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FFFE8" w14:textId="0240DCBF" w:rsidR="00FD5D90" w:rsidRPr="005C02EE"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5C02EE">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5C02EE"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5C02EE"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5C02EE"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5C02EE" w:rsidRDefault="00FD5D90" w:rsidP="00FD5D90">
      <w:pPr>
        <w:spacing w:after="200" w:line="360" w:lineRule="auto"/>
        <w:jc w:val="center"/>
        <w:rPr>
          <w:rFonts w:asciiTheme="minorHAnsi" w:hAnsiTheme="minorHAnsi" w:cstheme="minorHAnsi"/>
          <w:b/>
          <w:color w:val="auto"/>
          <w:sz w:val="32"/>
        </w:rPr>
      </w:pPr>
      <w:r w:rsidRPr="005C02EE">
        <w:rPr>
          <w:rFonts w:asciiTheme="minorHAnsi" w:hAnsiTheme="minorHAnsi" w:cstheme="minorHAnsi"/>
          <w:b/>
          <w:color w:val="auto"/>
          <w:sz w:val="40"/>
        </w:rPr>
        <w:t>STATE OF NORTH CAROLINA</w:t>
      </w:r>
    </w:p>
    <w:p w14:paraId="727DFC93" w14:textId="77777777" w:rsidR="002473AB" w:rsidRPr="006F40CD" w:rsidRDefault="002473AB" w:rsidP="002473AB">
      <w:pPr>
        <w:spacing w:after="240" w:line="276" w:lineRule="auto"/>
        <w:jc w:val="center"/>
        <w:rPr>
          <w:rFonts w:asciiTheme="minorHAnsi" w:hAnsiTheme="minorHAnsi" w:cstheme="minorHAnsi"/>
          <w:b/>
          <w:color w:val="auto"/>
          <w:sz w:val="16"/>
          <w:szCs w:val="16"/>
        </w:rPr>
      </w:pPr>
      <w:r w:rsidRPr="006F40CD">
        <w:rPr>
          <w:rFonts w:asciiTheme="minorHAnsi" w:hAnsiTheme="minorHAnsi" w:cstheme="minorHAnsi"/>
          <w:b/>
          <w:color w:val="auto"/>
          <w:sz w:val="32"/>
        </w:rPr>
        <w:t>Department of Agriculture and Consumer Services</w:t>
      </w:r>
    </w:p>
    <w:p w14:paraId="40076CEC" w14:textId="23E98DBD" w:rsidR="00FD5D90" w:rsidRPr="005C02EE"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szCs w:val="22"/>
        </w:rPr>
        <w:t>Invitation</w:t>
      </w:r>
      <w:r w:rsidRPr="005C02EE">
        <w:rPr>
          <w:rFonts w:asciiTheme="minorHAnsi" w:hAnsiTheme="minorHAnsi" w:cstheme="minorHAnsi"/>
          <w:b/>
          <w:color w:val="auto"/>
          <w:sz w:val="32"/>
        </w:rPr>
        <w:t xml:space="preserve"> for </w:t>
      </w:r>
      <w:r w:rsidRPr="0069587F">
        <w:rPr>
          <w:rFonts w:asciiTheme="minorHAnsi" w:hAnsiTheme="minorHAnsi" w:cstheme="minorHAnsi"/>
          <w:b/>
          <w:color w:val="auto"/>
          <w:sz w:val="32"/>
          <w:szCs w:val="22"/>
        </w:rPr>
        <w:t>Bid</w:t>
      </w:r>
      <w:r w:rsidRPr="0069587F">
        <w:rPr>
          <w:rFonts w:asciiTheme="minorHAnsi" w:hAnsiTheme="minorHAnsi" w:cstheme="minorHAnsi"/>
          <w:b/>
          <w:color w:val="auto"/>
          <w:sz w:val="32"/>
        </w:rPr>
        <w:t xml:space="preserve"> #: </w:t>
      </w:r>
      <w:r w:rsidR="003B4B91" w:rsidRPr="0069587F">
        <w:rPr>
          <w:rFonts w:asciiTheme="minorHAnsi" w:hAnsiTheme="minorHAnsi" w:cstheme="minorHAnsi"/>
          <w:b/>
          <w:color w:val="auto"/>
          <w:sz w:val="32"/>
        </w:rPr>
        <w:t>10-IFB-</w:t>
      </w:r>
      <w:r w:rsidR="0069587F" w:rsidRPr="0069587F">
        <w:rPr>
          <w:rFonts w:asciiTheme="minorHAnsi" w:hAnsiTheme="minorHAnsi" w:cstheme="minorHAnsi"/>
          <w:b/>
          <w:color w:val="auto"/>
          <w:sz w:val="32"/>
        </w:rPr>
        <w:t>780021941</w:t>
      </w:r>
      <w:r w:rsidR="003B4B91" w:rsidRPr="0069587F">
        <w:rPr>
          <w:rFonts w:asciiTheme="minorHAnsi" w:hAnsiTheme="minorHAnsi" w:cstheme="minorHAnsi"/>
          <w:b/>
          <w:color w:val="auto"/>
          <w:sz w:val="32"/>
        </w:rPr>
        <w:t>-TT</w:t>
      </w:r>
    </w:p>
    <w:p w14:paraId="39AF098C" w14:textId="77777777" w:rsidR="002473AB" w:rsidRPr="002473AB" w:rsidRDefault="002473AB" w:rsidP="00FD5D90">
      <w:pPr>
        <w:spacing w:after="200" w:line="276" w:lineRule="auto"/>
        <w:jc w:val="center"/>
        <w:rPr>
          <w:rFonts w:asciiTheme="minorHAnsi" w:hAnsiTheme="minorHAnsi" w:cstheme="minorHAnsi"/>
          <w:b/>
          <w:color w:val="auto"/>
          <w:sz w:val="32"/>
          <w:szCs w:val="32"/>
        </w:rPr>
      </w:pPr>
      <w:r w:rsidRPr="002473AB">
        <w:rPr>
          <w:rFonts w:asciiTheme="minorHAnsi" w:hAnsiTheme="minorHAnsi" w:cstheme="minorHAnsi"/>
          <w:b/>
          <w:color w:val="auto"/>
          <w:sz w:val="32"/>
          <w:szCs w:val="32"/>
        </w:rPr>
        <w:t xml:space="preserve">Soil Sample Boxes for Agronomic Soil Lab </w:t>
      </w:r>
    </w:p>
    <w:p w14:paraId="7A4C29F5" w14:textId="20250945" w:rsidR="00FD5D90" w:rsidRPr="003B4B91" w:rsidRDefault="00FD5D90" w:rsidP="788C7D4A">
      <w:pPr>
        <w:spacing w:after="200" w:line="276" w:lineRule="auto"/>
        <w:jc w:val="center"/>
        <w:rPr>
          <w:rFonts w:asciiTheme="minorHAnsi" w:hAnsiTheme="minorHAnsi" w:cstheme="minorBidi"/>
          <w:color w:val="auto"/>
          <w:sz w:val="32"/>
          <w:szCs w:val="32"/>
        </w:rPr>
      </w:pPr>
      <w:r w:rsidRPr="788C7D4A">
        <w:rPr>
          <w:rFonts w:asciiTheme="minorHAnsi" w:hAnsiTheme="minorHAnsi" w:cstheme="minorBidi"/>
          <w:b/>
          <w:bCs/>
          <w:color w:val="auto"/>
          <w:sz w:val="32"/>
          <w:szCs w:val="32"/>
        </w:rPr>
        <w:t xml:space="preserve">Date Issued: </w:t>
      </w:r>
      <w:r w:rsidR="00357B2B" w:rsidRPr="00357B2B">
        <w:rPr>
          <w:rFonts w:asciiTheme="minorHAnsi" w:hAnsiTheme="minorHAnsi" w:cstheme="minorBidi"/>
          <w:b/>
          <w:bCs/>
          <w:color w:val="auto"/>
          <w:sz w:val="32"/>
          <w:szCs w:val="32"/>
        </w:rPr>
        <w:t>September</w:t>
      </w:r>
      <w:r w:rsidR="003B4B91" w:rsidRPr="00357B2B">
        <w:rPr>
          <w:rFonts w:asciiTheme="minorHAnsi" w:hAnsiTheme="minorHAnsi" w:cstheme="minorBidi"/>
          <w:b/>
          <w:bCs/>
          <w:color w:val="auto"/>
          <w:sz w:val="32"/>
          <w:szCs w:val="32"/>
        </w:rPr>
        <w:t xml:space="preserve"> </w:t>
      </w:r>
      <w:r w:rsidR="00357B2B" w:rsidRPr="00357B2B">
        <w:rPr>
          <w:rFonts w:asciiTheme="minorHAnsi" w:hAnsiTheme="minorHAnsi" w:cstheme="minorBidi"/>
          <w:b/>
          <w:bCs/>
          <w:color w:val="auto"/>
          <w:sz w:val="32"/>
          <w:szCs w:val="32"/>
        </w:rPr>
        <w:t>1</w:t>
      </w:r>
      <w:del w:id="4" w:author="Taylor, Tammie R" w:date="2023-09-15T10:41:00Z">
        <w:r w:rsidR="00357B2B" w:rsidRPr="00357B2B" w:rsidDel="00434B3E">
          <w:rPr>
            <w:rFonts w:asciiTheme="minorHAnsi" w:hAnsiTheme="minorHAnsi" w:cstheme="minorBidi"/>
            <w:b/>
            <w:bCs/>
            <w:color w:val="auto"/>
            <w:sz w:val="32"/>
            <w:szCs w:val="32"/>
          </w:rPr>
          <w:delText>4</w:delText>
        </w:r>
      </w:del>
      <w:ins w:id="5" w:author="Taylor, Tammie R" w:date="2023-09-15T10:41:00Z">
        <w:r w:rsidR="00434B3E">
          <w:rPr>
            <w:rFonts w:asciiTheme="minorHAnsi" w:hAnsiTheme="minorHAnsi" w:cstheme="minorBidi"/>
            <w:b/>
            <w:bCs/>
            <w:color w:val="auto"/>
            <w:sz w:val="32"/>
            <w:szCs w:val="32"/>
          </w:rPr>
          <w:t>5</w:t>
        </w:r>
      </w:ins>
      <w:r w:rsidR="003B4B91" w:rsidRPr="00357B2B">
        <w:rPr>
          <w:rFonts w:asciiTheme="minorHAnsi" w:hAnsiTheme="minorHAnsi" w:cstheme="minorBidi"/>
          <w:b/>
          <w:bCs/>
          <w:color w:val="auto"/>
          <w:sz w:val="32"/>
          <w:szCs w:val="32"/>
        </w:rPr>
        <w:t>, 2023</w:t>
      </w:r>
    </w:p>
    <w:p w14:paraId="56F28DAB" w14:textId="77777777" w:rsidR="00FD5D90" w:rsidRPr="005C02EE" w:rsidRDefault="00FD5D90" w:rsidP="00FD5D90">
      <w:pPr>
        <w:spacing w:after="200" w:line="276" w:lineRule="auto"/>
        <w:rPr>
          <w:rFonts w:asciiTheme="minorHAnsi" w:hAnsiTheme="minorHAnsi" w:cstheme="minorHAnsi"/>
          <w:color w:val="auto"/>
          <w:sz w:val="40"/>
          <w:szCs w:val="40"/>
        </w:rPr>
      </w:pPr>
    </w:p>
    <w:p w14:paraId="3231C817" w14:textId="76A7BF9D" w:rsidR="00FD5D90" w:rsidRPr="005C02EE" w:rsidRDefault="00FD5D90" w:rsidP="788C7D4A">
      <w:pPr>
        <w:spacing w:after="200" w:line="276" w:lineRule="auto"/>
        <w:jc w:val="center"/>
        <w:rPr>
          <w:rFonts w:asciiTheme="minorHAnsi" w:hAnsiTheme="minorHAnsi" w:cstheme="minorBidi"/>
          <w:b/>
          <w:bCs/>
          <w:color w:val="auto"/>
          <w:sz w:val="32"/>
          <w:szCs w:val="32"/>
        </w:rPr>
      </w:pPr>
      <w:r w:rsidRPr="788C7D4A">
        <w:rPr>
          <w:rFonts w:asciiTheme="minorHAnsi" w:hAnsiTheme="minorHAnsi" w:cstheme="minorBidi"/>
          <w:b/>
          <w:bCs/>
          <w:color w:val="auto"/>
          <w:sz w:val="32"/>
          <w:szCs w:val="32"/>
        </w:rPr>
        <w:t xml:space="preserve">Bid Opening Date: </w:t>
      </w:r>
      <w:r w:rsidR="00357B2B" w:rsidRPr="00357B2B">
        <w:rPr>
          <w:rFonts w:asciiTheme="minorHAnsi" w:hAnsiTheme="minorHAnsi" w:cstheme="minorBidi"/>
          <w:b/>
          <w:bCs/>
          <w:color w:val="auto"/>
          <w:sz w:val="32"/>
          <w:szCs w:val="32"/>
        </w:rPr>
        <w:t>October</w:t>
      </w:r>
      <w:r w:rsidR="003B4B91" w:rsidRPr="00357B2B">
        <w:rPr>
          <w:rFonts w:asciiTheme="minorHAnsi" w:hAnsiTheme="minorHAnsi" w:cstheme="minorBidi"/>
          <w:b/>
          <w:bCs/>
          <w:color w:val="auto"/>
          <w:sz w:val="32"/>
          <w:szCs w:val="32"/>
        </w:rPr>
        <w:t xml:space="preserve"> </w:t>
      </w:r>
      <w:del w:id="6" w:author="Taylor, Tammie R" w:date="2023-09-15T10:41:00Z">
        <w:r w:rsidR="00357B2B" w:rsidRPr="00357B2B" w:rsidDel="00434B3E">
          <w:rPr>
            <w:rFonts w:asciiTheme="minorHAnsi" w:hAnsiTheme="minorHAnsi" w:cstheme="minorBidi"/>
            <w:b/>
            <w:bCs/>
            <w:color w:val="auto"/>
            <w:sz w:val="32"/>
            <w:szCs w:val="32"/>
          </w:rPr>
          <w:delText>2</w:delText>
        </w:r>
      </w:del>
      <w:ins w:id="7" w:author="Taylor, Tammie R" w:date="2023-09-15T10:41:00Z">
        <w:r w:rsidR="00434B3E">
          <w:rPr>
            <w:rFonts w:asciiTheme="minorHAnsi" w:hAnsiTheme="minorHAnsi" w:cstheme="minorBidi"/>
            <w:b/>
            <w:bCs/>
            <w:color w:val="auto"/>
            <w:sz w:val="32"/>
            <w:szCs w:val="32"/>
          </w:rPr>
          <w:t>3</w:t>
        </w:r>
      </w:ins>
      <w:r w:rsidR="003B4B91" w:rsidRPr="00357B2B">
        <w:rPr>
          <w:rFonts w:asciiTheme="minorHAnsi" w:hAnsiTheme="minorHAnsi" w:cstheme="minorBidi"/>
          <w:b/>
          <w:bCs/>
          <w:color w:val="auto"/>
          <w:sz w:val="32"/>
          <w:szCs w:val="32"/>
        </w:rPr>
        <w:t>, 2023</w:t>
      </w:r>
    </w:p>
    <w:p w14:paraId="3AD5F492" w14:textId="7602A61F" w:rsidR="00FD5D90" w:rsidRDefault="00FD5D90" w:rsidP="00FD5D90">
      <w:pPr>
        <w:spacing w:after="240" w:line="276" w:lineRule="auto"/>
        <w:jc w:val="center"/>
        <w:rPr>
          <w:rFonts w:asciiTheme="minorHAnsi" w:hAnsiTheme="minorHAnsi" w:cstheme="minorHAnsi"/>
          <w:b/>
          <w:color w:val="auto"/>
          <w:sz w:val="32"/>
        </w:rPr>
      </w:pPr>
      <w:r w:rsidRPr="005C02EE">
        <w:rPr>
          <w:rFonts w:asciiTheme="minorHAnsi" w:hAnsiTheme="minorHAnsi" w:cstheme="minorHAnsi"/>
          <w:b/>
          <w:color w:val="auto"/>
          <w:sz w:val="32"/>
        </w:rPr>
        <w:t>At</w:t>
      </w:r>
      <w:r w:rsidR="008B556F">
        <w:rPr>
          <w:rFonts w:asciiTheme="minorHAnsi" w:hAnsiTheme="minorHAnsi" w:cstheme="minorHAnsi"/>
          <w:b/>
          <w:color w:val="auto"/>
          <w:sz w:val="32"/>
        </w:rPr>
        <w:t xml:space="preserve"> </w:t>
      </w:r>
      <w:r w:rsidRPr="005C02EE">
        <w:rPr>
          <w:rFonts w:asciiTheme="minorHAnsi" w:hAnsiTheme="minorHAnsi" w:cstheme="minorHAnsi"/>
          <w:b/>
          <w:color w:val="auto"/>
          <w:sz w:val="32"/>
        </w:rPr>
        <w:softHyphen/>
      </w:r>
      <w:r w:rsidRPr="005C02EE">
        <w:rPr>
          <w:rFonts w:asciiTheme="minorHAnsi" w:hAnsiTheme="minorHAnsi" w:cstheme="minorHAnsi"/>
          <w:b/>
          <w:color w:val="auto"/>
          <w:sz w:val="32"/>
        </w:rPr>
        <w:softHyphen/>
      </w:r>
      <w:r w:rsidR="008B556F">
        <w:rPr>
          <w:rFonts w:asciiTheme="minorHAnsi" w:hAnsiTheme="minorHAnsi" w:cstheme="minorHAnsi"/>
          <w:b/>
          <w:color w:val="auto"/>
          <w:sz w:val="32"/>
        </w:rPr>
        <w:t xml:space="preserve">2:00 </w:t>
      </w:r>
      <w:r w:rsidRPr="008B556F">
        <w:rPr>
          <w:rFonts w:asciiTheme="minorHAnsi" w:hAnsiTheme="minorHAnsi" w:cstheme="minorHAnsi"/>
          <w:b/>
          <w:color w:val="auto"/>
          <w:sz w:val="32"/>
        </w:rPr>
        <w:t>PM</w:t>
      </w:r>
      <w:r w:rsidRPr="005C02EE">
        <w:rPr>
          <w:rFonts w:asciiTheme="minorHAnsi" w:hAnsiTheme="minorHAnsi" w:cstheme="minorHAnsi"/>
          <w:b/>
          <w:sz w:val="32"/>
        </w:rPr>
        <w:t xml:space="preserve"> </w:t>
      </w:r>
      <w:r w:rsidRPr="005C02EE">
        <w:rPr>
          <w:rFonts w:asciiTheme="minorHAnsi" w:hAnsiTheme="minorHAnsi" w:cstheme="minorHAnsi"/>
          <w:b/>
          <w:color w:val="auto"/>
          <w:sz w:val="32"/>
        </w:rPr>
        <w:t>ET</w:t>
      </w:r>
    </w:p>
    <w:p w14:paraId="1A99A93F" w14:textId="77777777" w:rsidR="00C82255" w:rsidRPr="005C02EE" w:rsidRDefault="00C82255" w:rsidP="00FD5D90">
      <w:pPr>
        <w:spacing w:after="240" w:line="276" w:lineRule="auto"/>
        <w:jc w:val="center"/>
        <w:rPr>
          <w:rFonts w:asciiTheme="minorHAnsi" w:hAnsiTheme="minorHAnsi" w:cstheme="minorHAnsi"/>
          <w:b/>
          <w:color w:val="auto"/>
          <w:sz w:val="32"/>
        </w:rPr>
      </w:pPr>
    </w:p>
    <w:p w14:paraId="79172F2F" w14:textId="77777777" w:rsidR="00C82255" w:rsidRPr="005C02EE" w:rsidRDefault="00C82255" w:rsidP="00C82255">
      <w:pPr>
        <w:spacing w:after="240" w:line="276" w:lineRule="auto"/>
        <w:jc w:val="center"/>
        <w:rPr>
          <w:rFonts w:asciiTheme="minorHAnsi" w:hAnsiTheme="minorHAnsi" w:cstheme="minorHAnsi"/>
          <w:b/>
          <w:color w:val="auto"/>
          <w:sz w:val="32"/>
        </w:rPr>
      </w:pPr>
      <w:r>
        <w:rPr>
          <w:rFonts w:asciiTheme="minorHAnsi" w:hAnsiTheme="minorHAnsi" w:cstheme="minorHAnsi"/>
          <w:b/>
          <w:color w:val="auto"/>
          <w:sz w:val="32"/>
        </w:rPr>
        <w:t>Procurement Lead</w:t>
      </w:r>
      <w:r w:rsidRPr="005C02EE">
        <w:rPr>
          <w:rFonts w:asciiTheme="minorHAnsi" w:hAnsiTheme="minorHAnsi" w:cstheme="minorHAnsi"/>
          <w:b/>
          <w:color w:val="auto"/>
          <w:sz w:val="32"/>
        </w:rPr>
        <w:t xml:space="preserve">: </w:t>
      </w:r>
    </w:p>
    <w:p w14:paraId="097A0E52" w14:textId="77777777" w:rsidR="00C82255" w:rsidRPr="00083570" w:rsidRDefault="00C82255" w:rsidP="00C82255">
      <w:pPr>
        <w:spacing w:after="200" w:line="276" w:lineRule="auto"/>
        <w:jc w:val="center"/>
        <w:rPr>
          <w:rFonts w:ascii="Arial" w:hAnsi="Arial"/>
          <w:color w:val="auto"/>
          <w:sz w:val="32"/>
        </w:rPr>
      </w:pPr>
      <w:r w:rsidRPr="00083570">
        <w:rPr>
          <w:rFonts w:ascii="Arial" w:hAnsi="Arial"/>
          <w:color w:val="auto"/>
          <w:sz w:val="32"/>
        </w:rPr>
        <w:t>Tammie Taylor</w:t>
      </w:r>
    </w:p>
    <w:p w14:paraId="2A84228D" w14:textId="77777777" w:rsidR="00C82255" w:rsidRPr="00083570" w:rsidRDefault="00C82255" w:rsidP="00C82255">
      <w:pPr>
        <w:spacing w:after="200" w:line="276" w:lineRule="auto"/>
        <w:jc w:val="center"/>
        <w:rPr>
          <w:rFonts w:ascii="Arial" w:hAnsi="Arial"/>
          <w:color w:val="auto"/>
          <w:sz w:val="32"/>
        </w:rPr>
      </w:pPr>
      <w:r w:rsidRPr="00083570">
        <w:rPr>
          <w:rFonts w:ascii="Arial" w:hAnsi="Arial"/>
          <w:color w:val="auto"/>
          <w:sz w:val="32"/>
        </w:rPr>
        <w:t>Procurement Specialist</w:t>
      </w:r>
    </w:p>
    <w:p w14:paraId="0AF99222" w14:textId="5688236E" w:rsidR="00755CE4" w:rsidRPr="005C02E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sz w:val="32"/>
        </w:rPr>
      </w:pPr>
    </w:p>
    <w:p w14:paraId="3E4621F1" w14:textId="77777777" w:rsidR="00755CE4" w:rsidRPr="005C02EE"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5C02EE" w:rsidRDefault="00FD5D90" w:rsidP="00FD5D90">
      <w:pPr>
        <w:rPr>
          <w:rFonts w:asciiTheme="minorHAnsi" w:hAnsiTheme="minorHAnsi" w:cstheme="minorHAnsi"/>
          <w:sz w:val="20"/>
        </w:rPr>
      </w:pPr>
    </w:p>
    <w:bookmarkEnd w:id="3"/>
    <w:p w14:paraId="61D604DB" w14:textId="77777777" w:rsidR="00FD5D90" w:rsidRPr="005C02EE" w:rsidRDefault="00FD5D90" w:rsidP="00FD5D90">
      <w:pPr>
        <w:rPr>
          <w:rFonts w:asciiTheme="minorHAnsi" w:hAnsiTheme="minorHAnsi" w:cstheme="minorHAnsi"/>
          <w:sz w:val="20"/>
        </w:rPr>
      </w:pPr>
    </w:p>
    <w:p w14:paraId="1D38C31F" w14:textId="77777777" w:rsidR="00217EB1" w:rsidRPr="005C02EE" w:rsidRDefault="00217EB1" w:rsidP="00217EB1">
      <w:pPr>
        <w:spacing w:after="0"/>
        <w:rPr>
          <w:rFonts w:asciiTheme="minorHAnsi" w:hAnsiTheme="minorHAnsi" w:cstheme="minorHAnsi"/>
          <w:sz w:val="20"/>
        </w:rPr>
      </w:pPr>
    </w:p>
    <w:p w14:paraId="5EBA0188" w14:textId="77777777" w:rsidR="00217EB1" w:rsidRPr="005C02EE" w:rsidRDefault="00217EB1" w:rsidP="00217EB1">
      <w:pPr>
        <w:spacing w:after="0"/>
        <w:rPr>
          <w:rFonts w:asciiTheme="minorHAnsi" w:hAnsiTheme="minorHAnsi" w:cstheme="minorHAnsi"/>
          <w:sz w:val="20"/>
        </w:rPr>
      </w:pPr>
    </w:p>
    <w:p w14:paraId="586D26A4" w14:textId="77777777" w:rsidR="00217EB1" w:rsidRPr="005C02EE" w:rsidRDefault="00217EB1" w:rsidP="00217EB1">
      <w:pPr>
        <w:spacing w:after="0"/>
        <w:rPr>
          <w:rFonts w:asciiTheme="minorHAnsi" w:hAnsiTheme="minorHAnsi" w:cstheme="minorHAnsi"/>
          <w:sz w:val="20"/>
        </w:rPr>
      </w:pPr>
    </w:p>
    <w:p w14:paraId="6533AC0E" w14:textId="77777777" w:rsidR="00217EB1" w:rsidRPr="005C02EE" w:rsidRDefault="00217EB1" w:rsidP="00217EB1">
      <w:pPr>
        <w:spacing w:after="0"/>
        <w:rPr>
          <w:rFonts w:asciiTheme="minorHAnsi" w:hAnsiTheme="minorHAnsi" w:cstheme="minorHAnsi"/>
          <w:sz w:val="20"/>
        </w:rPr>
      </w:pPr>
    </w:p>
    <w:p w14:paraId="19F82AAA" w14:textId="77777777" w:rsidR="00217EB1" w:rsidRPr="005C02EE" w:rsidRDefault="00217EB1" w:rsidP="00217EB1">
      <w:pPr>
        <w:spacing w:after="0"/>
        <w:rPr>
          <w:rFonts w:asciiTheme="minorHAnsi" w:hAnsiTheme="minorHAnsi" w:cstheme="minorHAnsi"/>
          <w:sz w:val="20"/>
        </w:rPr>
      </w:pPr>
    </w:p>
    <w:p w14:paraId="164BC224" w14:textId="77777777" w:rsidR="00217EB1" w:rsidRPr="005C02EE" w:rsidRDefault="00217EB1" w:rsidP="00217EB1">
      <w:pPr>
        <w:spacing w:after="0"/>
        <w:rPr>
          <w:rFonts w:asciiTheme="minorHAnsi" w:hAnsiTheme="minorHAnsi" w:cstheme="minorHAnsi"/>
          <w:sz w:val="20"/>
        </w:rPr>
      </w:pPr>
    </w:p>
    <w:p w14:paraId="4EBD9A77" w14:textId="77777777" w:rsidR="00217EB1" w:rsidRPr="005C02EE" w:rsidRDefault="00217EB1" w:rsidP="00217EB1">
      <w:pPr>
        <w:spacing w:after="0"/>
        <w:rPr>
          <w:rFonts w:asciiTheme="minorHAnsi" w:hAnsiTheme="minorHAnsi" w:cstheme="minorHAnsi"/>
          <w:sz w:val="20"/>
        </w:rPr>
      </w:pPr>
    </w:p>
    <w:p w14:paraId="34F315E7" w14:textId="77777777" w:rsidR="00217EB1" w:rsidRPr="005C02EE" w:rsidRDefault="00217EB1" w:rsidP="00217EB1">
      <w:pPr>
        <w:spacing w:after="0"/>
        <w:rPr>
          <w:rFonts w:asciiTheme="minorHAnsi" w:hAnsiTheme="minorHAnsi" w:cstheme="minorHAnsi"/>
          <w:sz w:val="20"/>
        </w:rPr>
      </w:pPr>
    </w:p>
    <w:p w14:paraId="3C715082" w14:textId="77777777" w:rsidR="00217EB1" w:rsidRDefault="00217EB1" w:rsidP="00217EB1">
      <w:pPr>
        <w:spacing w:after="0"/>
        <w:rPr>
          <w:rFonts w:asciiTheme="minorHAnsi" w:hAnsiTheme="minorHAnsi" w:cstheme="minorHAnsi"/>
          <w:sz w:val="20"/>
        </w:rPr>
      </w:pPr>
    </w:p>
    <w:p w14:paraId="5EDE49A2" w14:textId="77777777" w:rsidR="00542A58" w:rsidRDefault="00542A58" w:rsidP="00217EB1">
      <w:pPr>
        <w:spacing w:after="0"/>
        <w:rPr>
          <w:rFonts w:asciiTheme="minorHAnsi" w:hAnsiTheme="minorHAnsi" w:cstheme="minorHAnsi"/>
          <w:sz w:val="20"/>
        </w:rPr>
      </w:pPr>
    </w:p>
    <w:p w14:paraId="0EEC2E22" w14:textId="77777777" w:rsidR="00542A58" w:rsidRPr="005C02EE" w:rsidRDefault="00542A58" w:rsidP="00217EB1">
      <w:pPr>
        <w:spacing w:after="0"/>
        <w:rPr>
          <w:rFonts w:asciiTheme="minorHAnsi" w:hAnsiTheme="minorHAnsi" w:cstheme="minorHAnsi"/>
          <w:sz w:val="20"/>
        </w:rPr>
      </w:pPr>
    </w:p>
    <w:p w14:paraId="114B79A4" w14:textId="77777777" w:rsidR="00217EB1" w:rsidRDefault="00217EB1" w:rsidP="00217EB1">
      <w:pPr>
        <w:spacing w:after="0"/>
        <w:rPr>
          <w:rFonts w:asciiTheme="minorHAnsi" w:hAnsiTheme="minorHAnsi" w:cstheme="minorHAnsi"/>
          <w:sz w:val="20"/>
        </w:rPr>
      </w:pPr>
    </w:p>
    <w:p w14:paraId="682F4759" w14:textId="77777777" w:rsidR="00542A58" w:rsidRPr="005C02EE" w:rsidRDefault="00542A58" w:rsidP="00217EB1">
      <w:pPr>
        <w:spacing w:after="0"/>
        <w:rPr>
          <w:rFonts w:asciiTheme="minorHAnsi" w:hAnsiTheme="minorHAnsi" w:cstheme="minorHAnsi"/>
          <w:sz w:val="20"/>
        </w:rPr>
      </w:pPr>
    </w:p>
    <w:p w14:paraId="15DCDE30" w14:textId="77777777" w:rsidR="00217EB1" w:rsidRPr="005C02EE" w:rsidRDefault="00217EB1" w:rsidP="00217EB1">
      <w:pPr>
        <w:spacing w:after="0"/>
        <w:rPr>
          <w:rFonts w:asciiTheme="minorHAnsi" w:hAnsiTheme="minorHAnsi" w:cstheme="minorHAnsi"/>
          <w:sz w:val="20"/>
        </w:rPr>
      </w:pPr>
    </w:p>
    <w:p w14:paraId="44E4DE66" w14:textId="77777777" w:rsidR="00217EB1" w:rsidRPr="005C02EE" w:rsidRDefault="00217EB1" w:rsidP="00217EB1">
      <w:pPr>
        <w:spacing w:after="0"/>
        <w:rPr>
          <w:rFonts w:asciiTheme="minorHAnsi" w:hAnsiTheme="minorHAnsi" w:cstheme="minorHAnsi"/>
          <w:sz w:val="20"/>
        </w:rPr>
      </w:pPr>
    </w:p>
    <w:p w14:paraId="54257E30" w14:textId="77777777" w:rsidR="00217EB1" w:rsidRPr="005C02EE" w:rsidRDefault="00FD5D90" w:rsidP="00217EB1">
      <w:pPr>
        <w:spacing w:after="0"/>
        <w:ind w:left="1440" w:firstLine="720"/>
        <w:rPr>
          <w:rFonts w:asciiTheme="minorHAnsi" w:hAnsiTheme="minorHAnsi" w:cstheme="minorHAnsi"/>
          <w:sz w:val="20"/>
        </w:rPr>
      </w:pPr>
      <w:r w:rsidRPr="005C02EE">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8" w:name="_Hlk54965933"/>
    </w:p>
    <w:p w14:paraId="51B7B55C" w14:textId="23ABB926" w:rsidR="00FD5D90" w:rsidRPr="005C02EE" w:rsidRDefault="00195963"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5C02EE">
        <w:rPr>
          <w:rFonts w:asciiTheme="minorHAnsi" w:hAnsiTheme="minorHAnsi" w:cstheme="minorHAnsi"/>
          <w:b/>
          <w:color w:val="auto"/>
          <w:sz w:val="32"/>
        </w:rPr>
        <w:t>STATE OF NORTH CAROLINA</w:t>
      </w:r>
    </w:p>
    <w:p w14:paraId="0FB57B0B" w14:textId="77777777" w:rsidR="00FD5D90" w:rsidRPr="005C02EE" w:rsidRDefault="00FD5D90" w:rsidP="00FD5D90">
      <w:pPr>
        <w:spacing w:after="200"/>
        <w:jc w:val="center"/>
        <w:rPr>
          <w:rFonts w:asciiTheme="minorHAnsi" w:hAnsiTheme="minorHAnsi" w:cstheme="minorHAnsi"/>
          <w:color w:val="auto"/>
          <w:sz w:val="10"/>
          <w:szCs w:val="10"/>
        </w:rPr>
      </w:pPr>
    </w:p>
    <w:p w14:paraId="403E08B2" w14:textId="77777777" w:rsidR="00FD5D90" w:rsidRPr="005C02EE" w:rsidRDefault="00FD5D90" w:rsidP="00FD5D90">
      <w:pPr>
        <w:spacing w:after="200" w:line="264" w:lineRule="auto"/>
        <w:jc w:val="center"/>
        <w:rPr>
          <w:rFonts w:asciiTheme="minorHAnsi" w:hAnsiTheme="minorHAnsi" w:cstheme="minorHAnsi"/>
          <w:b/>
          <w:color w:val="auto"/>
          <w:sz w:val="28"/>
          <w:szCs w:val="28"/>
        </w:rPr>
      </w:pPr>
      <w:bookmarkStart w:id="9" w:name="_Hlk53067611"/>
      <w:r w:rsidRPr="005C02EE">
        <w:rPr>
          <w:rFonts w:asciiTheme="minorHAnsi" w:hAnsiTheme="minorHAnsi" w:cstheme="minorHAnsi"/>
          <w:b/>
          <w:color w:val="auto"/>
          <w:sz w:val="28"/>
          <w:szCs w:val="28"/>
        </w:rPr>
        <w:t>Invitation</w:t>
      </w:r>
      <w:r w:rsidRPr="005C02EE">
        <w:rPr>
          <w:rFonts w:asciiTheme="minorHAnsi" w:hAnsiTheme="minorHAnsi" w:cstheme="minorHAnsi"/>
          <w:b/>
          <w:color w:val="auto"/>
          <w:sz w:val="28"/>
        </w:rPr>
        <w:t xml:space="preserve"> for </w:t>
      </w:r>
      <w:r w:rsidRPr="005C02EE">
        <w:rPr>
          <w:rFonts w:asciiTheme="minorHAnsi" w:hAnsiTheme="minorHAnsi" w:cstheme="minorHAnsi"/>
          <w:b/>
          <w:color w:val="auto"/>
          <w:sz w:val="28"/>
          <w:szCs w:val="28"/>
        </w:rPr>
        <w:t xml:space="preserve">Bids # </w:t>
      </w:r>
    </w:p>
    <w:p w14:paraId="26E07B3E" w14:textId="2FDA3B19" w:rsidR="00FD5D90" w:rsidRPr="00803255" w:rsidRDefault="00803255" w:rsidP="00FD5D90">
      <w:pPr>
        <w:spacing w:after="0" w:line="264" w:lineRule="auto"/>
        <w:jc w:val="center"/>
        <w:rPr>
          <w:rFonts w:asciiTheme="minorHAnsi" w:hAnsiTheme="minorHAnsi" w:cstheme="minorHAnsi"/>
          <w:b/>
          <w:color w:val="auto"/>
          <w:sz w:val="28"/>
        </w:rPr>
      </w:pPr>
      <w:r w:rsidRPr="0062009F">
        <w:rPr>
          <w:rFonts w:asciiTheme="minorHAnsi" w:hAnsiTheme="minorHAnsi" w:cstheme="minorHAnsi"/>
          <w:b/>
          <w:color w:val="auto"/>
          <w:sz w:val="28"/>
        </w:rPr>
        <w:t>10-IFB-</w:t>
      </w:r>
      <w:r w:rsidR="0062009F" w:rsidRPr="0062009F">
        <w:rPr>
          <w:rFonts w:asciiTheme="minorHAnsi" w:hAnsiTheme="minorHAnsi" w:cstheme="minorHAnsi"/>
          <w:b/>
          <w:color w:val="auto"/>
          <w:sz w:val="28"/>
        </w:rPr>
        <w:t>780021941</w:t>
      </w:r>
      <w:r w:rsidRPr="0062009F">
        <w:rPr>
          <w:rFonts w:asciiTheme="minorHAnsi" w:hAnsiTheme="minorHAnsi" w:cstheme="minorHAnsi"/>
          <w:b/>
          <w:color w:val="auto"/>
          <w:sz w:val="28"/>
        </w:rPr>
        <w:t>-TT</w:t>
      </w:r>
    </w:p>
    <w:p w14:paraId="0CE4C68E" w14:textId="77777777" w:rsidR="00FD5D90" w:rsidRPr="005C02EE" w:rsidRDefault="00FD5D90" w:rsidP="00FD5D90">
      <w:pPr>
        <w:spacing w:after="200" w:line="264" w:lineRule="auto"/>
        <w:jc w:val="center"/>
        <w:rPr>
          <w:rFonts w:asciiTheme="minorHAnsi" w:hAnsiTheme="minorHAnsi" w:cstheme="minorHAnsi"/>
          <w:b/>
          <w:color w:val="A6A6A6"/>
          <w:sz w:val="20"/>
        </w:rPr>
      </w:pPr>
      <w:r w:rsidRPr="005C02EE">
        <w:rPr>
          <w:rFonts w:asciiTheme="minorHAnsi" w:hAnsiTheme="minorHAnsi" w:cstheme="minorHAnsi"/>
          <w:color w:val="A6A6A6"/>
          <w:sz w:val="20"/>
        </w:rPr>
        <w:t>______________________________________________________</w:t>
      </w:r>
    </w:p>
    <w:p w14:paraId="3FA1DE92" w14:textId="3E990648" w:rsidR="00FD5D90" w:rsidRPr="005C02EE" w:rsidRDefault="00FD5D90" w:rsidP="00DB6596">
      <w:pPr>
        <w:tabs>
          <w:tab w:val="left" w:pos="2277"/>
        </w:tabs>
        <w:spacing w:after="200" w:line="264" w:lineRule="auto"/>
        <w:jc w:val="both"/>
        <w:rPr>
          <w:rFonts w:asciiTheme="minorHAnsi" w:hAnsiTheme="minorHAnsi" w:cstheme="minorHAnsi"/>
          <w:color w:val="auto"/>
          <w:sz w:val="22"/>
          <w:szCs w:val="22"/>
        </w:rPr>
      </w:pPr>
      <w:r w:rsidRPr="005C02EE">
        <w:rPr>
          <w:rFonts w:asciiTheme="minorHAnsi" w:hAnsiTheme="minorHAnsi" w:cstheme="minorHAnsi"/>
          <w:color w:val="auto"/>
          <w:sz w:val="22"/>
          <w:szCs w:val="22"/>
        </w:rPr>
        <w:t xml:space="preserve">For internal State agency processing, including tabulation of bids, provide your company’s eVP (Electronic Vendor Portal) Number. Pursuant to G.S. 132-1.10(b) this identification number shall not be released to the public. </w:t>
      </w:r>
      <w:r w:rsidRPr="005C02EE">
        <w:rPr>
          <w:rFonts w:asciiTheme="minorHAnsi" w:hAnsiTheme="minorHAnsi" w:cstheme="minorHAnsi"/>
          <w:b/>
          <w:color w:val="auto"/>
          <w:sz w:val="22"/>
          <w:szCs w:val="22"/>
        </w:rPr>
        <w:t>This page will be removed and shredded, or otherwise kept confidential</w:t>
      </w:r>
      <w:r w:rsidRPr="005C02EE">
        <w:rPr>
          <w:rFonts w:asciiTheme="minorHAnsi" w:hAnsiTheme="minorHAnsi" w:cstheme="minorHAnsi"/>
          <w:color w:val="auto"/>
          <w:sz w:val="22"/>
          <w:szCs w:val="22"/>
        </w:rPr>
        <w:t>, before the procurement file is made available for public inspection.</w:t>
      </w:r>
    </w:p>
    <w:p w14:paraId="3FE46E97" w14:textId="77777777" w:rsidR="00FD5D90" w:rsidRPr="005C02EE" w:rsidRDefault="00FD5D90" w:rsidP="00FD5D90">
      <w:pPr>
        <w:tabs>
          <w:tab w:val="left" w:pos="2277"/>
        </w:tabs>
        <w:spacing w:after="200" w:line="264" w:lineRule="auto"/>
        <w:jc w:val="both"/>
        <w:rPr>
          <w:rFonts w:asciiTheme="minorHAnsi" w:hAnsiTheme="minorHAnsi" w:cstheme="minorHAnsi"/>
          <w:color w:val="auto"/>
          <w:sz w:val="10"/>
          <w:szCs w:val="10"/>
        </w:rPr>
      </w:pPr>
      <w:r w:rsidRPr="005C02EE">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14="http://schemas.microsoft.com/office/drawing/2010/main" xmlns:pic="http://schemas.openxmlformats.org/drawingml/2006/picture" xmlns:a="http://schemas.openxmlformats.org/drawingml/2006/main">
            <w:pict w14:anchorId="4FF92F94">
              <v:rect id="Rectangle 13"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spid="_x0000_s1026" filled="f" strokecolor="red" strokeweight="1.25pt" w14:anchorId="0A4763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">
                <v:path arrowok="t"/>
                <w10:wrap anchorx="margin"/>
              </v:rect>
            </w:pict>
          </mc:Fallback>
        </mc:AlternateContent>
      </w:r>
    </w:p>
    <w:p w14:paraId="397371BF" w14:textId="1508D46F" w:rsidR="00FD5D90" w:rsidRPr="005C02EE" w:rsidRDefault="00FD5D90" w:rsidP="00FD5D90">
      <w:pPr>
        <w:spacing w:after="200" w:line="264" w:lineRule="auto"/>
        <w:jc w:val="center"/>
        <w:rPr>
          <w:rFonts w:asciiTheme="minorHAnsi" w:hAnsiTheme="minorHAnsi" w:cstheme="minorHAnsi"/>
          <w:b/>
          <w:color w:val="auto"/>
          <w:sz w:val="26"/>
        </w:rPr>
      </w:pPr>
      <w:r w:rsidRPr="005C02EE">
        <w:rPr>
          <w:rFonts w:asciiTheme="minorHAnsi" w:hAnsiTheme="minorHAnsi" w:cstheme="minorHAnsi"/>
          <w:b/>
          <w:color w:val="auto"/>
          <w:sz w:val="26"/>
        </w:rPr>
        <w:t xml:space="preserve">This page shall be filled out and returned with your </w:t>
      </w:r>
      <w:r w:rsidRPr="005C02EE">
        <w:rPr>
          <w:rFonts w:asciiTheme="minorHAnsi" w:hAnsiTheme="minorHAnsi" w:cstheme="minorHAnsi"/>
          <w:b/>
          <w:color w:val="auto"/>
          <w:sz w:val="26"/>
          <w:szCs w:val="26"/>
        </w:rPr>
        <w:t>bid</w:t>
      </w:r>
      <w:r w:rsidRPr="005C02EE">
        <w:rPr>
          <w:rFonts w:asciiTheme="minorHAnsi" w:hAnsiTheme="minorHAnsi" w:cstheme="minorHAnsi"/>
          <w:b/>
          <w:color w:val="auto"/>
          <w:sz w:val="26"/>
        </w:rPr>
        <w:t>.</w:t>
      </w:r>
      <w:r w:rsidRPr="005C02EE">
        <w:rPr>
          <w:rFonts w:asciiTheme="minorHAnsi" w:hAnsiTheme="minorHAnsi" w:cstheme="minorHAnsi"/>
          <w:b/>
          <w:color w:val="auto"/>
          <w:sz w:val="26"/>
        </w:rPr>
        <w:br/>
      </w:r>
      <w:r w:rsidR="00DA3EA8" w:rsidRPr="005C02EE">
        <w:rPr>
          <w:rFonts w:asciiTheme="minorHAnsi" w:hAnsiTheme="minorHAnsi" w:cstheme="minorHAnsi"/>
          <w:b/>
          <w:color w:val="auto"/>
          <w:sz w:val="26"/>
        </w:rPr>
        <w:t>Failure to do so may subject your bid to rejection</w:t>
      </w:r>
      <w:r w:rsidRPr="005C02EE">
        <w:rPr>
          <w:rFonts w:asciiTheme="minorHAnsi" w:hAnsiTheme="minorHAnsi" w:cstheme="minorHAnsi"/>
          <w:b/>
          <w:color w:val="auto"/>
          <w:sz w:val="26"/>
        </w:rPr>
        <w:t>.</w:t>
      </w:r>
    </w:p>
    <w:p w14:paraId="1CDF6C87" w14:textId="77777777" w:rsidR="00FD5D90" w:rsidRPr="005C02EE" w:rsidRDefault="00FD5D90" w:rsidP="00FD5D90">
      <w:pPr>
        <w:spacing w:after="200" w:line="264" w:lineRule="auto"/>
        <w:rPr>
          <w:rFonts w:asciiTheme="minorHAnsi" w:hAnsiTheme="minorHAnsi" w:cstheme="minorHAnsi"/>
          <w:color w:val="auto"/>
          <w:sz w:val="2"/>
          <w:szCs w:val="2"/>
        </w:rPr>
      </w:pPr>
      <w:r w:rsidRPr="005C02EE">
        <w:rPr>
          <w:rFonts w:asciiTheme="minorHAnsi" w:hAnsiTheme="minorHAnsi" w:cstheme="minorHAnsi"/>
          <w:color w:val="auto"/>
          <w:sz w:val="20"/>
        </w:rPr>
        <w:br/>
      </w:r>
    </w:p>
    <w:p w14:paraId="42533D1A" w14:textId="77777777" w:rsidR="00FD5D90" w:rsidRPr="005C02EE" w:rsidRDefault="00FD5D90" w:rsidP="00FD5D90">
      <w:pPr>
        <w:spacing w:after="200" w:line="264" w:lineRule="auto"/>
        <w:jc w:val="center"/>
        <w:rPr>
          <w:rFonts w:asciiTheme="minorHAnsi" w:hAnsiTheme="minorHAnsi" w:cstheme="minorHAnsi"/>
          <w:color w:val="auto"/>
          <w:sz w:val="28"/>
        </w:rPr>
      </w:pPr>
      <w:r w:rsidRPr="005C02EE">
        <w:rPr>
          <w:rFonts w:asciiTheme="minorHAnsi" w:hAnsiTheme="minorHAnsi" w:cstheme="minorHAnsi"/>
          <w:color w:val="auto"/>
          <w:sz w:val="22"/>
          <w:szCs w:val="22"/>
        </w:rPr>
        <w:t>___________________________________________________</w:t>
      </w:r>
      <w:r w:rsidRPr="005C02EE">
        <w:rPr>
          <w:rFonts w:asciiTheme="minorHAnsi" w:hAnsiTheme="minorHAnsi" w:cstheme="minorHAnsi"/>
          <w:color w:val="auto"/>
          <w:sz w:val="28"/>
          <w:szCs w:val="28"/>
        </w:rPr>
        <w:br/>
      </w:r>
      <w:r w:rsidRPr="005C02EE">
        <w:rPr>
          <w:rFonts w:asciiTheme="minorHAnsi" w:hAnsiTheme="minorHAnsi" w:cstheme="minorHAnsi"/>
          <w:color w:val="auto"/>
          <w:sz w:val="28"/>
        </w:rPr>
        <w:t>Vendor Name</w:t>
      </w:r>
    </w:p>
    <w:p w14:paraId="0E5BE1EB" w14:textId="77777777" w:rsidR="00FD5D90" w:rsidRPr="005C02EE" w:rsidRDefault="00FD5D90" w:rsidP="00FD5D90">
      <w:pPr>
        <w:spacing w:line="264" w:lineRule="auto"/>
        <w:jc w:val="center"/>
        <w:rPr>
          <w:rFonts w:asciiTheme="minorHAnsi" w:hAnsiTheme="minorHAnsi" w:cstheme="minorHAnsi"/>
          <w:color w:val="auto"/>
          <w:sz w:val="28"/>
        </w:rPr>
      </w:pPr>
      <w:r w:rsidRPr="005C02EE">
        <w:rPr>
          <w:rFonts w:asciiTheme="minorHAnsi" w:hAnsiTheme="minorHAnsi" w:cstheme="minorHAnsi"/>
          <w:color w:val="auto"/>
          <w:sz w:val="28"/>
        </w:rPr>
        <w:t>______________________________</w:t>
      </w:r>
    </w:p>
    <w:p w14:paraId="75F6B52E" w14:textId="1F1DC0BF" w:rsidR="00FD5D90" w:rsidRPr="005C02EE" w:rsidRDefault="00FD5D90" w:rsidP="00FD5D90">
      <w:pPr>
        <w:spacing w:line="264" w:lineRule="auto"/>
        <w:jc w:val="center"/>
        <w:rPr>
          <w:rFonts w:asciiTheme="minorHAnsi" w:hAnsiTheme="minorHAnsi" w:cstheme="minorHAnsi"/>
          <w:color w:val="auto"/>
          <w:sz w:val="28"/>
          <w:szCs w:val="28"/>
        </w:rPr>
      </w:pPr>
      <w:r w:rsidRPr="005C02EE">
        <w:rPr>
          <w:rFonts w:asciiTheme="minorHAnsi" w:hAnsiTheme="minorHAnsi" w:cstheme="minorHAnsi"/>
          <w:color w:val="auto"/>
          <w:sz w:val="28"/>
          <w:szCs w:val="28"/>
        </w:rPr>
        <w:t xml:space="preserve">Vendor </w:t>
      </w:r>
      <w:r w:rsidR="00B91C33" w:rsidRPr="005C02EE">
        <w:rPr>
          <w:rFonts w:asciiTheme="minorHAnsi" w:hAnsiTheme="minorHAnsi" w:cstheme="minorHAnsi"/>
          <w:color w:val="auto"/>
          <w:sz w:val="28"/>
          <w:szCs w:val="28"/>
        </w:rPr>
        <w:t>eVP</w:t>
      </w:r>
      <w:r w:rsidRPr="005C02EE">
        <w:rPr>
          <w:rFonts w:asciiTheme="minorHAnsi" w:hAnsiTheme="minorHAnsi" w:cstheme="minorHAnsi"/>
          <w:color w:val="auto"/>
          <w:sz w:val="28"/>
          <w:szCs w:val="28"/>
        </w:rPr>
        <w:t>#</w:t>
      </w:r>
    </w:p>
    <w:p w14:paraId="1491AA7D" w14:textId="10E3F358" w:rsidR="00FD5D90" w:rsidRPr="005C02EE" w:rsidRDefault="00FD5D90" w:rsidP="00FD5D90">
      <w:pPr>
        <w:spacing w:after="200" w:line="264" w:lineRule="auto"/>
        <w:jc w:val="center"/>
        <w:rPr>
          <w:rFonts w:asciiTheme="minorHAnsi" w:hAnsiTheme="minorHAnsi" w:cstheme="minorHAnsi"/>
          <w:color w:val="auto"/>
          <w:sz w:val="28"/>
          <w:szCs w:val="28"/>
        </w:rPr>
      </w:pPr>
      <w:r w:rsidRPr="005C02EE">
        <w:rPr>
          <w:rFonts w:asciiTheme="minorHAnsi" w:hAnsiTheme="minorHAnsi" w:cstheme="minorHAnsi"/>
          <w:b/>
          <w:bCs/>
          <w:color w:val="auto"/>
          <w:szCs w:val="24"/>
        </w:rPr>
        <w:t>Note</w:t>
      </w:r>
      <w:r w:rsidRPr="005C02EE">
        <w:rPr>
          <w:rFonts w:asciiTheme="minorHAnsi" w:hAnsiTheme="minorHAnsi" w:cstheme="minorHAnsi"/>
          <w:color w:val="auto"/>
          <w:szCs w:val="24"/>
        </w:rPr>
        <w:t xml:space="preserve">:  For </w:t>
      </w:r>
      <w:r w:rsidR="00217EB1" w:rsidRPr="005C02EE">
        <w:rPr>
          <w:rFonts w:asciiTheme="minorHAnsi" w:hAnsiTheme="minorHAnsi" w:cstheme="minorHAnsi"/>
          <w:color w:val="auto"/>
          <w:szCs w:val="24"/>
        </w:rPr>
        <w:t>a contract to be awarded to you</w:t>
      </w:r>
      <w:r w:rsidRPr="005C02EE">
        <w:rPr>
          <w:rFonts w:asciiTheme="minorHAnsi" w:hAnsiTheme="minorHAnsi" w:cstheme="minorHAnsi"/>
          <w:color w:val="auto"/>
          <w:szCs w:val="24"/>
        </w:rPr>
        <w:t xml:space="preserve">, your company (you) must be a North Carolina registered vendor in good standing.  You must enter the vendor number assigned through </w:t>
      </w:r>
      <w:bookmarkStart w:id="10" w:name="_Hlk53056542"/>
      <w:r w:rsidRPr="005C02EE">
        <w:rPr>
          <w:rFonts w:asciiTheme="minorHAnsi" w:hAnsiTheme="minorHAnsi" w:cstheme="minorHAnsi"/>
          <w:color w:val="auto"/>
          <w:szCs w:val="24"/>
        </w:rPr>
        <w:t>eVP (Electronic Vendor Portal)</w:t>
      </w:r>
      <w:bookmarkEnd w:id="10"/>
      <w:r w:rsidRPr="005C02EE">
        <w:rPr>
          <w:rFonts w:asciiTheme="minorHAnsi" w:hAnsiTheme="minorHAnsi" w:cstheme="minorHAnsi"/>
          <w:color w:val="auto"/>
          <w:szCs w:val="24"/>
        </w:rPr>
        <w:t xml:space="preserve">.  If you do not have a vendor number, register at </w:t>
      </w:r>
      <w:hyperlink r:id="rId11" w:history="1">
        <w:r w:rsidRPr="005C02EE">
          <w:rPr>
            <w:rStyle w:val="Hyperlink"/>
            <w:rFonts w:asciiTheme="minorHAnsi" w:hAnsiTheme="minorHAnsi" w:cstheme="minorHAnsi"/>
            <w:color w:val="0000FF"/>
            <w:szCs w:val="24"/>
          </w:rPr>
          <w:t>https://vendor.ncgov.com/vendor/login</w:t>
        </w:r>
      </w:hyperlink>
      <w:r w:rsidRPr="005C02EE">
        <w:rPr>
          <w:rFonts w:asciiTheme="minorHAnsi" w:hAnsiTheme="minorHAnsi" w:cstheme="minorHAnsi"/>
          <w:color w:val="auto"/>
          <w:szCs w:val="24"/>
        </w:rPr>
        <w:t xml:space="preserve"> </w:t>
      </w:r>
    </w:p>
    <w:bookmarkEnd w:id="8"/>
    <w:p w14:paraId="07B1658B" w14:textId="6F1933BF" w:rsidR="00FD5D90" w:rsidRPr="005C02EE" w:rsidRDefault="00FD5D90" w:rsidP="00AC6B97">
      <w:pPr>
        <w:shd w:val="clear" w:color="auto" w:fill="FFFFFF"/>
        <w:spacing w:after="0"/>
        <w:jc w:val="center"/>
        <w:rPr>
          <w:rFonts w:asciiTheme="minorHAnsi" w:eastAsia="Times New Roman" w:hAnsiTheme="minorHAnsi" w:cstheme="minorHAnsi"/>
          <w:i/>
          <w:sz w:val="32"/>
          <w:szCs w:val="32"/>
        </w:rPr>
        <w:sectPr w:rsidR="00FD5D90" w:rsidRPr="005C02EE"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FD5D90" w:rsidRPr="005C02EE" w14:paraId="4DD233E9" w14:textId="77777777" w:rsidTr="788C7D4A">
        <w:trPr>
          <w:trHeight w:val="887"/>
        </w:trPr>
        <w:tc>
          <w:tcPr>
            <w:tcW w:w="10615" w:type="dxa"/>
            <w:gridSpan w:val="2"/>
            <w:shd w:val="clear" w:color="auto" w:fill="D9D9D9" w:themeFill="background1" w:themeFillShade="D9"/>
          </w:tcPr>
          <w:p w14:paraId="3B913A3F" w14:textId="77777777" w:rsidR="00FD5D90" w:rsidRPr="005C02EE"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11" w:name="_Hlk529177405"/>
            <w:bookmarkStart w:id="12" w:name="_Hlk53067718"/>
            <w:bookmarkStart w:id="13" w:name="_Hlk53596216"/>
            <w:bookmarkEnd w:id="9"/>
            <w:r w:rsidRPr="005C02EE">
              <w:rPr>
                <w:rFonts w:asciiTheme="minorHAnsi" w:hAnsiTheme="minorHAnsi" w:cstheme="minorHAnsi"/>
                <w:b/>
                <w:color w:val="auto"/>
                <w:sz w:val="28"/>
              </w:rPr>
              <w:lastRenderedPageBreak/>
              <w:t>STATE OF NORTH CAROLINA</w:t>
            </w:r>
          </w:p>
          <w:p w14:paraId="43A916AD" w14:textId="77777777" w:rsidR="00F53366" w:rsidRPr="00F53366" w:rsidRDefault="00F53366" w:rsidP="00F53366">
            <w:pPr>
              <w:jc w:val="center"/>
              <w:rPr>
                <w:rFonts w:asciiTheme="minorHAnsi" w:hAnsiTheme="minorHAnsi" w:cstheme="minorHAnsi"/>
                <w:sz w:val="32"/>
                <w:szCs w:val="32"/>
              </w:rPr>
            </w:pPr>
            <w:r w:rsidRPr="00F53366">
              <w:rPr>
                <w:rFonts w:asciiTheme="minorHAnsi" w:hAnsiTheme="minorHAnsi" w:cstheme="minorHAnsi"/>
                <w:color w:val="auto"/>
                <w:sz w:val="32"/>
              </w:rPr>
              <w:t>Department of Agriculture and Consumer Service</w:t>
            </w:r>
          </w:p>
          <w:p w14:paraId="035E2586" w14:textId="77777777" w:rsidR="00FD5D90" w:rsidRPr="005C02EE" w:rsidRDefault="00FD5D90" w:rsidP="00E63F53">
            <w:pPr>
              <w:spacing w:after="0" w:line="264" w:lineRule="auto"/>
              <w:rPr>
                <w:rFonts w:asciiTheme="minorHAnsi" w:hAnsiTheme="minorHAnsi" w:cstheme="minorHAnsi"/>
                <w:b/>
                <w:color w:val="auto"/>
                <w:sz w:val="20"/>
              </w:rPr>
            </w:pPr>
          </w:p>
        </w:tc>
      </w:tr>
      <w:tr w:rsidR="00FD5D90" w:rsidRPr="005C02EE" w14:paraId="66F92C86" w14:textId="77777777" w:rsidTr="788C7D4A">
        <w:trPr>
          <w:trHeight w:val="296"/>
        </w:trPr>
        <w:tc>
          <w:tcPr>
            <w:tcW w:w="4397" w:type="dxa"/>
            <w:vMerge w:val="restart"/>
          </w:tcPr>
          <w:p w14:paraId="141E4E42" w14:textId="77777777"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Refer </w:t>
            </w:r>
            <w:r w:rsidRPr="005C02EE">
              <w:rPr>
                <w:rFonts w:asciiTheme="minorHAnsi" w:hAnsiTheme="minorHAnsi" w:cstheme="minorHAnsi"/>
                <w:b/>
                <w:i/>
                <w:color w:val="auto"/>
                <w:sz w:val="20"/>
                <w:u w:val="single"/>
              </w:rPr>
              <w:t>ALL</w:t>
            </w:r>
            <w:r w:rsidRPr="005C02EE">
              <w:rPr>
                <w:rFonts w:asciiTheme="minorHAnsi" w:hAnsiTheme="minorHAnsi" w:cstheme="minorHAnsi"/>
                <w:b/>
                <w:color w:val="auto"/>
                <w:sz w:val="20"/>
              </w:rPr>
              <w:t xml:space="preserve"> Inquiries regarding this IFB to: </w:t>
            </w:r>
          </w:p>
          <w:p w14:paraId="0464156E" w14:textId="6110AA06" w:rsidR="00217EB1" w:rsidRPr="005C02EE" w:rsidRDefault="005C02EE"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The p</w:t>
            </w:r>
            <w:r w:rsidRPr="005C02EE">
              <w:rPr>
                <w:rFonts w:asciiTheme="minorHAnsi" w:hAnsiTheme="minorHAnsi" w:cstheme="minorHAnsi"/>
                <w:b/>
                <w:color w:val="auto"/>
                <w:sz w:val="20"/>
              </w:rPr>
              <w:t>rocurement</w:t>
            </w:r>
            <w:r w:rsidR="00217EB1" w:rsidRPr="005C02EE">
              <w:rPr>
                <w:rFonts w:asciiTheme="minorHAnsi" w:hAnsiTheme="minorHAnsi" w:cstheme="minorHAnsi"/>
                <w:b/>
                <w:color w:val="auto"/>
                <w:sz w:val="20"/>
              </w:rPr>
              <w:t xml:space="preserve"> lead </w:t>
            </w:r>
            <w:r w:rsidR="00B401C8">
              <w:rPr>
                <w:rFonts w:asciiTheme="minorHAnsi" w:hAnsiTheme="minorHAnsi" w:cstheme="minorHAnsi"/>
                <w:b/>
                <w:color w:val="auto"/>
                <w:sz w:val="20"/>
              </w:rPr>
              <w:t xml:space="preserve">(Tammie Taylor) </w:t>
            </w:r>
            <w:r w:rsidR="00217EB1" w:rsidRPr="005C02EE">
              <w:rPr>
                <w:rFonts w:asciiTheme="minorHAnsi" w:hAnsiTheme="minorHAnsi" w:cstheme="minorHAnsi"/>
                <w:b/>
                <w:color w:val="auto"/>
                <w:sz w:val="20"/>
              </w:rPr>
              <w:t>through the Message Board in the Sourcing Tool. See section</w:t>
            </w:r>
            <w:r w:rsidR="00B401C8">
              <w:rPr>
                <w:rFonts w:asciiTheme="minorHAnsi" w:hAnsiTheme="minorHAnsi" w:cstheme="minorHAnsi"/>
                <w:b/>
                <w:color w:val="auto"/>
                <w:sz w:val="20"/>
              </w:rPr>
              <w:t xml:space="preserve"> 2.4 </w:t>
            </w:r>
            <w:r w:rsidR="00217EB1" w:rsidRPr="005C02EE">
              <w:rPr>
                <w:rFonts w:asciiTheme="minorHAnsi" w:hAnsiTheme="minorHAnsi" w:cstheme="minorHAnsi"/>
                <w:b/>
                <w:color w:val="auto"/>
                <w:sz w:val="20"/>
              </w:rPr>
              <w:t>for details</w:t>
            </w:r>
            <w:r w:rsidR="00B401C8">
              <w:rPr>
                <w:rFonts w:asciiTheme="minorHAnsi" w:hAnsiTheme="minorHAnsi" w:cstheme="minorHAnsi"/>
                <w:b/>
                <w:color w:val="auto"/>
                <w:sz w:val="20"/>
              </w:rPr>
              <w:t>.</w:t>
            </w:r>
          </w:p>
          <w:p w14:paraId="69AD00EE" w14:textId="1B1B036B" w:rsidR="00FD5D90" w:rsidRPr="005C02EE" w:rsidRDefault="00FD5D90" w:rsidP="00217EB1">
            <w:pPr>
              <w:spacing w:after="0" w:line="264" w:lineRule="auto"/>
              <w:rPr>
                <w:rFonts w:asciiTheme="minorHAnsi" w:hAnsiTheme="minorHAnsi" w:cstheme="minorHAnsi"/>
                <w:b/>
                <w:color w:val="auto"/>
                <w:sz w:val="20"/>
              </w:rPr>
            </w:pPr>
          </w:p>
        </w:tc>
        <w:tc>
          <w:tcPr>
            <w:tcW w:w="6218" w:type="dxa"/>
          </w:tcPr>
          <w:p w14:paraId="2D09AB30" w14:textId="08AAEFE5" w:rsidR="00FD5D90" w:rsidRPr="005C02EE" w:rsidRDefault="00FD5D90" w:rsidP="00E63F53">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 xml:space="preserve">Invitation for Bids </w:t>
            </w:r>
            <w:r w:rsidR="003C560E" w:rsidRPr="005D4E09">
              <w:rPr>
                <w:rFonts w:asciiTheme="minorHAnsi" w:hAnsiTheme="minorHAnsi" w:cstheme="minorHAnsi"/>
                <w:b/>
                <w:color w:val="auto"/>
                <w:sz w:val="20"/>
              </w:rPr>
              <w:t># 10</w:t>
            </w:r>
            <w:r w:rsidR="004468FA" w:rsidRPr="005D4E09">
              <w:rPr>
                <w:rFonts w:asciiTheme="minorHAnsi" w:hAnsiTheme="minorHAnsi" w:cstheme="minorHAnsi"/>
                <w:b/>
                <w:color w:val="auto"/>
                <w:sz w:val="20"/>
              </w:rPr>
              <w:t>-IFB-</w:t>
            </w:r>
            <w:r w:rsidR="005D4E09" w:rsidRPr="005D4E09">
              <w:rPr>
                <w:rFonts w:asciiTheme="minorHAnsi" w:hAnsiTheme="minorHAnsi" w:cstheme="minorHAnsi"/>
                <w:b/>
                <w:color w:val="auto"/>
                <w:sz w:val="20"/>
              </w:rPr>
              <w:t>780021941</w:t>
            </w:r>
            <w:r w:rsidR="004468FA" w:rsidRPr="005D4E09">
              <w:rPr>
                <w:rFonts w:asciiTheme="minorHAnsi" w:hAnsiTheme="minorHAnsi" w:cstheme="minorHAnsi"/>
                <w:b/>
                <w:color w:val="auto"/>
                <w:sz w:val="20"/>
              </w:rPr>
              <w:t>-TT</w:t>
            </w:r>
            <w:r w:rsidRPr="005C02EE">
              <w:rPr>
                <w:rFonts w:asciiTheme="minorHAnsi" w:hAnsiTheme="minorHAnsi" w:cstheme="minorHAnsi"/>
                <w:b/>
                <w:color w:val="auto"/>
                <w:sz w:val="20"/>
              </w:rPr>
              <w:t xml:space="preserve"> </w:t>
            </w:r>
          </w:p>
        </w:tc>
      </w:tr>
      <w:tr w:rsidR="00FD5D90" w:rsidRPr="005C02EE" w14:paraId="1188ED13" w14:textId="77777777" w:rsidTr="788C7D4A">
        <w:trPr>
          <w:trHeight w:val="307"/>
        </w:trPr>
        <w:tc>
          <w:tcPr>
            <w:tcW w:w="4397" w:type="dxa"/>
            <w:vMerge/>
          </w:tcPr>
          <w:p w14:paraId="002DF397" w14:textId="77777777" w:rsidR="00FD5D90" w:rsidRPr="005C02EE" w:rsidRDefault="00FD5D90" w:rsidP="00E63F53">
            <w:pPr>
              <w:spacing w:after="0" w:line="264" w:lineRule="auto"/>
              <w:rPr>
                <w:rFonts w:asciiTheme="minorHAnsi" w:hAnsiTheme="minorHAnsi" w:cstheme="minorHAnsi"/>
                <w:b/>
                <w:color w:val="auto"/>
                <w:sz w:val="20"/>
              </w:rPr>
            </w:pPr>
          </w:p>
        </w:tc>
        <w:tc>
          <w:tcPr>
            <w:tcW w:w="6218" w:type="dxa"/>
          </w:tcPr>
          <w:p w14:paraId="71DB88F6" w14:textId="60AE610E" w:rsidR="00FD5D90" w:rsidRDefault="00FD5D90" w:rsidP="788C7D4A">
            <w:pPr>
              <w:spacing w:after="0" w:line="264" w:lineRule="auto"/>
              <w:rPr>
                <w:rFonts w:asciiTheme="minorHAnsi" w:hAnsiTheme="minorHAnsi" w:cstheme="minorBidi"/>
                <w:b/>
                <w:bCs/>
                <w:color w:val="auto"/>
                <w:sz w:val="20"/>
              </w:rPr>
            </w:pPr>
            <w:r w:rsidRPr="788C7D4A">
              <w:rPr>
                <w:rFonts w:asciiTheme="minorHAnsi" w:hAnsiTheme="minorHAnsi" w:cstheme="minorBidi"/>
                <w:b/>
                <w:bCs/>
                <w:color w:val="auto"/>
                <w:sz w:val="20"/>
              </w:rPr>
              <w:t>Bids will be publicly opened</w:t>
            </w:r>
            <w:r w:rsidRPr="00B8744E">
              <w:rPr>
                <w:rFonts w:asciiTheme="minorHAnsi" w:hAnsiTheme="minorHAnsi" w:cstheme="minorBidi"/>
                <w:b/>
                <w:bCs/>
                <w:color w:val="auto"/>
                <w:sz w:val="20"/>
              </w:rPr>
              <w:t xml:space="preserve">: </w:t>
            </w:r>
            <w:r w:rsidR="7CD19361" w:rsidRPr="00B8744E">
              <w:rPr>
                <w:rFonts w:asciiTheme="minorHAnsi" w:hAnsiTheme="minorHAnsi" w:cstheme="minorBidi"/>
                <w:b/>
                <w:bCs/>
                <w:color w:val="auto"/>
                <w:sz w:val="20"/>
              </w:rPr>
              <w:t xml:space="preserve"> </w:t>
            </w:r>
            <w:del w:id="14" w:author="Taylor, Tammie R" w:date="2023-09-14T10:38:00Z">
              <w:r w:rsidR="35343270" w:rsidRPr="00B8744E" w:rsidDel="00B8744E">
                <w:rPr>
                  <w:rFonts w:asciiTheme="minorHAnsi" w:hAnsiTheme="minorHAnsi" w:cstheme="minorBidi"/>
                  <w:b/>
                  <w:bCs/>
                  <w:color w:val="auto"/>
                  <w:sz w:val="20"/>
                  <w:rPrChange w:id="15" w:author="Taylor, Tammie R" w:date="2023-09-14T10:38:00Z">
                    <w:rPr>
                      <w:rFonts w:asciiTheme="minorHAnsi" w:hAnsiTheme="minorHAnsi" w:cstheme="minorBidi"/>
                      <w:b/>
                      <w:bCs/>
                      <w:color w:val="auto"/>
                      <w:sz w:val="20"/>
                      <w:highlight w:val="green"/>
                    </w:rPr>
                  </w:rPrChange>
                </w:rPr>
                <w:delText>August</w:delText>
              </w:r>
            </w:del>
            <w:ins w:id="16" w:author="Taylor, Tammie R" w:date="2023-09-14T10:38:00Z">
              <w:r w:rsidR="00B8744E" w:rsidRPr="00B8744E">
                <w:rPr>
                  <w:rFonts w:asciiTheme="minorHAnsi" w:hAnsiTheme="minorHAnsi" w:cstheme="minorBidi"/>
                  <w:b/>
                  <w:bCs/>
                  <w:color w:val="auto"/>
                  <w:sz w:val="20"/>
                  <w:rPrChange w:id="17" w:author="Taylor, Tammie R" w:date="2023-09-14T10:38:00Z">
                    <w:rPr>
                      <w:rFonts w:asciiTheme="minorHAnsi" w:hAnsiTheme="minorHAnsi" w:cstheme="minorBidi"/>
                      <w:b/>
                      <w:bCs/>
                      <w:color w:val="auto"/>
                      <w:sz w:val="20"/>
                      <w:highlight w:val="green"/>
                    </w:rPr>
                  </w:rPrChange>
                </w:rPr>
                <w:t xml:space="preserve">October </w:t>
              </w:r>
            </w:ins>
            <w:ins w:id="18" w:author="Taylor, Tammie R" w:date="2023-09-15T10:42:00Z">
              <w:r w:rsidR="00E7793E">
                <w:rPr>
                  <w:rFonts w:asciiTheme="minorHAnsi" w:hAnsiTheme="minorHAnsi" w:cstheme="minorBidi"/>
                  <w:b/>
                  <w:bCs/>
                  <w:color w:val="auto"/>
                  <w:sz w:val="20"/>
                </w:rPr>
                <w:t>3</w:t>
              </w:r>
            </w:ins>
            <w:del w:id="19" w:author="Taylor, Tammie R" w:date="2023-09-14T10:38:00Z">
              <w:r w:rsidR="7CD19361" w:rsidRPr="00B8744E" w:rsidDel="00B8744E">
                <w:rPr>
                  <w:rFonts w:asciiTheme="minorHAnsi" w:hAnsiTheme="minorHAnsi" w:cstheme="minorBidi"/>
                  <w:b/>
                  <w:bCs/>
                  <w:color w:val="auto"/>
                  <w:sz w:val="20"/>
                  <w:rPrChange w:id="20" w:author="Taylor, Tammie R" w:date="2023-09-14T10:38:00Z">
                    <w:rPr>
                      <w:rFonts w:asciiTheme="minorHAnsi" w:hAnsiTheme="minorHAnsi" w:cstheme="minorBidi"/>
                      <w:b/>
                      <w:bCs/>
                      <w:color w:val="auto"/>
                      <w:sz w:val="20"/>
                      <w:highlight w:val="green"/>
                    </w:rPr>
                  </w:rPrChange>
                </w:rPr>
                <w:delText xml:space="preserve"> </w:delText>
              </w:r>
              <w:r w:rsidR="00ED72EB" w:rsidRPr="00B8744E" w:rsidDel="00B8744E">
                <w:rPr>
                  <w:rFonts w:asciiTheme="minorHAnsi" w:hAnsiTheme="minorHAnsi" w:cstheme="minorBidi"/>
                  <w:b/>
                  <w:bCs/>
                  <w:color w:val="auto"/>
                  <w:sz w:val="20"/>
                  <w:rPrChange w:id="21" w:author="Taylor, Tammie R" w:date="2023-09-14T10:38:00Z">
                    <w:rPr>
                      <w:rFonts w:asciiTheme="minorHAnsi" w:hAnsiTheme="minorHAnsi" w:cstheme="minorBidi"/>
                      <w:b/>
                      <w:bCs/>
                      <w:color w:val="auto"/>
                      <w:sz w:val="20"/>
                      <w:highlight w:val="green"/>
                    </w:rPr>
                  </w:rPrChange>
                </w:rPr>
                <w:delText>x</w:delText>
              </w:r>
              <w:r w:rsidR="7CD19361" w:rsidRPr="00B8744E" w:rsidDel="00B8744E">
                <w:rPr>
                  <w:rFonts w:asciiTheme="minorHAnsi" w:hAnsiTheme="minorHAnsi" w:cstheme="minorBidi"/>
                  <w:b/>
                  <w:bCs/>
                  <w:color w:val="auto"/>
                  <w:sz w:val="20"/>
                  <w:rPrChange w:id="22" w:author="Taylor, Tammie R" w:date="2023-09-14T10:38:00Z">
                    <w:rPr>
                      <w:rFonts w:asciiTheme="minorHAnsi" w:hAnsiTheme="minorHAnsi" w:cstheme="minorBidi"/>
                      <w:b/>
                      <w:bCs/>
                      <w:color w:val="auto"/>
                      <w:sz w:val="20"/>
                      <w:highlight w:val="green"/>
                    </w:rPr>
                  </w:rPrChange>
                </w:rPr>
                <w:delText>x</w:delText>
              </w:r>
            </w:del>
            <w:r w:rsidR="7CD19361" w:rsidRPr="00B8744E">
              <w:rPr>
                <w:rFonts w:asciiTheme="minorHAnsi" w:hAnsiTheme="minorHAnsi" w:cstheme="minorBidi"/>
                <w:b/>
                <w:bCs/>
                <w:color w:val="auto"/>
                <w:sz w:val="20"/>
                <w:rPrChange w:id="23" w:author="Taylor, Tammie R" w:date="2023-09-14T10:38:00Z">
                  <w:rPr>
                    <w:rFonts w:asciiTheme="minorHAnsi" w:hAnsiTheme="minorHAnsi" w:cstheme="minorBidi"/>
                    <w:b/>
                    <w:bCs/>
                    <w:color w:val="auto"/>
                    <w:sz w:val="20"/>
                    <w:highlight w:val="green"/>
                  </w:rPr>
                </w:rPrChange>
              </w:rPr>
              <w:t>, 2023</w:t>
            </w:r>
            <w:r w:rsidR="7CD19361" w:rsidRPr="00B8744E">
              <w:rPr>
                <w:rFonts w:asciiTheme="minorHAnsi" w:hAnsiTheme="minorHAnsi" w:cstheme="minorBidi"/>
                <w:b/>
                <w:bCs/>
                <w:color w:val="auto"/>
                <w:sz w:val="20"/>
              </w:rPr>
              <w:t xml:space="preserve"> at 2</w:t>
            </w:r>
            <w:r w:rsidR="7CD19361" w:rsidRPr="788C7D4A">
              <w:rPr>
                <w:rFonts w:asciiTheme="minorHAnsi" w:hAnsiTheme="minorHAnsi" w:cstheme="minorBidi"/>
                <w:b/>
                <w:bCs/>
                <w:color w:val="auto"/>
                <w:sz w:val="20"/>
              </w:rPr>
              <w:t>:00 PM ET</w:t>
            </w:r>
          </w:p>
          <w:p w14:paraId="5355497A" w14:textId="77777777" w:rsidR="005E3E32" w:rsidRDefault="005E3E32" w:rsidP="00E63F53">
            <w:pPr>
              <w:spacing w:after="0" w:line="264" w:lineRule="auto"/>
              <w:rPr>
                <w:rFonts w:asciiTheme="minorHAnsi" w:hAnsiTheme="minorHAnsi" w:cstheme="minorHAnsi"/>
                <w:b/>
                <w:color w:val="auto"/>
                <w:sz w:val="20"/>
              </w:rPr>
            </w:pPr>
          </w:p>
          <w:p w14:paraId="7E36D9E4" w14:textId="77777777" w:rsidR="005E3E32" w:rsidRPr="005E3E32" w:rsidRDefault="005E3E32" w:rsidP="005E3E32">
            <w:pPr>
              <w:rPr>
                <w:rFonts w:asciiTheme="minorHAnsi" w:eastAsia="Times New Roman" w:hAnsiTheme="minorHAnsi" w:cstheme="minorHAnsi"/>
                <w:color w:val="252424"/>
                <w:sz w:val="20"/>
              </w:rPr>
            </w:pPr>
            <w:r w:rsidRPr="005E3E32">
              <w:rPr>
                <w:rFonts w:asciiTheme="minorHAnsi" w:eastAsia="Times New Roman" w:hAnsiTheme="minorHAnsi" w:cstheme="minorHAnsi"/>
                <w:color w:val="252424"/>
                <w:sz w:val="20"/>
              </w:rPr>
              <w:t xml:space="preserve">Microsoft Teams meeting </w:t>
            </w:r>
          </w:p>
          <w:p w14:paraId="19520DF8" w14:textId="77777777" w:rsidR="005E3E32" w:rsidRPr="005E3E32" w:rsidRDefault="005E3E32" w:rsidP="005E3E32">
            <w:pPr>
              <w:rPr>
                <w:rFonts w:asciiTheme="minorHAnsi" w:eastAsia="Times New Roman" w:hAnsiTheme="minorHAnsi" w:cstheme="minorHAnsi"/>
                <w:b/>
                <w:bCs/>
                <w:color w:val="252424"/>
                <w:sz w:val="20"/>
              </w:rPr>
            </w:pPr>
            <w:r w:rsidRPr="005E3E32">
              <w:rPr>
                <w:rFonts w:asciiTheme="minorHAnsi" w:eastAsia="Times New Roman" w:hAnsiTheme="minorHAnsi" w:cstheme="minorHAnsi"/>
                <w:b/>
                <w:bCs/>
                <w:color w:val="252424"/>
                <w:sz w:val="20"/>
              </w:rPr>
              <w:t xml:space="preserve">Join on your computer, mobile app or room device </w:t>
            </w:r>
          </w:p>
          <w:p w14:paraId="7BEEAC98" w14:textId="77777777" w:rsidR="005E3E32" w:rsidRPr="005E3E32" w:rsidRDefault="00B82AE6" w:rsidP="005E3E32">
            <w:pPr>
              <w:rPr>
                <w:rFonts w:asciiTheme="minorHAnsi" w:eastAsia="Times New Roman" w:hAnsiTheme="minorHAnsi" w:cstheme="minorHAnsi"/>
                <w:color w:val="252424"/>
                <w:sz w:val="20"/>
              </w:rPr>
            </w:pPr>
            <w:hyperlink r:id="rId13" w:tgtFrame="_blank" w:history="1">
              <w:r w:rsidR="005E3E32" w:rsidRPr="005E3E32">
                <w:rPr>
                  <w:rStyle w:val="Hyperlink"/>
                  <w:rFonts w:asciiTheme="minorHAnsi" w:eastAsia="Times New Roman" w:hAnsiTheme="minorHAnsi" w:cstheme="minorHAnsi"/>
                  <w:color w:val="6264A7"/>
                  <w:sz w:val="20"/>
                </w:rPr>
                <w:t>Click here to join the meeting</w:t>
              </w:r>
            </w:hyperlink>
            <w:r w:rsidR="005E3E32" w:rsidRPr="005E3E32">
              <w:rPr>
                <w:rFonts w:asciiTheme="minorHAnsi" w:eastAsia="Times New Roman" w:hAnsiTheme="minorHAnsi" w:cstheme="minorHAnsi"/>
                <w:color w:val="252424"/>
                <w:sz w:val="20"/>
              </w:rPr>
              <w:t xml:space="preserve"> </w:t>
            </w:r>
          </w:p>
          <w:p w14:paraId="0E604AB1" w14:textId="77777777" w:rsidR="005E3E32" w:rsidRPr="005E3E32" w:rsidRDefault="005E3E32" w:rsidP="005E3E32">
            <w:pPr>
              <w:rPr>
                <w:rFonts w:asciiTheme="minorHAnsi" w:eastAsia="Times New Roman" w:hAnsiTheme="minorHAnsi" w:cstheme="minorHAnsi"/>
                <w:color w:val="252424"/>
                <w:sz w:val="20"/>
              </w:rPr>
            </w:pPr>
            <w:r w:rsidRPr="005E3E32">
              <w:rPr>
                <w:rFonts w:asciiTheme="minorHAnsi" w:eastAsia="Times New Roman" w:hAnsiTheme="minorHAnsi" w:cstheme="minorHAnsi"/>
                <w:color w:val="252424"/>
                <w:sz w:val="20"/>
              </w:rPr>
              <w:t xml:space="preserve">Meeting ID: 219 751 996 349 </w:t>
            </w:r>
            <w:r w:rsidRPr="005E3E32">
              <w:rPr>
                <w:rFonts w:asciiTheme="minorHAnsi" w:eastAsia="Times New Roman" w:hAnsiTheme="minorHAnsi" w:cstheme="minorHAnsi"/>
                <w:color w:val="252424"/>
                <w:sz w:val="20"/>
              </w:rPr>
              <w:br/>
              <w:t xml:space="preserve">Passcode: Fc27xx </w:t>
            </w:r>
          </w:p>
          <w:p w14:paraId="1F1E2B5D" w14:textId="77777777" w:rsidR="005E3E32" w:rsidRPr="005E3E32" w:rsidRDefault="00B82AE6" w:rsidP="005E3E32">
            <w:pPr>
              <w:rPr>
                <w:rFonts w:asciiTheme="minorHAnsi" w:eastAsia="Times New Roman" w:hAnsiTheme="minorHAnsi" w:cstheme="minorHAnsi"/>
                <w:color w:val="252424"/>
                <w:sz w:val="20"/>
              </w:rPr>
            </w:pPr>
            <w:hyperlink r:id="rId14" w:tgtFrame="_blank" w:history="1">
              <w:r w:rsidR="005E3E32" w:rsidRPr="005E3E32">
                <w:rPr>
                  <w:rStyle w:val="Hyperlink"/>
                  <w:rFonts w:asciiTheme="minorHAnsi" w:eastAsia="Times New Roman" w:hAnsiTheme="minorHAnsi" w:cstheme="minorHAnsi"/>
                  <w:color w:val="6264A7"/>
                  <w:sz w:val="20"/>
                </w:rPr>
                <w:t>Download Teams</w:t>
              </w:r>
            </w:hyperlink>
            <w:r w:rsidR="005E3E32" w:rsidRPr="005E3E32">
              <w:rPr>
                <w:rFonts w:asciiTheme="minorHAnsi" w:eastAsia="Times New Roman" w:hAnsiTheme="minorHAnsi" w:cstheme="minorHAnsi"/>
                <w:color w:val="252424"/>
                <w:sz w:val="20"/>
              </w:rPr>
              <w:t xml:space="preserve"> | </w:t>
            </w:r>
            <w:hyperlink r:id="rId15" w:tgtFrame="_blank" w:history="1">
              <w:r w:rsidR="005E3E32" w:rsidRPr="005E3E32">
                <w:rPr>
                  <w:rStyle w:val="Hyperlink"/>
                  <w:rFonts w:asciiTheme="minorHAnsi" w:eastAsia="Times New Roman" w:hAnsiTheme="minorHAnsi" w:cstheme="minorHAnsi"/>
                  <w:color w:val="6264A7"/>
                  <w:sz w:val="20"/>
                </w:rPr>
                <w:t>Join on the web</w:t>
              </w:r>
            </w:hyperlink>
          </w:p>
          <w:p w14:paraId="63725810" w14:textId="77777777" w:rsidR="005E3E32" w:rsidRPr="005E3E32" w:rsidRDefault="005E3E32" w:rsidP="005E3E32">
            <w:pPr>
              <w:rPr>
                <w:rFonts w:asciiTheme="minorHAnsi" w:eastAsia="Times New Roman" w:hAnsiTheme="minorHAnsi" w:cstheme="minorHAnsi"/>
                <w:color w:val="252424"/>
                <w:sz w:val="20"/>
              </w:rPr>
            </w:pPr>
            <w:r w:rsidRPr="005E3E32">
              <w:rPr>
                <w:rFonts w:asciiTheme="minorHAnsi" w:eastAsia="Times New Roman" w:hAnsiTheme="minorHAnsi" w:cstheme="minorHAnsi"/>
                <w:b/>
                <w:bCs/>
                <w:color w:val="252424"/>
                <w:sz w:val="20"/>
              </w:rPr>
              <w:t>Join with a video conferencing device</w:t>
            </w:r>
            <w:r w:rsidRPr="005E3E32">
              <w:rPr>
                <w:rFonts w:asciiTheme="minorHAnsi" w:eastAsia="Times New Roman" w:hAnsiTheme="minorHAnsi" w:cstheme="minorHAnsi"/>
                <w:color w:val="252424"/>
                <w:sz w:val="20"/>
              </w:rPr>
              <w:t xml:space="preserve"> </w:t>
            </w:r>
          </w:p>
          <w:p w14:paraId="34A95061" w14:textId="77777777" w:rsidR="005E3E32" w:rsidRPr="005E3E32" w:rsidRDefault="005E3E32" w:rsidP="005E3E32">
            <w:pPr>
              <w:rPr>
                <w:rFonts w:asciiTheme="minorHAnsi" w:eastAsia="Times New Roman" w:hAnsiTheme="minorHAnsi" w:cstheme="minorHAnsi"/>
                <w:color w:val="252424"/>
                <w:sz w:val="20"/>
              </w:rPr>
            </w:pPr>
            <w:r w:rsidRPr="005E3E32">
              <w:rPr>
                <w:rFonts w:asciiTheme="minorHAnsi" w:eastAsia="Times New Roman" w:hAnsiTheme="minorHAnsi" w:cstheme="minorHAnsi"/>
                <w:color w:val="252424"/>
                <w:sz w:val="20"/>
              </w:rPr>
              <w:t xml:space="preserve">ncgov@m.webex.com </w:t>
            </w:r>
          </w:p>
          <w:p w14:paraId="5E7D68A9" w14:textId="77777777" w:rsidR="005E3E32" w:rsidRPr="005E3E32" w:rsidRDefault="005E3E32" w:rsidP="005E3E32">
            <w:pPr>
              <w:rPr>
                <w:rFonts w:asciiTheme="minorHAnsi" w:eastAsia="Times New Roman" w:hAnsiTheme="minorHAnsi" w:cstheme="minorHAnsi"/>
                <w:color w:val="252424"/>
                <w:sz w:val="20"/>
              </w:rPr>
            </w:pPr>
            <w:r w:rsidRPr="005E3E32">
              <w:rPr>
                <w:rFonts w:asciiTheme="minorHAnsi" w:eastAsia="Times New Roman" w:hAnsiTheme="minorHAnsi" w:cstheme="minorHAnsi"/>
                <w:color w:val="252424"/>
                <w:sz w:val="20"/>
              </w:rPr>
              <w:t xml:space="preserve">Video Conference ID: 117 533 255 7 </w:t>
            </w:r>
          </w:p>
          <w:p w14:paraId="0C2509EB" w14:textId="77777777" w:rsidR="005E3E32" w:rsidRPr="005E3E32" w:rsidRDefault="00B82AE6" w:rsidP="005E3E32">
            <w:pPr>
              <w:rPr>
                <w:rFonts w:asciiTheme="minorHAnsi" w:eastAsia="Times New Roman" w:hAnsiTheme="minorHAnsi" w:cstheme="minorHAnsi"/>
                <w:color w:val="252424"/>
                <w:sz w:val="20"/>
              </w:rPr>
            </w:pPr>
            <w:hyperlink r:id="rId16" w:history="1">
              <w:r w:rsidR="005E3E32" w:rsidRPr="005E3E32">
                <w:rPr>
                  <w:rStyle w:val="Hyperlink"/>
                  <w:rFonts w:asciiTheme="minorHAnsi" w:eastAsia="Times New Roman" w:hAnsiTheme="minorHAnsi" w:cstheme="minorHAnsi"/>
                  <w:color w:val="6264A7"/>
                  <w:sz w:val="20"/>
                </w:rPr>
                <w:t>Alternate VTC instructions</w:t>
              </w:r>
            </w:hyperlink>
            <w:r w:rsidR="005E3E32" w:rsidRPr="005E3E32">
              <w:rPr>
                <w:rFonts w:asciiTheme="minorHAnsi" w:eastAsia="Times New Roman" w:hAnsiTheme="minorHAnsi" w:cstheme="minorHAnsi"/>
                <w:color w:val="252424"/>
                <w:sz w:val="20"/>
              </w:rPr>
              <w:t xml:space="preserve"> </w:t>
            </w:r>
          </w:p>
          <w:p w14:paraId="03FA2CC7" w14:textId="77777777" w:rsidR="005E3E32" w:rsidRPr="005E3E32" w:rsidRDefault="005E3E32" w:rsidP="005E3E32">
            <w:pPr>
              <w:rPr>
                <w:rFonts w:asciiTheme="minorHAnsi" w:eastAsia="Times New Roman" w:hAnsiTheme="minorHAnsi" w:cstheme="minorHAnsi"/>
                <w:color w:val="252424"/>
                <w:sz w:val="20"/>
              </w:rPr>
            </w:pPr>
            <w:r w:rsidRPr="005E3E32">
              <w:rPr>
                <w:rFonts w:asciiTheme="minorHAnsi" w:eastAsia="Times New Roman" w:hAnsiTheme="minorHAnsi" w:cstheme="minorHAnsi"/>
                <w:b/>
                <w:bCs/>
                <w:color w:val="252424"/>
                <w:sz w:val="20"/>
              </w:rPr>
              <w:t>Or call in (audio only)</w:t>
            </w:r>
            <w:r w:rsidRPr="005E3E32">
              <w:rPr>
                <w:rFonts w:asciiTheme="minorHAnsi" w:eastAsia="Times New Roman" w:hAnsiTheme="minorHAnsi" w:cstheme="minorHAnsi"/>
                <w:color w:val="252424"/>
                <w:sz w:val="20"/>
              </w:rPr>
              <w:t xml:space="preserve"> </w:t>
            </w:r>
          </w:p>
          <w:p w14:paraId="2F948ECF" w14:textId="77777777" w:rsidR="005E3E32" w:rsidRPr="005E3E32" w:rsidRDefault="00B82AE6" w:rsidP="005E3E32">
            <w:pPr>
              <w:rPr>
                <w:rFonts w:asciiTheme="minorHAnsi" w:eastAsia="Times New Roman" w:hAnsiTheme="minorHAnsi" w:cstheme="minorHAnsi"/>
                <w:color w:val="252424"/>
                <w:sz w:val="20"/>
              </w:rPr>
            </w:pPr>
            <w:hyperlink r:id="rId17" w:anchor=" " w:history="1">
              <w:r w:rsidR="005E3E32" w:rsidRPr="005E3E32">
                <w:rPr>
                  <w:rStyle w:val="Hyperlink"/>
                  <w:rFonts w:asciiTheme="minorHAnsi" w:eastAsia="Times New Roman" w:hAnsiTheme="minorHAnsi" w:cstheme="minorHAnsi"/>
                  <w:color w:val="6264A7"/>
                  <w:sz w:val="20"/>
                </w:rPr>
                <w:t>+1 984-204-1487,,54692708#</w:t>
              </w:r>
            </w:hyperlink>
            <w:r w:rsidR="005E3E32" w:rsidRPr="005E3E32">
              <w:rPr>
                <w:rFonts w:asciiTheme="minorHAnsi" w:eastAsia="Times New Roman" w:hAnsiTheme="minorHAnsi" w:cstheme="minorHAnsi"/>
                <w:color w:val="252424"/>
                <w:sz w:val="20"/>
              </w:rPr>
              <w:t xml:space="preserve">   United States, Raleigh </w:t>
            </w:r>
          </w:p>
          <w:p w14:paraId="71375DBC" w14:textId="77777777" w:rsidR="005E3E32" w:rsidRPr="005E3E32" w:rsidRDefault="005E3E32" w:rsidP="005E3E32">
            <w:pPr>
              <w:rPr>
                <w:rFonts w:asciiTheme="minorHAnsi" w:eastAsia="Times New Roman" w:hAnsiTheme="minorHAnsi" w:cstheme="minorHAnsi"/>
                <w:color w:val="252424"/>
                <w:sz w:val="20"/>
              </w:rPr>
            </w:pPr>
            <w:r w:rsidRPr="005E3E32">
              <w:rPr>
                <w:rFonts w:asciiTheme="minorHAnsi" w:eastAsia="Times New Roman" w:hAnsiTheme="minorHAnsi" w:cstheme="minorHAnsi"/>
                <w:color w:val="252424"/>
                <w:sz w:val="20"/>
              </w:rPr>
              <w:t xml:space="preserve">Phone Conference ID: 546 927 08# </w:t>
            </w:r>
          </w:p>
          <w:p w14:paraId="7413DA86" w14:textId="77777777" w:rsidR="005E3E32" w:rsidRPr="005E3E32" w:rsidRDefault="00B82AE6" w:rsidP="005E3E32">
            <w:pPr>
              <w:rPr>
                <w:rFonts w:asciiTheme="minorHAnsi" w:eastAsia="Times New Roman" w:hAnsiTheme="minorHAnsi" w:cstheme="minorHAnsi"/>
                <w:color w:val="252424"/>
                <w:sz w:val="20"/>
              </w:rPr>
            </w:pPr>
            <w:hyperlink r:id="rId18" w:tgtFrame="_blank" w:history="1">
              <w:r w:rsidR="005E3E32" w:rsidRPr="005E3E32">
                <w:rPr>
                  <w:rStyle w:val="Hyperlink"/>
                  <w:rFonts w:asciiTheme="minorHAnsi" w:eastAsia="Times New Roman" w:hAnsiTheme="minorHAnsi" w:cstheme="minorHAnsi"/>
                  <w:color w:val="6264A7"/>
                  <w:sz w:val="20"/>
                </w:rPr>
                <w:t>Find a local number</w:t>
              </w:r>
            </w:hyperlink>
            <w:r w:rsidR="005E3E32" w:rsidRPr="005E3E32">
              <w:rPr>
                <w:rFonts w:asciiTheme="minorHAnsi" w:eastAsia="Times New Roman" w:hAnsiTheme="minorHAnsi" w:cstheme="minorHAnsi"/>
                <w:color w:val="252424"/>
                <w:sz w:val="20"/>
              </w:rPr>
              <w:t xml:space="preserve"> | </w:t>
            </w:r>
            <w:hyperlink r:id="rId19" w:tgtFrame="_blank" w:history="1">
              <w:r w:rsidR="005E3E32" w:rsidRPr="005E3E32">
                <w:rPr>
                  <w:rStyle w:val="Hyperlink"/>
                  <w:rFonts w:asciiTheme="minorHAnsi" w:eastAsia="Times New Roman" w:hAnsiTheme="minorHAnsi" w:cstheme="minorHAnsi"/>
                  <w:color w:val="6264A7"/>
                  <w:sz w:val="20"/>
                </w:rPr>
                <w:t>Reset PIN</w:t>
              </w:r>
            </w:hyperlink>
            <w:r w:rsidR="005E3E32" w:rsidRPr="005E3E32">
              <w:rPr>
                <w:rFonts w:asciiTheme="minorHAnsi" w:eastAsia="Times New Roman" w:hAnsiTheme="minorHAnsi" w:cstheme="minorHAnsi"/>
                <w:color w:val="252424"/>
                <w:sz w:val="20"/>
              </w:rPr>
              <w:t xml:space="preserve"> </w:t>
            </w:r>
          </w:p>
          <w:p w14:paraId="7DE69256" w14:textId="63054A25" w:rsidR="005E3E32" w:rsidRPr="005C02EE" w:rsidRDefault="005E3E32" w:rsidP="00E63F53">
            <w:pPr>
              <w:spacing w:after="0" w:line="264" w:lineRule="auto"/>
              <w:rPr>
                <w:rFonts w:asciiTheme="minorHAnsi" w:hAnsiTheme="minorHAnsi" w:cstheme="minorHAnsi"/>
                <w:b/>
                <w:color w:val="auto"/>
                <w:sz w:val="20"/>
              </w:rPr>
            </w:pPr>
          </w:p>
        </w:tc>
      </w:tr>
      <w:tr w:rsidR="00FD5D90" w:rsidRPr="005C02EE" w14:paraId="58A2C8D2" w14:textId="77777777" w:rsidTr="788C7D4A">
        <w:trPr>
          <w:trHeight w:val="57"/>
        </w:trPr>
        <w:tc>
          <w:tcPr>
            <w:tcW w:w="4397" w:type="dxa"/>
          </w:tcPr>
          <w:p w14:paraId="4CFBAF1E" w14:textId="4D857CF9"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Using Agency:</w:t>
            </w:r>
            <w:r w:rsidR="00D669DD">
              <w:rPr>
                <w:rFonts w:asciiTheme="minorHAnsi" w:hAnsiTheme="minorHAnsi" w:cstheme="minorHAnsi"/>
                <w:b/>
                <w:color w:val="auto"/>
                <w:sz w:val="20"/>
              </w:rPr>
              <w:t xml:space="preserve">  </w:t>
            </w:r>
            <w:r w:rsidR="00D669DD" w:rsidRPr="00D669DD">
              <w:rPr>
                <w:rFonts w:asciiTheme="minorHAnsi" w:hAnsiTheme="minorHAnsi" w:cstheme="minorHAnsi"/>
                <w:b/>
                <w:color w:val="auto"/>
                <w:sz w:val="20"/>
              </w:rPr>
              <w:t>NCDA&amp;CS – Agronomic</w:t>
            </w:r>
          </w:p>
        </w:tc>
        <w:tc>
          <w:tcPr>
            <w:tcW w:w="6218" w:type="dxa"/>
            <w:vMerge w:val="restart"/>
          </w:tcPr>
          <w:p w14:paraId="6E79FB18" w14:textId="245C20C7" w:rsidR="00FD5D90" w:rsidRPr="005C02EE" w:rsidRDefault="00FD5D90" w:rsidP="00E63F53">
            <w:pPr>
              <w:spacing w:after="0" w:line="264" w:lineRule="auto"/>
              <w:rPr>
                <w:rFonts w:asciiTheme="minorHAnsi" w:hAnsiTheme="minorHAnsi" w:cstheme="minorHAnsi"/>
                <w:color w:val="auto"/>
                <w:sz w:val="20"/>
              </w:rPr>
            </w:pPr>
            <w:r w:rsidRPr="005C02EE">
              <w:rPr>
                <w:rFonts w:asciiTheme="minorHAnsi" w:hAnsiTheme="minorHAnsi" w:cstheme="minorHAnsi"/>
                <w:b/>
                <w:color w:val="auto"/>
                <w:sz w:val="20"/>
              </w:rPr>
              <w:t>Commodity No. and Description:</w:t>
            </w:r>
            <w:r w:rsidR="00C30274">
              <w:rPr>
                <w:rFonts w:asciiTheme="minorHAnsi" w:hAnsiTheme="minorHAnsi" w:cstheme="minorHAnsi"/>
                <w:b/>
                <w:color w:val="auto"/>
                <w:sz w:val="20"/>
              </w:rPr>
              <w:t xml:space="preserve">  </w:t>
            </w:r>
            <w:r w:rsidR="00C30274" w:rsidRPr="00E44F0D">
              <w:rPr>
                <w:rFonts w:asciiTheme="minorHAnsi" w:hAnsiTheme="minorHAnsi" w:cstheme="minorHAnsi"/>
                <w:b/>
                <w:color w:val="auto"/>
                <w:sz w:val="20"/>
              </w:rPr>
              <w:t>241131</w:t>
            </w:r>
            <w:r w:rsidR="00C30274">
              <w:rPr>
                <w:rFonts w:asciiTheme="minorHAnsi" w:hAnsiTheme="minorHAnsi" w:cstheme="minorHAnsi"/>
                <w:b/>
                <w:color w:val="auto"/>
                <w:sz w:val="20"/>
              </w:rPr>
              <w:t xml:space="preserve"> - Boxes</w:t>
            </w:r>
          </w:p>
        </w:tc>
      </w:tr>
      <w:tr w:rsidR="00FD5D90" w:rsidRPr="005C02EE" w14:paraId="2AE9AFAF" w14:textId="77777777" w:rsidTr="788C7D4A">
        <w:trPr>
          <w:trHeight w:val="272"/>
        </w:trPr>
        <w:tc>
          <w:tcPr>
            <w:tcW w:w="4397" w:type="dxa"/>
          </w:tcPr>
          <w:p w14:paraId="77FEF8ED" w14:textId="224BB5AD" w:rsidR="00FD5D90" w:rsidRPr="005C02EE" w:rsidRDefault="00FD5D90" w:rsidP="00E63F53">
            <w:pPr>
              <w:spacing w:after="0" w:line="264" w:lineRule="auto"/>
              <w:rPr>
                <w:rFonts w:asciiTheme="minorHAnsi" w:hAnsiTheme="minorHAnsi" w:cstheme="minorHAnsi"/>
                <w:b/>
                <w:color w:val="auto"/>
                <w:sz w:val="20"/>
              </w:rPr>
            </w:pPr>
            <w:r w:rsidRPr="005C02EE">
              <w:rPr>
                <w:rFonts w:asciiTheme="minorHAnsi" w:hAnsiTheme="minorHAnsi" w:cstheme="minorHAnsi"/>
                <w:b/>
                <w:color w:val="auto"/>
                <w:sz w:val="20"/>
              </w:rPr>
              <w:t xml:space="preserve">Requisition No.:  </w:t>
            </w:r>
            <w:r w:rsidR="00D669DD">
              <w:rPr>
                <w:rFonts w:asciiTheme="minorHAnsi" w:hAnsiTheme="minorHAnsi" w:cstheme="minorHAnsi"/>
                <w:b/>
                <w:color w:val="auto"/>
                <w:sz w:val="20"/>
              </w:rPr>
              <w:t>PR12608798</w:t>
            </w:r>
          </w:p>
        </w:tc>
        <w:tc>
          <w:tcPr>
            <w:tcW w:w="6218" w:type="dxa"/>
            <w:vMerge/>
          </w:tcPr>
          <w:p w14:paraId="0BA097BC" w14:textId="77777777" w:rsidR="00FD5D90" w:rsidRPr="005C02EE" w:rsidRDefault="00FD5D90" w:rsidP="00E63F53">
            <w:pPr>
              <w:spacing w:after="0" w:line="264" w:lineRule="auto"/>
              <w:rPr>
                <w:rFonts w:asciiTheme="minorHAnsi" w:hAnsiTheme="minorHAnsi" w:cstheme="minorHAnsi"/>
                <w:b/>
                <w:color w:val="auto"/>
                <w:sz w:val="20"/>
              </w:rPr>
            </w:pPr>
          </w:p>
        </w:tc>
      </w:tr>
    </w:tbl>
    <w:bookmarkEnd w:id="11"/>
    <w:p w14:paraId="6205A2BD" w14:textId="77777777" w:rsidR="00FD5D90" w:rsidRPr="005C02EE" w:rsidRDefault="00FD5D90" w:rsidP="00FD5D90">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b/>
          <w:color w:val="auto"/>
          <w:sz w:val="20"/>
          <w:u w:val="single"/>
        </w:rPr>
        <w:t>EXECUTION</w:t>
      </w:r>
      <w:bookmarkStart w:id="24" w:name="_Toc325528250"/>
      <w:r w:rsidRPr="005C02EE">
        <w:rPr>
          <w:rFonts w:asciiTheme="minorHAnsi" w:hAnsiTheme="minorHAnsi" w:cstheme="minorHAnsi"/>
          <w:b/>
          <w:color w:val="auto"/>
          <w:sz w:val="20"/>
          <w:u w:val="single"/>
        </w:rPr>
        <w:br/>
      </w:r>
      <w:bookmarkEnd w:id="24"/>
      <w:r w:rsidRPr="005C02EE">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By executing this bid, the undersigned Vendor understands that </w:t>
      </w:r>
      <w:r w:rsidR="00167221" w:rsidRPr="005C02EE">
        <w:rPr>
          <w:rFonts w:asciiTheme="minorHAnsi" w:hAnsiTheme="minorHAnsi" w:cstheme="minorHAnsi"/>
          <w:color w:val="auto"/>
          <w:sz w:val="18"/>
          <w:szCs w:val="18"/>
        </w:rPr>
        <w:t>f</w:t>
      </w:r>
      <w:r w:rsidRPr="005C02EE">
        <w:rPr>
          <w:rFonts w:asciiTheme="minorHAnsi" w:hAnsiTheme="minorHAnsi" w:cstheme="minorHAnsi"/>
          <w:color w:val="auto"/>
          <w:sz w:val="18"/>
          <w:szCs w:val="18"/>
        </w:rPr>
        <w:t>alse certification is a Class I felony and certifies that:</w:t>
      </w:r>
    </w:p>
    <w:p w14:paraId="17BC3376"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this bid is submitted competitively and without collusion (G.S. 143-54), </w:t>
      </w:r>
    </w:p>
    <w:p w14:paraId="2A0EF1BD"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5C02EE" w:rsidRDefault="00FD5D90" w:rsidP="00665B48">
      <w:pPr>
        <w:numPr>
          <w:ilvl w:val="0"/>
          <w:numId w:val="19"/>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it is not an ineligible Vendor as set forth in G.S. 143-59.1. </w:t>
      </w:r>
    </w:p>
    <w:p w14:paraId="6D460EB8" w14:textId="77777777"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bCs/>
          <w:color w:val="auto"/>
          <w:sz w:val="18"/>
          <w:szCs w:val="18"/>
        </w:rPr>
        <w:t>Furthermore, by</w:t>
      </w:r>
      <w:r w:rsidRPr="005C02EE">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5C02EE" w:rsidRDefault="00FD5D90" w:rsidP="00665B48">
      <w:pPr>
        <w:numPr>
          <w:ilvl w:val="0"/>
          <w:numId w:val="20"/>
        </w:numPr>
        <w:spacing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it and its principals are not presently debarred, suspended, proposed for debarment, declared ineligible or voluntarily excluded from covered transactions by any Federal or State department or agency. </w:t>
      </w:r>
    </w:p>
    <w:p w14:paraId="73C170DE" w14:textId="1C1A14AD" w:rsidR="00FD5D90" w:rsidRPr="005C02EE" w:rsidRDefault="00FD5D90" w:rsidP="00FD5D90">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77777777" w:rsidR="00217EB1" w:rsidRPr="005C02EE" w:rsidRDefault="00217EB1" w:rsidP="00217EB1">
      <w:pPr>
        <w:spacing w:before="12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As required by Executive Order 24 (2017), the undersigned vendor certifies will comply with all Federal and State requirements concerning fair employment and that it does not and will not discriminate, harass, or retaliate against any employee in connection with performance of any Contract arising from this solicitation.</w:t>
      </w:r>
    </w:p>
    <w:p w14:paraId="5F13E0FE" w14:textId="77777777" w:rsidR="00FD5D90" w:rsidRPr="005C02EE" w:rsidRDefault="00FD5D90" w:rsidP="00FD5D90">
      <w:pPr>
        <w:spacing w:before="4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are not aware that any such gift has been offered, accepted, or promised by any employees or agents of Vendor’s organization.</w:t>
      </w:r>
    </w:p>
    <w:p w14:paraId="1DB98DB1" w14:textId="499A86E8" w:rsidR="00E63F53" w:rsidRPr="005C02EE" w:rsidRDefault="00E63F53" w:rsidP="3C08BBC1">
      <w:pPr>
        <w:spacing w:before="120" w:after="40" w:line="264" w:lineRule="auto"/>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lastRenderedPageBreak/>
        <w:t>By executing this bid, Vendor certifies that it has read and agreed to 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INSTRUCTION TO VENDORS</w:t>
      </w:r>
      <w:r w:rsidR="00AE6C3B" w:rsidRPr="005C02EE">
        <w:rPr>
          <w:rFonts w:asciiTheme="minorHAnsi" w:hAnsiTheme="minorHAnsi" w:cstheme="minorHAnsi"/>
          <w:color w:val="auto"/>
          <w:sz w:val="18"/>
          <w:szCs w:val="18"/>
        </w:rPr>
        <w:t xml:space="preserve"> </w:t>
      </w:r>
      <w:r w:rsidRPr="005C02EE">
        <w:rPr>
          <w:rFonts w:asciiTheme="minorHAnsi" w:hAnsiTheme="minorHAnsi" w:cstheme="minorHAnsi"/>
          <w:color w:val="auto"/>
          <w:sz w:val="18"/>
          <w:szCs w:val="18"/>
        </w:rPr>
        <w:t>and</w:t>
      </w:r>
      <w:r w:rsidRPr="005C02EE">
        <w:rPr>
          <w:rFonts w:asciiTheme="minorHAnsi" w:hAnsiTheme="minorHAnsi" w:cstheme="minorHAnsi"/>
          <w:b/>
          <w:bCs/>
          <w:color w:val="auto"/>
          <w:sz w:val="18"/>
          <w:szCs w:val="18"/>
        </w:rPr>
        <w:t xml:space="preserve"> </w:t>
      </w:r>
      <w:r w:rsidRPr="005C02EE">
        <w:rPr>
          <w:rFonts w:asciiTheme="minorHAnsi" w:hAnsiTheme="minorHAnsi" w:cstheme="minorHAnsi"/>
          <w:color w:val="auto"/>
          <w:sz w:val="18"/>
          <w:szCs w:val="18"/>
        </w:rPr>
        <w:t>the</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NORTH</w:t>
      </w:r>
      <w:r w:rsidR="00AE6C3B" w:rsidRPr="005C02EE">
        <w:rPr>
          <w:rFonts w:asciiTheme="minorHAnsi" w:hAnsiTheme="minorHAnsi" w:cstheme="minorHAnsi"/>
          <w:color w:val="auto"/>
          <w:sz w:val="18"/>
          <w:szCs w:val="18"/>
        </w:rPr>
        <w:t xml:space="preserve"> </w:t>
      </w:r>
      <w:r w:rsidR="00AE6C3B" w:rsidRPr="005C02EE">
        <w:rPr>
          <w:rFonts w:asciiTheme="minorHAnsi" w:hAnsiTheme="minorHAnsi" w:cstheme="minorHAnsi"/>
          <w:b/>
          <w:bCs/>
          <w:color w:val="auto"/>
          <w:sz w:val="18"/>
          <w:szCs w:val="18"/>
        </w:rPr>
        <w:t>CAROLINA GENERAL TERMS AND CONDITIONS</w:t>
      </w:r>
      <w:r w:rsidR="00217EB1" w:rsidRPr="005C02EE">
        <w:rPr>
          <w:rFonts w:asciiTheme="minorHAnsi" w:hAnsiTheme="minorHAnsi" w:cstheme="minorHAnsi"/>
          <w:b/>
          <w:bCs/>
          <w:color w:val="auto"/>
          <w:sz w:val="18"/>
          <w:szCs w:val="18"/>
        </w:rPr>
        <w:t xml:space="preserve"> incorporated below</w:t>
      </w:r>
      <w:r w:rsidR="00AE6C3B" w:rsidRPr="005C02EE">
        <w:rPr>
          <w:rFonts w:asciiTheme="minorHAnsi" w:hAnsiTheme="minorHAnsi" w:cstheme="minorHAnsi"/>
          <w:color w:val="auto"/>
          <w:sz w:val="18"/>
          <w:szCs w:val="18"/>
        </w:rPr>
        <w:t>.</w:t>
      </w:r>
      <w:r w:rsidRPr="005C02EE">
        <w:rPr>
          <w:rFonts w:asciiTheme="minorHAnsi" w:hAnsiTheme="minorHAnsi" w:cstheme="minorHAnsi"/>
          <w:b/>
          <w:bCs/>
          <w:color w:val="auto"/>
          <w:sz w:val="18"/>
          <w:szCs w:val="18"/>
        </w:rPr>
        <w:t xml:space="preserve"> </w:t>
      </w:r>
      <w:r w:rsidR="00D4125F" w:rsidRPr="005C02EE">
        <w:rPr>
          <w:rFonts w:asciiTheme="minorHAnsi" w:hAnsiTheme="minorHAnsi" w:cstheme="minorHAnsi"/>
          <w:color w:val="auto"/>
          <w:sz w:val="18"/>
          <w:szCs w:val="18"/>
        </w:rPr>
        <w:t>These documents can be accessed from the</w:t>
      </w:r>
      <w:r w:rsidR="00DA3EA8" w:rsidRPr="005C02EE">
        <w:rPr>
          <w:rFonts w:asciiTheme="minorHAnsi" w:hAnsiTheme="minorHAnsi" w:cstheme="minorHAnsi"/>
          <w:color w:val="auto"/>
          <w:sz w:val="18"/>
          <w:szCs w:val="18"/>
        </w:rPr>
        <w:t xml:space="preserve"> Ariba Sourcing Tool</w:t>
      </w:r>
      <w:r w:rsidR="00D4125F" w:rsidRPr="005C02EE">
        <w:rPr>
          <w:rFonts w:asciiTheme="minorHAnsi" w:hAnsiTheme="minorHAnsi" w:cstheme="minorHAnsi"/>
          <w:color w:val="auto"/>
          <w:sz w:val="18"/>
          <w:szCs w:val="18"/>
        </w:rPr>
        <w:t>.</w:t>
      </w:r>
    </w:p>
    <w:p w14:paraId="431721E8" w14:textId="7673F6F4" w:rsidR="00FD5D90" w:rsidRPr="005C02EE" w:rsidRDefault="00FD5D90" w:rsidP="00EE5400">
      <w:pPr>
        <w:spacing w:before="120" w:after="0" w:line="264" w:lineRule="auto"/>
        <w:jc w:val="both"/>
        <w:rPr>
          <w:rFonts w:asciiTheme="minorHAnsi" w:hAnsiTheme="minorHAnsi" w:cstheme="minorHAnsi"/>
          <w:b/>
          <w:color w:val="auto"/>
          <w:sz w:val="20"/>
        </w:rPr>
      </w:pPr>
      <w:r w:rsidRPr="005C02EE">
        <w:rPr>
          <w:rFonts w:asciiTheme="minorHAnsi" w:hAnsiTheme="minorHAnsi" w:cstheme="minorHAnsi"/>
          <w:b/>
          <w:color w:val="auto"/>
          <w:sz w:val="20"/>
        </w:rPr>
        <w:t>Failure to execute/sign bid prior to submittal may render bid invalid and it MAY BE REJECTED</w:t>
      </w:r>
      <w:r w:rsidR="00EE5400" w:rsidRPr="005C02EE">
        <w:rPr>
          <w:rFonts w:asciiTheme="minorHAnsi" w:hAnsiTheme="minorHAnsi" w:cstheme="minorHAnsi"/>
          <w:b/>
          <w:color w:val="auto"/>
          <w:sz w:val="20"/>
        </w:rPr>
        <w:t xml:space="preserve">. </w:t>
      </w:r>
      <w:r w:rsidRPr="005C02EE">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5C02EE" w14:paraId="6C383E5B" w14:textId="77777777" w:rsidTr="00E63F53">
        <w:trPr>
          <w:trHeight w:val="465"/>
          <w:jc w:val="center"/>
        </w:trPr>
        <w:tc>
          <w:tcPr>
            <w:tcW w:w="10123" w:type="dxa"/>
            <w:gridSpan w:val="4"/>
            <w:tcBorders>
              <w:top w:val="single" w:sz="12" w:space="0" w:color="auto"/>
            </w:tcBorders>
          </w:tcPr>
          <w:p w14:paraId="697C9A4C"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COMPLETE/FORMAL NAME OF VENDOR:</w:t>
            </w:r>
          </w:p>
        </w:tc>
      </w:tr>
      <w:tr w:rsidR="00FD5D90" w:rsidRPr="005C02EE" w14:paraId="1A7824E8" w14:textId="77777777" w:rsidTr="00E63F53">
        <w:trPr>
          <w:trHeight w:val="534"/>
          <w:jc w:val="center"/>
        </w:trPr>
        <w:tc>
          <w:tcPr>
            <w:tcW w:w="5843" w:type="dxa"/>
            <w:gridSpan w:val="2"/>
          </w:tcPr>
          <w:p w14:paraId="44BD26B7"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STREET ADDRESS:</w:t>
            </w:r>
          </w:p>
        </w:tc>
        <w:tc>
          <w:tcPr>
            <w:tcW w:w="2070" w:type="dxa"/>
          </w:tcPr>
          <w:p w14:paraId="2783057C"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P.O. BOX:</w:t>
            </w:r>
          </w:p>
        </w:tc>
        <w:tc>
          <w:tcPr>
            <w:tcW w:w="2210" w:type="dxa"/>
          </w:tcPr>
          <w:p w14:paraId="68763911" w14:textId="77777777" w:rsidR="00FD5D90" w:rsidRPr="005C02EE" w:rsidRDefault="00FD5D90" w:rsidP="00E63F53">
            <w:pPr>
              <w:tabs>
                <w:tab w:val="left" w:pos="2322"/>
              </w:tabs>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ZIP:</w:t>
            </w:r>
          </w:p>
        </w:tc>
      </w:tr>
      <w:tr w:rsidR="00FD5D90" w:rsidRPr="005C02EE" w14:paraId="3CB005AC" w14:textId="77777777" w:rsidTr="00E63F53">
        <w:trPr>
          <w:trHeight w:val="606"/>
          <w:jc w:val="center"/>
        </w:trPr>
        <w:tc>
          <w:tcPr>
            <w:tcW w:w="5843" w:type="dxa"/>
            <w:gridSpan w:val="2"/>
          </w:tcPr>
          <w:p w14:paraId="0E2CA90F"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CITY &amp; STATE &amp; ZIP:</w:t>
            </w:r>
          </w:p>
        </w:tc>
        <w:tc>
          <w:tcPr>
            <w:tcW w:w="2070" w:type="dxa"/>
          </w:tcPr>
          <w:p w14:paraId="625E50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TELEPHONE NUMBER:</w:t>
            </w:r>
          </w:p>
        </w:tc>
        <w:tc>
          <w:tcPr>
            <w:tcW w:w="2210" w:type="dxa"/>
          </w:tcPr>
          <w:p w14:paraId="57463D7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TOLL FREE TEL. NO:</w:t>
            </w:r>
          </w:p>
        </w:tc>
      </w:tr>
      <w:tr w:rsidR="00FD5D90" w:rsidRPr="005C02EE" w14:paraId="07480007" w14:textId="77777777" w:rsidTr="00E63F53">
        <w:trPr>
          <w:trHeight w:val="615"/>
          <w:jc w:val="center"/>
        </w:trPr>
        <w:tc>
          <w:tcPr>
            <w:tcW w:w="10123" w:type="dxa"/>
            <w:gridSpan w:val="4"/>
          </w:tcPr>
          <w:p w14:paraId="47D6675C" w14:textId="6DF25591" w:rsidR="00FD5D90" w:rsidRPr="005C02EE" w:rsidRDefault="00FD5D90" w:rsidP="00E63F53">
            <w:pPr>
              <w:spacing w:after="200" w:line="264" w:lineRule="auto"/>
              <w:rPr>
                <w:rFonts w:asciiTheme="minorHAnsi" w:hAnsiTheme="minorHAnsi" w:cstheme="minorHAnsi"/>
                <w:color w:val="auto"/>
                <w:sz w:val="16"/>
                <w:szCs w:val="21"/>
              </w:rPr>
            </w:pPr>
            <w:r w:rsidRPr="005C02EE">
              <w:rPr>
                <w:rFonts w:asciiTheme="minorHAnsi" w:hAnsiTheme="minorHAnsi" w:cstheme="minorHAnsi"/>
                <w:color w:val="auto"/>
                <w:sz w:val="16"/>
                <w:szCs w:val="22"/>
              </w:rPr>
              <w:t>PRINCIPAL PLACE OF BUSINESS ADDRESS IF DIFFERENT FROM ABOVE (SEE INSTRUCTIONS TO VENDORS ITEM #</w:t>
            </w:r>
            <w:r w:rsidR="0093224C" w:rsidRPr="005C02EE">
              <w:rPr>
                <w:rFonts w:asciiTheme="minorHAnsi" w:hAnsiTheme="minorHAnsi" w:cstheme="minorHAnsi"/>
                <w:color w:val="auto"/>
                <w:sz w:val="16"/>
                <w:szCs w:val="22"/>
              </w:rPr>
              <w:t>21</w:t>
            </w:r>
            <w:r w:rsidRPr="005C02EE">
              <w:rPr>
                <w:rFonts w:asciiTheme="minorHAnsi" w:hAnsiTheme="minorHAnsi" w:cstheme="minorHAnsi"/>
                <w:color w:val="auto"/>
                <w:sz w:val="16"/>
                <w:szCs w:val="22"/>
              </w:rPr>
              <w:t>):</w:t>
            </w:r>
          </w:p>
        </w:tc>
      </w:tr>
      <w:tr w:rsidR="00FD5D90" w:rsidRPr="005C02EE" w14:paraId="384F5475" w14:textId="77777777" w:rsidTr="00E63F53">
        <w:trPr>
          <w:trHeight w:val="624"/>
          <w:jc w:val="center"/>
        </w:trPr>
        <w:tc>
          <w:tcPr>
            <w:tcW w:w="5843" w:type="dxa"/>
            <w:gridSpan w:val="2"/>
          </w:tcPr>
          <w:p w14:paraId="7035CA95"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PRINT NAME &amp; TITLE OF PERSON SIGNING ON BEHALF OF VENDOR:</w:t>
            </w:r>
          </w:p>
        </w:tc>
        <w:tc>
          <w:tcPr>
            <w:tcW w:w="4280" w:type="dxa"/>
            <w:gridSpan w:val="2"/>
          </w:tcPr>
          <w:p w14:paraId="5AA99F41"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FAX NUMBER:</w:t>
            </w:r>
          </w:p>
        </w:tc>
      </w:tr>
      <w:tr w:rsidR="00FD5D90" w:rsidRPr="005C02EE" w14:paraId="5CBE85E1" w14:textId="77777777" w:rsidTr="00E63F53">
        <w:trPr>
          <w:trHeight w:val="615"/>
          <w:jc w:val="center"/>
        </w:trPr>
        <w:tc>
          <w:tcPr>
            <w:tcW w:w="4327" w:type="dxa"/>
            <w:tcBorders>
              <w:bottom w:val="single" w:sz="12" w:space="0" w:color="auto"/>
            </w:tcBorders>
            <w:shd w:val="clear" w:color="auto" w:fill="auto"/>
          </w:tcPr>
          <w:p w14:paraId="5667F028" w14:textId="77777777" w:rsidR="00FD5D90" w:rsidRPr="005C02EE" w:rsidRDefault="00FD5D90" w:rsidP="00E63F53">
            <w:pPr>
              <w:tabs>
                <w:tab w:val="left" w:pos="4500"/>
              </w:tabs>
              <w:spacing w:after="200" w:line="264" w:lineRule="auto"/>
              <w:rPr>
                <w:rFonts w:asciiTheme="minorHAnsi" w:hAnsiTheme="minorHAnsi" w:cstheme="minorHAnsi"/>
                <w:color w:val="auto"/>
                <w:sz w:val="16"/>
                <w:szCs w:val="22"/>
              </w:rPr>
            </w:pPr>
            <w:r w:rsidRPr="005C02EE">
              <w:rPr>
                <w:rFonts w:asciiTheme="minorHAnsi" w:hAnsiTheme="minorHAnsi" w:cstheme="minorHAnsi"/>
                <w:b/>
                <w:color w:val="auto"/>
                <w:sz w:val="16"/>
                <w:szCs w:val="22"/>
              </w:rPr>
              <w:t>VENDOR’S AUTHORIZED SIGNATURE</w:t>
            </w:r>
            <w:r w:rsidRPr="005C02EE">
              <w:rPr>
                <w:rFonts w:asciiTheme="minorHAnsi" w:hAnsiTheme="minorHAnsi" w:cstheme="minorHAnsi"/>
                <w:color w:val="auto"/>
                <w:sz w:val="16"/>
                <w:szCs w:val="22"/>
              </w:rPr>
              <w:t>:</w:t>
            </w:r>
          </w:p>
        </w:tc>
        <w:tc>
          <w:tcPr>
            <w:tcW w:w="1516" w:type="dxa"/>
            <w:tcBorders>
              <w:bottom w:val="single" w:sz="12" w:space="0" w:color="auto"/>
            </w:tcBorders>
            <w:shd w:val="clear" w:color="auto" w:fill="auto"/>
          </w:tcPr>
          <w:p w14:paraId="6C751EB2" w14:textId="77777777" w:rsidR="00FD5D90" w:rsidRPr="005C02EE" w:rsidRDefault="00FD5D90" w:rsidP="00E63F53">
            <w:pPr>
              <w:tabs>
                <w:tab w:val="left" w:pos="4500"/>
              </w:tabs>
              <w:spacing w:after="200" w:line="264" w:lineRule="auto"/>
              <w:rPr>
                <w:rFonts w:asciiTheme="minorHAnsi" w:hAnsiTheme="minorHAnsi" w:cstheme="minorHAnsi"/>
                <w:b/>
                <w:color w:val="auto"/>
                <w:sz w:val="16"/>
                <w:szCs w:val="22"/>
              </w:rPr>
            </w:pPr>
            <w:r w:rsidRPr="005C02EE">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5C02EE" w:rsidRDefault="00FD5D90" w:rsidP="00E63F53">
            <w:pPr>
              <w:spacing w:after="200" w:line="264" w:lineRule="auto"/>
              <w:rPr>
                <w:rFonts w:asciiTheme="minorHAnsi" w:hAnsiTheme="minorHAnsi" w:cstheme="minorHAnsi"/>
                <w:color w:val="auto"/>
                <w:sz w:val="16"/>
                <w:szCs w:val="22"/>
              </w:rPr>
            </w:pPr>
            <w:r w:rsidRPr="005C02EE">
              <w:rPr>
                <w:rFonts w:asciiTheme="minorHAnsi" w:hAnsiTheme="minorHAnsi" w:cstheme="minorHAnsi"/>
                <w:color w:val="auto"/>
                <w:sz w:val="16"/>
                <w:szCs w:val="22"/>
              </w:rPr>
              <w:t xml:space="preserve">E-MAIL: </w:t>
            </w:r>
          </w:p>
        </w:tc>
      </w:tr>
    </w:tbl>
    <w:p w14:paraId="1422F9E2" w14:textId="77777777" w:rsidR="00FD5D90" w:rsidRPr="005C02EE" w:rsidRDefault="00FD5D90" w:rsidP="00FD5D90">
      <w:pPr>
        <w:pStyle w:val="Text"/>
        <w:spacing w:after="0"/>
        <w:rPr>
          <w:rFonts w:asciiTheme="minorHAnsi" w:hAnsiTheme="minorHAnsi" w:cstheme="minorHAnsi"/>
          <w:color w:val="auto"/>
          <w:sz w:val="8"/>
          <w:szCs w:val="8"/>
        </w:rPr>
      </w:pPr>
    </w:p>
    <w:p w14:paraId="1CD91138" w14:textId="77777777" w:rsidR="00FD5D90" w:rsidRPr="005C02EE" w:rsidRDefault="00FD5D90" w:rsidP="00FD5D90">
      <w:pPr>
        <w:spacing w:after="0"/>
        <w:rPr>
          <w:rFonts w:asciiTheme="minorHAnsi" w:hAnsiTheme="minorHAnsi" w:cstheme="minorHAnsi"/>
          <w:b/>
          <w:color w:val="auto"/>
          <w:sz w:val="18"/>
          <w:szCs w:val="18"/>
          <w:u w:val="single"/>
        </w:rPr>
      </w:pPr>
      <w:r w:rsidRPr="005C02EE">
        <w:rPr>
          <w:rFonts w:asciiTheme="minorHAnsi" w:hAnsiTheme="minorHAnsi" w:cstheme="minorHAnsi"/>
          <w:b/>
          <w:bCs/>
          <w:color w:val="auto"/>
          <w:sz w:val="18"/>
          <w:szCs w:val="18"/>
          <w:u w:val="single"/>
        </w:rPr>
        <w:br w:type="page"/>
      </w:r>
    </w:p>
    <w:p w14:paraId="2D90B78D" w14:textId="77777777" w:rsidR="00FD5D90" w:rsidRPr="005C02EE" w:rsidRDefault="00FD5D90" w:rsidP="00DE3B7B">
      <w:pPr>
        <w:pStyle w:val="Text"/>
        <w:spacing w:after="0"/>
        <w:jc w:val="both"/>
        <w:rPr>
          <w:rFonts w:asciiTheme="minorHAnsi" w:hAnsiTheme="minorHAnsi" w:cstheme="minorHAnsi"/>
          <w:b/>
          <w:bCs w:val="0"/>
          <w:color w:val="auto"/>
          <w:sz w:val="18"/>
          <w:szCs w:val="18"/>
          <w:u w:val="single"/>
        </w:rPr>
      </w:pPr>
      <w:r w:rsidRPr="005C02EE">
        <w:rPr>
          <w:rFonts w:asciiTheme="minorHAnsi" w:hAnsiTheme="minorHAnsi" w:cstheme="minorHAnsi"/>
          <w:b/>
          <w:bCs w:val="0"/>
          <w:color w:val="auto"/>
          <w:sz w:val="18"/>
          <w:szCs w:val="18"/>
          <w:u w:val="single"/>
        </w:rPr>
        <w:lastRenderedPageBreak/>
        <w:t>VALIDITY PERIOD</w:t>
      </w:r>
    </w:p>
    <w:p w14:paraId="609F859D" w14:textId="6D753B13" w:rsidR="00DE3B7B" w:rsidRPr="005C02EE" w:rsidRDefault="00DE3B7B" w:rsidP="00F40916">
      <w:pPr>
        <w:spacing w:after="0"/>
        <w:jc w:val="both"/>
        <w:rPr>
          <w:rFonts w:asciiTheme="minorHAnsi" w:eastAsia="Times New Roman" w:hAnsiTheme="minorHAnsi" w:cstheme="minorHAnsi"/>
          <w:color w:val="000000"/>
          <w:sz w:val="22"/>
          <w:szCs w:val="22"/>
        </w:rPr>
      </w:pPr>
      <w:r w:rsidRPr="005C02EE">
        <w:rPr>
          <w:rFonts w:asciiTheme="minorHAnsi" w:hAnsiTheme="minorHAnsi" w:cstheme="minorHAnsi"/>
          <w:color w:val="auto"/>
          <w:sz w:val="18"/>
          <w:szCs w:val="18"/>
        </w:rPr>
        <w:t xml:space="preserve">Offer shall be valid for at least </w:t>
      </w:r>
      <w:r w:rsidR="008C2308">
        <w:rPr>
          <w:rFonts w:asciiTheme="minorHAnsi" w:hAnsiTheme="minorHAnsi" w:cstheme="minorHAnsi"/>
          <w:color w:val="auto"/>
          <w:sz w:val="18"/>
          <w:szCs w:val="18"/>
        </w:rPr>
        <w:t>12</w:t>
      </w:r>
      <w:r w:rsidRPr="005C02EE">
        <w:rPr>
          <w:rFonts w:asciiTheme="minorHAnsi" w:hAnsiTheme="minorHAnsi" w:cstheme="minorHAnsi"/>
          <w:color w:val="auto"/>
          <w:sz w:val="18"/>
          <w:szCs w:val="18"/>
        </w:rPr>
        <w:t>0 days from date of bid opening, unless otherwise stated here:  ______ days, or if extended by mutual agreement</w:t>
      </w:r>
      <w:r w:rsidR="0093224C" w:rsidRPr="005C02EE">
        <w:rPr>
          <w:rFonts w:asciiTheme="minorHAnsi" w:hAnsiTheme="minorHAnsi" w:cstheme="minorHAnsi"/>
          <w:color w:val="auto"/>
          <w:sz w:val="18"/>
          <w:szCs w:val="18"/>
        </w:rPr>
        <w:t xml:space="preserve"> in writing</w:t>
      </w:r>
      <w:r w:rsidRPr="005C02EE">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5C02EE">
        <w:rPr>
          <w:rFonts w:asciiTheme="minorHAnsi" w:eastAsia="Times New Roman" w:hAnsiTheme="minorHAnsi" w:cstheme="minorHAnsi"/>
          <w:color w:val="000000"/>
          <w:sz w:val="22"/>
          <w:szCs w:val="22"/>
        </w:rPr>
        <w:t xml:space="preserve"> </w:t>
      </w:r>
    </w:p>
    <w:p w14:paraId="28DFAFED" w14:textId="77777777" w:rsidR="00FD5D90" w:rsidRPr="005C02EE"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5C02EE"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5C02EE">
        <w:rPr>
          <w:rFonts w:asciiTheme="minorHAnsi" w:eastAsia="Times New Roman" w:hAnsiTheme="minorHAnsi" w:cstheme="minorHAnsi"/>
          <w:b/>
          <w:bCs/>
          <w:color w:val="000000"/>
          <w:sz w:val="18"/>
          <w:szCs w:val="18"/>
          <w:u w:val="single"/>
        </w:rPr>
        <w:t xml:space="preserve">BID ACCEPTANCE </w:t>
      </w:r>
    </w:p>
    <w:p w14:paraId="65C86AFB" w14:textId="77777777" w:rsidR="00DE3B7B" w:rsidRPr="005C02EE" w:rsidRDefault="00DE3B7B" w:rsidP="003F5128">
      <w:pPr>
        <w:pStyle w:val="Text"/>
        <w:jc w:val="both"/>
        <w:rPr>
          <w:rFonts w:asciiTheme="minorHAnsi" w:hAnsiTheme="minorHAnsi" w:cstheme="minorHAnsi"/>
          <w:color w:val="auto"/>
          <w:sz w:val="18"/>
          <w:szCs w:val="18"/>
        </w:rPr>
      </w:pPr>
      <w:r w:rsidRPr="005C02EE">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5C02EE">
        <w:rPr>
          <w:rFonts w:asciiTheme="minorHAnsi" w:hAnsiTheme="minorHAnsi" w:cstheme="minorHAnsi"/>
          <w:sz w:val="18"/>
          <w:szCs w:val="18"/>
        </w:rPr>
        <w:t>NORTH CAROLINA GENERAL TERMS AND CONDITIONS</w:t>
      </w:r>
      <w:r w:rsidRPr="005C02EE">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5C02EE" w:rsidRDefault="00FD5D90" w:rsidP="00FD5D90">
      <w:pPr>
        <w:pStyle w:val="Text"/>
        <w:jc w:val="both"/>
        <w:rPr>
          <w:rFonts w:asciiTheme="minorHAnsi" w:hAnsiTheme="minorHAnsi" w:cstheme="minorHAnsi"/>
          <w:color w:val="auto"/>
          <w:sz w:val="18"/>
          <w:szCs w:val="18"/>
        </w:rPr>
      </w:pPr>
      <w:r w:rsidRPr="005C02EE">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5C02EE" w:rsidRDefault="00FD5D90" w:rsidP="00FD5D90">
      <w:pPr>
        <w:pStyle w:val="Text"/>
        <w:jc w:val="both"/>
        <w:rPr>
          <w:rFonts w:asciiTheme="minorHAnsi" w:hAnsiTheme="minorHAnsi" w:cstheme="minorHAnsi"/>
          <w:color w:val="auto"/>
          <w:sz w:val="18"/>
          <w:szCs w:val="18"/>
        </w:rPr>
      </w:pPr>
    </w:p>
    <w:bookmarkEnd w:id="12"/>
    <w:p w14:paraId="2F4B9631" w14:textId="69CC4FA7" w:rsidR="00FD5D90" w:rsidRPr="005C02EE" w:rsidRDefault="00FD5D90" w:rsidP="00FD5D90">
      <w:pPr>
        <w:pStyle w:val="Text"/>
        <w:jc w:val="both"/>
        <w:rPr>
          <w:rFonts w:asciiTheme="minorHAnsi" w:hAnsiTheme="minorHAnsi" w:cstheme="minorHAnsi"/>
          <w:color w:val="auto"/>
        </w:rPr>
      </w:pPr>
      <w:r w:rsidRPr="005C02EE">
        <w:rPr>
          <w:rFonts w:asciiTheme="minorHAnsi" w:hAnsiTheme="minorHAnsi" w:cstheme="minorHAnsi"/>
          <w:color w:val="auto"/>
        </w:rPr>
        <w:t xml:space="preserve">                                                                           </w:t>
      </w:r>
      <w:r w:rsidRPr="005C02EE">
        <w:rPr>
          <w:rFonts w:asciiTheme="minorHAnsi" w:hAnsiTheme="minorHAnsi" w:cstheme="minorHAnsi"/>
          <w:b/>
          <w:color w:val="auto"/>
          <w:sz w:val="18"/>
          <w:szCs w:val="18"/>
        </w:rPr>
        <w:t xml:space="preserve">(Authorized Representative of </w:t>
      </w:r>
      <w:r w:rsidR="00BD4F0B" w:rsidRPr="004012A9">
        <w:rPr>
          <w:rFonts w:asciiTheme="minorHAnsi" w:hAnsiTheme="minorHAnsi" w:cstheme="minorHAnsi"/>
          <w:b/>
          <w:color w:val="auto"/>
          <w:sz w:val="18"/>
          <w:szCs w:val="18"/>
        </w:rPr>
        <w:t>NCDA&amp;CS</w:t>
      </w:r>
      <w:r w:rsidRPr="005C02EE">
        <w:rPr>
          <w:rFonts w:asciiTheme="minorHAnsi" w:hAnsiTheme="minorHAnsi" w:cstheme="minorHAnsi"/>
          <w:b/>
          <w:color w:val="auto"/>
          <w:sz w:val="18"/>
          <w:szCs w:val="18"/>
        </w:rPr>
        <w:t>)</w:t>
      </w:r>
    </w:p>
    <w:bookmarkEnd w:id="13"/>
    <w:p w14:paraId="01CDAC32" w14:textId="77777777" w:rsidR="00FD5D90" w:rsidRPr="005C02EE" w:rsidRDefault="00FD5D90" w:rsidP="00FD5D90">
      <w:pPr>
        <w:spacing w:after="0"/>
        <w:rPr>
          <w:rFonts w:asciiTheme="minorHAnsi" w:hAnsiTheme="minorHAnsi" w:cstheme="minorHAnsi"/>
          <w:color w:val="auto"/>
          <w:sz w:val="18"/>
          <w:szCs w:val="18"/>
        </w:rPr>
      </w:pPr>
      <w:r w:rsidRPr="005C02EE">
        <w:rPr>
          <w:rFonts w:asciiTheme="minorHAnsi" w:hAnsiTheme="minorHAnsi" w:cstheme="minorHAnsi"/>
          <w:color w:val="auto"/>
          <w:sz w:val="18"/>
          <w:szCs w:val="18"/>
        </w:rPr>
        <w:br w:type="page"/>
      </w:r>
    </w:p>
    <w:bookmarkEnd w:id="0"/>
    <w:p w14:paraId="73043D9E" w14:textId="269B23DA" w:rsidR="00AC4888" w:rsidRDefault="00FD5D90">
      <w:pPr>
        <w:pStyle w:val="TOC1"/>
        <w:rPr>
          <w:rFonts w:asciiTheme="minorHAnsi" w:eastAsiaTheme="minorEastAsia" w:hAnsiTheme="minorHAnsi" w:cstheme="minorBidi"/>
          <w:b w:val="0"/>
          <w:bCs w:val="0"/>
          <w:noProof/>
          <w:kern w:val="2"/>
          <w:szCs w:val="22"/>
          <w14:ligatures w14:val="standardContextual"/>
        </w:rPr>
      </w:pPr>
      <w:r w:rsidRPr="005C02EE">
        <w:rPr>
          <w:rFonts w:asciiTheme="minorHAnsi" w:hAnsiTheme="minorHAnsi" w:cstheme="minorHAnsi"/>
          <w:u w:val="single"/>
        </w:rPr>
        <w:lastRenderedPageBreak/>
        <w:fldChar w:fldCharType="begin"/>
      </w:r>
      <w:r w:rsidRPr="005C02EE">
        <w:rPr>
          <w:rFonts w:asciiTheme="minorHAnsi" w:hAnsiTheme="minorHAnsi" w:cstheme="minorHAnsi"/>
          <w:u w:val="single"/>
        </w:rPr>
        <w:instrText xml:space="preserve"> TOC \o "1-2" \h \z \u </w:instrText>
      </w:r>
      <w:r w:rsidRPr="005C02EE">
        <w:rPr>
          <w:rFonts w:asciiTheme="minorHAnsi" w:hAnsiTheme="minorHAnsi" w:cstheme="minorHAnsi"/>
          <w:u w:val="single"/>
        </w:rPr>
        <w:fldChar w:fldCharType="separate"/>
      </w:r>
      <w:hyperlink w:anchor="_Toc142397893" w:history="1">
        <w:r w:rsidR="00AC4888" w:rsidRPr="00BC29A6">
          <w:rPr>
            <w:rStyle w:val="Hyperlink"/>
            <w:rFonts w:cstheme="minorHAnsi"/>
            <w:noProof/>
          </w:rPr>
          <w:t>1.0</w:t>
        </w:r>
        <w:r w:rsidR="00AC4888">
          <w:rPr>
            <w:rFonts w:asciiTheme="minorHAnsi" w:eastAsiaTheme="minorEastAsia" w:hAnsiTheme="minorHAnsi" w:cstheme="minorBidi"/>
            <w:b w:val="0"/>
            <w:bCs w:val="0"/>
            <w:noProof/>
            <w:kern w:val="2"/>
            <w:szCs w:val="22"/>
            <w14:ligatures w14:val="standardContextual"/>
          </w:rPr>
          <w:tab/>
        </w:r>
        <w:r w:rsidR="00AC4888" w:rsidRPr="00BC29A6">
          <w:rPr>
            <w:rStyle w:val="Hyperlink"/>
            <w:rFonts w:cstheme="minorHAnsi"/>
            <w:noProof/>
          </w:rPr>
          <w:t>PURPOSE AND BACKGROUND</w:t>
        </w:r>
        <w:r w:rsidR="00AC4888">
          <w:rPr>
            <w:noProof/>
            <w:webHidden/>
          </w:rPr>
          <w:tab/>
        </w:r>
        <w:r w:rsidR="00AC4888">
          <w:rPr>
            <w:noProof/>
            <w:webHidden/>
          </w:rPr>
          <w:fldChar w:fldCharType="begin"/>
        </w:r>
        <w:r w:rsidR="00AC4888">
          <w:rPr>
            <w:noProof/>
            <w:webHidden/>
          </w:rPr>
          <w:instrText xml:space="preserve"> PAGEREF _Toc142397893 \h </w:instrText>
        </w:r>
        <w:r w:rsidR="00AC4888">
          <w:rPr>
            <w:noProof/>
            <w:webHidden/>
          </w:rPr>
        </w:r>
        <w:r w:rsidR="00AC4888">
          <w:rPr>
            <w:noProof/>
            <w:webHidden/>
          </w:rPr>
          <w:fldChar w:fldCharType="separate"/>
        </w:r>
        <w:r w:rsidR="00AB1E00">
          <w:rPr>
            <w:noProof/>
            <w:webHidden/>
          </w:rPr>
          <w:t>6</w:t>
        </w:r>
        <w:r w:rsidR="00AC4888">
          <w:rPr>
            <w:noProof/>
            <w:webHidden/>
          </w:rPr>
          <w:fldChar w:fldCharType="end"/>
        </w:r>
      </w:hyperlink>
    </w:p>
    <w:p w14:paraId="04BCD76E" w14:textId="48799838" w:rsidR="00AC4888" w:rsidRDefault="00B82AE6">
      <w:pPr>
        <w:pStyle w:val="TOC2"/>
        <w:rPr>
          <w:rFonts w:asciiTheme="minorHAnsi" w:eastAsiaTheme="minorEastAsia" w:hAnsiTheme="minorHAnsi" w:cstheme="minorBidi"/>
          <w:kern w:val="2"/>
          <w:szCs w:val="22"/>
          <w14:ligatures w14:val="standardContextual"/>
        </w:rPr>
      </w:pPr>
      <w:hyperlink w:anchor="_Toc142397894" w:history="1">
        <w:r w:rsidR="00AC4888" w:rsidRPr="00BC29A6">
          <w:rPr>
            <w:rStyle w:val="Hyperlink"/>
            <w:rFonts w:cstheme="minorHAnsi"/>
          </w:rPr>
          <w:t>1.1</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CONTRACT TERM</w:t>
        </w:r>
        <w:r w:rsidR="00AC4888">
          <w:rPr>
            <w:webHidden/>
          </w:rPr>
          <w:tab/>
        </w:r>
        <w:r w:rsidR="00AC4888">
          <w:rPr>
            <w:webHidden/>
          </w:rPr>
          <w:fldChar w:fldCharType="begin"/>
        </w:r>
        <w:r w:rsidR="00AC4888">
          <w:rPr>
            <w:webHidden/>
          </w:rPr>
          <w:instrText xml:space="preserve"> PAGEREF _Toc142397894 \h </w:instrText>
        </w:r>
        <w:r w:rsidR="00AC4888">
          <w:rPr>
            <w:webHidden/>
          </w:rPr>
        </w:r>
        <w:r w:rsidR="00AC4888">
          <w:rPr>
            <w:webHidden/>
          </w:rPr>
          <w:fldChar w:fldCharType="separate"/>
        </w:r>
        <w:r w:rsidR="00AB1E00">
          <w:rPr>
            <w:webHidden/>
          </w:rPr>
          <w:t>6</w:t>
        </w:r>
        <w:r w:rsidR="00AC4888">
          <w:rPr>
            <w:webHidden/>
          </w:rPr>
          <w:fldChar w:fldCharType="end"/>
        </w:r>
      </w:hyperlink>
    </w:p>
    <w:p w14:paraId="5BA14258" w14:textId="2C7948B7" w:rsidR="00AC4888" w:rsidRDefault="00B82AE6">
      <w:pPr>
        <w:pStyle w:val="TOC1"/>
        <w:rPr>
          <w:rFonts w:asciiTheme="minorHAnsi" w:eastAsiaTheme="minorEastAsia" w:hAnsiTheme="minorHAnsi" w:cstheme="minorBidi"/>
          <w:b w:val="0"/>
          <w:bCs w:val="0"/>
          <w:noProof/>
          <w:kern w:val="2"/>
          <w:szCs w:val="22"/>
          <w14:ligatures w14:val="standardContextual"/>
        </w:rPr>
      </w:pPr>
      <w:hyperlink w:anchor="_Toc142397895" w:history="1">
        <w:r w:rsidR="00AC4888" w:rsidRPr="00BC29A6">
          <w:rPr>
            <w:rStyle w:val="Hyperlink"/>
            <w:rFonts w:cstheme="minorHAnsi"/>
            <w:noProof/>
          </w:rPr>
          <w:t>2.0</w:t>
        </w:r>
        <w:r w:rsidR="00AC4888">
          <w:rPr>
            <w:rFonts w:asciiTheme="minorHAnsi" w:eastAsiaTheme="minorEastAsia" w:hAnsiTheme="minorHAnsi" w:cstheme="minorBidi"/>
            <w:b w:val="0"/>
            <w:bCs w:val="0"/>
            <w:noProof/>
            <w:kern w:val="2"/>
            <w:szCs w:val="22"/>
            <w14:ligatures w14:val="standardContextual"/>
          </w:rPr>
          <w:tab/>
        </w:r>
        <w:r w:rsidR="00AC4888" w:rsidRPr="00BC29A6">
          <w:rPr>
            <w:rStyle w:val="Hyperlink"/>
            <w:rFonts w:cstheme="minorHAnsi"/>
            <w:noProof/>
          </w:rPr>
          <w:t>GENERAL INFORMATION</w:t>
        </w:r>
        <w:r w:rsidR="00AC4888">
          <w:rPr>
            <w:noProof/>
            <w:webHidden/>
          </w:rPr>
          <w:tab/>
        </w:r>
        <w:r w:rsidR="00AC4888">
          <w:rPr>
            <w:noProof/>
            <w:webHidden/>
          </w:rPr>
          <w:fldChar w:fldCharType="begin"/>
        </w:r>
        <w:r w:rsidR="00AC4888">
          <w:rPr>
            <w:noProof/>
            <w:webHidden/>
          </w:rPr>
          <w:instrText xml:space="preserve"> PAGEREF _Toc142397895 \h </w:instrText>
        </w:r>
        <w:r w:rsidR="00AC4888">
          <w:rPr>
            <w:noProof/>
            <w:webHidden/>
          </w:rPr>
        </w:r>
        <w:r w:rsidR="00AC4888">
          <w:rPr>
            <w:noProof/>
            <w:webHidden/>
          </w:rPr>
          <w:fldChar w:fldCharType="separate"/>
        </w:r>
        <w:r w:rsidR="00AB1E00">
          <w:rPr>
            <w:noProof/>
            <w:webHidden/>
          </w:rPr>
          <w:t>6</w:t>
        </w:r>
        <w:r w:rsidR="00AC4888">
          <w:rPr>
            <w:noProof/>
            <w:webHidden/>
          </w:rPr>
          <w:fldChar w:fldCharType="end"/>
        </w:r>
      </w:hyperlink>
    </w:p>
    <w:p w14:paraId="547B0A53" w14:textId="1E2A2C5D" w:rsidR="00AC4888" w:rsidRDefault="00B82AE6">
      <w:pPr>
        <w:pStyle w:val="TOC2"/>
        <w:rPr>
          <w:rFonts w:asciiTheme="minorHAnsi" w:eastAsiaTheme="minorEastAsia" w:hAnsiTheme="minorHAnsi" w:cstheme="minorBidi"/>
          <w:kern w:val="2"/>
          <w:szCs w:val="22"/>
          <w14:ligatures w14:val="standardContextual"/>
        </w:rPr>
      </w:pPr>
      <w:hyperlink w:anchor="_Toc142397896" w:history="1">
        <w:r w:rsidR="00AC4888" w:rsidRPr="00BC29A6">
          <w:rPr>
            <w:rStyle w:val="Hyperlink"/>
            <w:rFonts w:cstheme="minorHAnsi"/>
          </w:rPr>
          <w:t>2.1</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INVITATION FOR BID DOCUMENT</w:t>
        </w:r>
        <w:r w:rsidR="00AC4888">
          <w:rPr>
            <w:webHidden/>
          </w:rPr>
          <w:tab/>
        </w:r>
        <w:r w:rsidR="00AC4888">
          <w:rPr>
            <w:webHidden/>
          </w:rPr>
          <w:fldChar w:fldCharType="begin"/>
        </w:r>
        <w:r w:rsidR="00AC4888">
          <w:rPr>
            <w:webHidden/>
          </w:rPr>
          <w:instrText xml:space="preserve"> PAGEREF _Toc142397896 \h </w:instrText>
        </w:r>
        <w:r w:rsidR="00AC4888">
          <w:rPr>
            <w:webHidden/>
          </w:rPr>
        </w:r>
        <w:r w:rsidR="00AC4888">
          <w:rPr>
            <w:webHidden/>
          </w:rPr>
          <w:fldChar w:fldCharType="separate"/>
        </w:r>
        <w:r w:rsidR="00AB1E00">
          <w:rPr>
            <w:webHidden/>
          </w:rPr>
          <w:t>6</w:t>
        </w:r>
        <w:r w:rsidR="00AC4888">
          <w:rPr>
            <w:webHidden/>
          </w:rPr>
          <w:fldChar w:fldCharType="end"/>
        </w:r>
      </w:hyperlink>
    </w:p>
    <w:p w14:paraId="0F48029F" w14:textId="0F774908" w:rsidR="00AC4888" w:rsidRDefault="00B82AE6">
      <w:pPr>
        <w:pStyle w:val="TOC2"/>
        <w:rPr>
          <w:rFonts w:asciiTheme="minorHAnsi" w:eastAsiaTheme="minorEastAsia" w:hAnsiTheme="minorHAnsi" w:cstheme="minorBidi"/>
          <w:kern w:val="2"/>
          <w:szCs w:val="22"/>
          <w14:ligatures w14:val="standardContextual"/>
        </w:rPr>
      </w:pPr>
      <w:hyperlink w:anchor="_Toc142397897" w:history="1">
        <w:r w:rsidR="00AC4888" w:rsidRPr="00BC29A6">
          <w:rPr>
            <w:rStyle w:val="Hyperlink"/>
            <w:rFonts w:cstheme="minorHAnsi"/>
          </w:rPr>
          <w:t>2.2</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E-PROCUREMENT FEE</w:t>
        </w:r>
        <w:r w:rsidR="00AC4888">
          <w:rPr>
            <w:webHidden/>
          </w:rPr>
          <w:tab/>
        </w:r>
        <w:r w:rsidR="00AC4888">
          <w:rPr>
            <w:webHidden/>
          </w:rPr>
          <w:fldChar w:fldCharType="begin"/>
        </w:r>
        <w:r w:rsidR="00AC4888">
          <w:rPr>
            <w:webHidden/>
          </w:rPr>
          <w:instrText xml:space="preserve"> PAGEREF _Toc142397897 \h </w:instrText>
        </w:r>
        <w:r w:rsidR="00AC4888">
          <w:rPr>
            <w:webHidden/>
          </w:rPr>
        </w:r>
        <w:r w:rsidR="00AC4888">
          <w:rPr>
            <w:webHidden/>
          </w:rPr>
          <w:fldChar w:fldCharType="separate"/>
        </w:r>
        <w:r w:rsidR="00AB1E00">
          <w:rPr>
            <w:webHidden/>
          </w:rPr>
          <w:t>6</w:t>
        </w:r>
        <w:r w:rsidR="00AC4888">
          <w:rPr>
            <w:webHidden/>
          </w:rPr>
          <w:fldChar w:fldCharType="end"/>
        </w:r>
      </w:hyperlink>
    </w:p>
    <w:p w14:paraId="589959E3" w14:textId="2A46F261" w:rsidR="00AC4888" w:rsidRDefault="00B82AE6">
      <w:pPr>
        <w:pStyle w:val="TOC2"/>
        <w:rPr>
          <w:rFonts w:asciiTheme="minorHAnsi" w:eastAsiaTheme="minorEastAsia" w:hAnsiTheme="minorHAnsi" w:cstheme="minorBidi"/>
          <w:kern w:val="2"/>
          <w:szCs w:val="22"/>
          <w14:ligatures w14:val="standardContextual"/>
        </w:rPr>
      </w:pPr>
      <w:hyperlink w:anchor="_Toc142397898" w:history="1">
        <w:r w:rsidR="00AC4888" w:rsidRPr="00BC29A6">
          <w:rPr>
            <w:rStyle w:val="Hyperlink"/>
            <w:rFonts w:cstheme="minorHAnsi"/>
          </w:rPr>
          <w:t>2.3</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NOTICE TO VENDORS REGARDING IFB TERMS AND CONDITIONS</w:t>
        </w:r>
        <w:r w:rsidR="00AC4888">
          <w:rPr>
            <w:webHidden/>
          </w:rPr>
          <w:tab/>
        </w:r>
        <w:r w:rsidR="00AC4888">
          <w:rPr>
            <w:webHidden/>
          </w:rPr>
          <w:fldChar w:fldCharType="begin"/>
        </w:r>
        <w:r w:rsidR="00AC4888">
          <w:rPr>
            <w:webHidden/>
          </w:rPr>
          <w:instrText xml:space="preserve"> PAGEREF _Toc142397898 \h </w:instrText>
        </w:r>
        <w:r w:rsidR="00AC4888">
          <w:rPr>
            <w:webHidden/>
          </w:rPr>
        </w:r>
        <w:r w:rsidR="00AC4888">
          <w:rPr>
            <w:webHidden/>
          </w:rPr>
          <w:fldChar w:fldCharType="separate"/>
        </w:r>
        <w:r w:rsidR="00AB1E00">
          <w:rPr>
            <w:webHidden/>
          </w:rPr>
          <w:t>7</w:t>
        </w:r>
        <w:r w:rsidR="00AC4888">
          <w:rPr>
            <w:webHidden/>
          </w:rPr>
          <w:fldChar w:fldCharType="end"/>
        </w:r>
      </w:hyperlink>
    </w:p>
    <w:p w14:paraId="0E1A484A" w14:textId="2540C7DF" w:rsidR="00AC4888" w:rsidRDefault="00B82AE6">
      <w:pPr>
        <w:pStyle w:val="TOC2"/>
        <w:rPr>
          <w:rFonts w:asciiTheme="minorHAnsi" w:eastAsiaTheme="minorEastAsia" w:hAnsiTheme="minorHAnsi" w:cstheme="minorBidi"/>
          <w:kern w:val="2"/>
          <w:szCs w:val="22"/>
          <w14:ligatures w14:val="standardContextual"/>
        </w:rPr>
      </w:pPr>
      <w:hyperlink w:anchor="_Toc142397899" w:history="1">
        <w:r w:rsidR="00AC4888" w:rsidRPr="00BC29A6">
          <w:rPr>
            <w:rStyle w:val="Hyperlink"/>
            <w:rFonts w:cstheme="minorHAnsi"/>
          </w:rPr>
          <w:t>2.4</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IFB SCHEDULE</w:t>
        </w:r>
        <w:r w:rsidR="00AC4888">
          <w:rPr>
            <w:webHidden/>
          </w:rPr>
          <w:tab/>
        </w:r>
        <w:r w:rsidR="00AC4888">
          <w:rPr>
            <w:webHidden/>
          </w:rPr>
          <w:fldChar w:fldCharType="begin"/>
        </w:r>
        <w:r w:rsidR="00AC4888">
          <w:rPr>
            <w:webHidden/>
          </w:rPr>
          <w:instrText xml:space="preserve"> PAGEREF _Toc142397899 \h </w:instrText>
        </w:r>
        <w:r w:rsidR="00AC4888">
          <w:rPr>
            <w:webHidden/>
          </w:rPr>
        </w:r>
        <w:r w:rsidR="00AC4888">
          <w:rPr>
            <w:webHidden/>
          </w:rPr>
          <w:fldChar w:fldCharType="separate"/>
        </w:r>
        <w:r w:rsidR="00AB1E00">
          <w:rPr>
            <w:webHidden/>
          </w:rPr>
          <w:t>7</w:t>
        </w:r>
        <w:r w:rsidR="00AC4888">
          <w:rPr>
            <w:webHidden/>
          </w:rPr>
          <w:fldChar w:fldCharType="end"/>
        </w:r>
      </w:hyperlink>
    </w:p>
    <w:p w14:paraId="2153E4CC" w14:textId="60AE1FFA" w:rsidR="00AC4888" w:rsidRDefault="00B82AE6">
      <w:pPr>
        <w:pStyle w:val="TOC2"/>
        <w:rPr>
          <w:rFonts w:asciiTheme="minorHAnsi" w:eastAsiaTheme="minorEastAsia" w:hAnsiTheme="minorHAnsi" w:cstheme="minorBidi"/>
          <w:kern w:val="2"/>
          <w:szCs w:val="22"/>
          <w14:ligatures w14:val="standardContextual"/>
        </w:rPr>
      </w:pPr>
      <w:hyperlink w:anchor="_Toc142397900" w:history="1">
        <w:r w:rsidR="00AC4888" w:rsidRPr="00BC29A6">
          <w:rPr>
            <w:rStyle w:val="Hyperlink"/>
            <w:rFonts w:cstheme="minorHAnsi"/>
          </w:rPr>
          <w:t>2.5</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BID QUESTIONS</w:t>
        </w:r>
        <w:r w:rsidR="00AC4888">
          <w:rPr>
            <w:webHidden/>
          </w:rPr>
          <w:tab/>
        </w:r>
        <w:r w:rsidR="00AC4888">
          <w:rPr>
            <w:webHidden/>
          </w:rPr>
          <w:fldChar w:fldCharType="begin"/>
        </w:r>
        <w:r w:rsidR="00AC4888">
          <w:rPr>
            <w:webHidden/>
          </w:rPr>
          <w:instrText xml:space="preserve"> PAGEREF _Toc142397900 \h </w:instrText>
        </w:r>
        <w:r w:rsidR="00AC4888">
          <w:rPr>
            <w:webHidden/>
          </w:rPr>
        </w:r>
        <w:r w:rsidR="00AC4888">
          <w:rPr>
            <w:webHidden/>
          </w:rPr>
          <w:fldChar w:fldCharType="separate"/>
        </w:r>
        <w:r w:rsidR="00AB1E00">
          <w:rPr>
            <w:webHidden/>
          </w:rPr>
          <w:t>7</w:t>
        </w:r>
        <w:r w:rsidR="00AC4888">
          <w:rPr>
            <w:webHidden/>
          </w:rPr>
          <w:fldChar w:fldCharType="end"/>
        </w:r>
      </w:hyperlink>
    </w:p>
    <w:p w14:paraId="2A7D3C81" w14:textId="0A9BCF6F" w:rsidR="00AC4888" w:rsidRDefault="00B82AE6">
      <w:pPr>
        <w:pStyle w:val="TOC2"/>
        <w:rPr>
          <w:rFonts w:asciiTheme="minorHAnsi" w:eastAsiaTheme="minorEastAsia" w:hAnsiTheme="minorHAnsi" w:cstheme="minorBidi"/>
          <w:kern w:val="2"/>
          <w:szCs w:val="22"/>
          <w14:ligatures w14:val="standardContextual"/>
        </w:rPr>
      </w:pPr>
      <w:hyperlink w:anchor="_Toc142397901" w:history="1">
        <w:r w:rsidR="00AC4888" w:rsidRPr="00BC29A6">
          <w:rPr>
            <w:rStyle w:val="Hyperlink"/>
            <w:rFonts w:cstheme="minorHAnsi"/>
          </w:rPr>
          <w:t>2.6</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BID SUBMITTAL</w:t>
        </w:r>
        <w:r w:rsidR="00AC4888">
          <w:rPr>
            <w:webHidden/>
          </w:rPr>
          <w:tab/>
        </w:r>
        <w:r w:rsidR="00AC4888">
          <w:rPr>
            <w:webHidden/>
          </w:rPr>
          <w:fldChar w:fldCharType="begin"/>
        </w:r>
        <w:r w:rsidR="00AC4888">
          <w:rPr>
            <w:webHidden/>
          </w:rPr>
          <w:instrText xml:space="preserve"> PAGEREF _Toc142397901 \h </w:instrText>
        </w:r>
        <w:r w:rsidR="00AC4888">
          <w:rPr>
            <w:webHidden/>
          </w:rPr>
        </w:r>
        <w:r w:rsidR="00AC4888">
          <w:rPr>
            <w:webHidden/>
          </w:rPr>
          <w:fldChar w:fldCharType="separate"/>
        </w:r>
        <w:r w:rsidR="00AB1E00">
          <w:rPr>
            <w:webHidden/>
          </w:rPr>
          <w:t>8</w:t>
        </w:r>
        <w:r w:rsidR="00AC4888">
          <w:rPr>
            <w:webHidden/>
          </w:rPr>
          <w:fldChar w:fldCharType="end"/>
        </w:r>
      </w:hyperlink>
    </w:p>
    <w:p w14:paraId="2186E4E6" w14:textId="1B5800A2" w:rsidR="00AC4888" w:rsidRDefault="00B82AE6">
      <w:pPr>
        <w:pStyle w:val="TOC2"/>
        <w:rPr>
          <w:rFonts w:asciiTheme="minorHAnsi" w:eastAsiaTheme="minorEastAsia" w:hAnsiTheme="minorHAnsi" w:cstheme="minorBidi"/>
          <w:kern w:val="2"/>
          <w:szCs w:val="22"/>
          <w14:ligatures w14:val="standardContextual"/>
        </w:rPr>
      </w:pPr>
      <w:hyperlink w:anchor="_Toc142397902" w:history="1">
        <w:r w:rsidR="00AC4888" w:rsidRPr="00BC29A6">
          <w:rPr>
            <w:rStyle w:val="Hyperlink"/>
            <w:rFonts w:cstheme="minorHAnsi"/>
          </w:rPr>
          <w:t>2.7</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BID CONTENTS</w:t>
        </w:r>
        <w:r w:rsidR="00AC4888">
          <w:rPr>
            <w:webHidden/>
          </w:rPr>
          <w:tab/>
        </w:r>
        <w:r w:rsidR="00AC4888">
          <w:rPr>
            <w:webHidden/>
          </w:rPr>
          <w:fldChar w:fldCharType="begin"/>
        </w:r>
        <w:r w:rsidR="00AC4888">
          <w:rPr>
            <w:webHidden/>
          </w:rPr>
          <w:instrText xml:space="preserve"> PAGEREF _Toc142397902 \h </w:instrText>
        </w:r>
        <w:r w:rsidR="00AC4888">
          <w:rPr>
            <w:webHidden/>
          </w:rPr>
        </w:r>
        <w:r w:rsidR="00AC4888">
          <w:rPr>
            <w:webHidden/>
          </w:rPr>
          <w:fldChar w:fldCharType="separate"/>
        </w:r>
        <w:r w:rsidR="00AB1E00">
          <w:rPr>
            <w:webHidden/>
          </w:rPr>
          <w:t>8</w:t>
        </w:r>
        <w:r w:rsidR="00AC4888">
          <w:rPr>
            <w:webHidden/>
          </w:rPr>
          <w:fldChar w:fldCharType="end"/>
        </w:r>
      </w:hyperlink>
    </w:p>
    <w:p w14:paraId="4F0822B2" w14:textId="64D8F8E4" w:rsidR="00AC4888" w:rsidRDefault="00B82AE6">
      <w:pPr>
        <w:pStyle w:val="TOC2"/>
        <w:rPr>
          <w:rFonts w:asciiTheme="minorHAnsi" w:eastAsiaTheme="minorEastAsia" w:hAnsiTheme="minorHAnsi" w:cstheme="minorBidi"/>
          <w:kern w:val="2"/>
          <w:szCs w:val="22"/>
          <w14:ligatures w14:val="standardContextual"/>
        </w:rPr>
      </w:pPr>
      <w:hyperlink w:anchor="_Toc142397903" w:history="1">
        <w:r w:rsidR="00AC4888" w:rsidRPr="00BC29A6">
          <w:rPr>
            <w:rStyle w:val="Hyperlink"/>
            <w:rFonts w:cstheme="minorHAnsi"/>
          </w:rPr>
          <w:t>2.8</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ALTERNATE BIDS</w:t>
        </w:r>
        <w:r w:rsidR="00AC4888">
          <w:rPr>
            <w:webHidden/>
          </w:rPr>
          <w:tab/>
        </w:r>
        <w:r w:rsidR="00AC4888">
          <w:rPr>
            <w:webHidden/>
          </w:rPr>
          <w:fldChar w:fldCharType="begin"/>
        </w:r>
        <w:r w:rsidR="00AC4888">
          <w:rPr>
            <w:webHidden/>
          </w:rPr>
          <w:instrText xml:space="preserve"> PAGEREF _Toc142397903 \h </w:instrText>
        </w:r>
        <w:r w:rsidR="00AC4888">
          <w:rPr>
            <w:webHidden/>
          </w:rPr>
        </w:r>
        <w:r w:rsidR="00AC4888">
          <w:rPr>
            <w:webHidden/>
          </w:rPr>
          <w:fldChar w:fldCharType="separate"/>
        </w:r>
        <w:r w:rsidR="00AB1E00">
          <w:rPr>
            <w:webHidden/>
          </w:rPr>
          <w:t>9</w:t>
        </w:r>
        <w:r w:rsidR="00AC4888">
          <w:rPr>
            <w:webHidden/>
          </w:rPr>
          <w:fldChar w:fldCharType="end"/>
        </w:r>
      </w:hyperlink>
    </w:p>
    <w:p w14:paraId="0627EA06" w14:textId="6086E144" w:rsidR="00AC4888" w:rsidRDefault="00B82AE6">
      <w:pPr>
        <w:pStyle w:val="TOC2"/>
        <w:rPr>
          <w:rFonts w:asciiTheme="minorHAnsi" w:eastAsiaTheme="minorEastAsia" w:hAnsiTheme="minorHAnsi" w:cstheme="minorBidi"/>
          <w:kern w:val="2"/>
          <w:szCs w:val="22"/>
          <w14:ligatures w14:val="standardContextual"/>
        </w:rPr>
      </w:pPr>
      <w:hyperlink w:anchor="_Toc142397904" w:history="1">
        <w:r w:rsidR="00AC4888" w:rsidRPr="00BC29A6">
          <w:rPr>
            <w:rStyle w:val="Hyperlink"/>
            <w:rFonts w:cstheme="minorHAnsi"/>
          </w:rPr>
          <w:t>2.9</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DEFINITIONS, ACRONYMS, AND ABBREVIATIONS</w:t>
        </w:r>
        <w:r w:rsidR="00AC4888">
          <w:rPr>
            <w:webHidden/>
          </w:rPr>
          <w:tab/>
        </w:r>
        <w:r w:rsidR="00AC4888">
          <w:rPr>
            <w:webHidden/>
          </w:rPr>
          <w:fldChar w:fldCharType="begin"/>
        </w:r>
        <w:r w:rsidR="00AC4888">
          <w:rPr>
            <w:webHidden/>
          </w:rPr>
          <w:instrText xml:space="preserve"> PAGEREF _Toc142397904 \h </w:instrText>
        </w:r>
        <w:r w:rsidR="00AC4888">
          <w:rPr>
            <w:webHidden/>
          </w:rPr>
        </w:r>
        <w:r w:rsidR="00AC4888">
          <w:rPr>
            <w:webHidden/>
          </w:rPr>
          <w:fldChar w:fldCharType="separate"/>
        </w:r>
        <w:r w:rsidR="00AB1E00">
          <w:rPr>
            <w:webHidden/>
          </w:rPr>
          <w:t>9</w:t>
        </w:r>
        <w:r w:rsidR="00AC4888">
          <w:rPr>
            <w:webHidden/>
          </w:rPr>
          <w:fldChar w:fldCharType="end"/>
        </w:r>
      </w:hyperlink>
    </w:p>
    <w:p w14:paraId="4449961C" w14:textId="1F21C194" w:rsidR="00AC4888" w:rsidRDefault="00B82AE6">
      <w:pPr>
        <w:pStyle w:val="TOC1"/>
        <w:rPr>
          <w:rFonts w:asciiTheme="minorHAnsi" w:eastAsiaTheme="minorEastAsia" w:hAnsiTheme="minorHAnsi" w:cstheme="minorBidi"/>
          <w:b w:val="0"/>
          <w:bCs w:val="0"/>
          <w:noProof/>
          <w:kern w:val="2"/>
          <w:szCs w:val="22"/>
          <w14:ligatures w14:val="standardContextual"/>
        </w:rPr>
      </w:pPr>
      <w:hyperlink w:anchor="_Toc142397906" w:history="1">
        <w:r w:rsidR="00AC4888" w:rsidRPr="00BC29A6">
          <w:rPr>
            <w:rStyle w:val="Hyperlink"/>
            <w:noProof/>
          </w:rPr>
          <w:t>3.0</w:t>
        </w:r>
        <w:r w:rsidR="00AC4888">
          <w:rPr>
            <w:rFonts w:asciiTheme="minorHAnsi" w:eastAsiaTheme="minorEastAsia" w:hAnsiTheme="minorHAnsi" w:cstheme="minorBidi"/>
            <w:b w:val="0"/>
            <w:bCs w:val="0"/>
            <w:noProof/>
            <w:kern w:val="2"/>
            <w:szCs w:val="22"/>
            <w14:ligatures w14:val="standardContextual"/>
          </w:rPr>
          <w:tab/>
        </w:r>
        <w:r w:rsidR="00AC4888" w:rsidRPr="00BC29A6">
          <w:rPr>
            <w:rStyle w:val="Hyperlink"/>
            <w:rFonts w:cstheme="minorHAnsi"/>
            <w:noProof/>
          </w:rPr>
          <w:t>METHOD OF AWARD AND BID EVALUATION PROCESS</w:t>
        </w:r>
        <w:r w:rsidR="00AC4888">
          <w:rPr>
            <w:noProof/>
            <w:webHidden/>
          </w:rPr>
          <w:tab/>
        </w:r>
        <w:r w:rsidR="00AC4888">
          <w:rPr>
            <w:noProof/>
            <w:webHidden/>
          </w:rPr>
          <w:fldChar w:fldCharType="begin"/>
        </w:r>
        <w:r w:rsidR="00AC4888">
          <w:rPr>
            <w:noProof/>
            <w:webHidden/>
          </w:rPr>
          <w:instrText xml:space="preserve"> PAGEREF _Toc142397906 \h </w:instrText>
        </w:r>
        <w:r w:rsidR="00AC4888">
          <w:rPr>
            <w:noProof/>
            <w:webHidden/>
          </w:rPr>
        </w:r>
        <w:r w:rsidR="00AC4888">
          <w:rPr>
            <w:noProof/>
            <w:webHidden/>
          </w:rPr>
          <w:fldChar w:fldCharType="separate"/>
        </w:r>
        <w:r w:rsidR="00AB1E00">
          <w:rPr>
            <w:noProof/>
            <w:webHidden/>
          </w:rPr>
          <w:t>9</w:t>
        </w:r>
        <w:r w:rsidR="00AC4888">
          <w:rPr>
            <w:noProof/>
            <w:webHidden/>
          </w:rPr>
          <w:fldChar w:fldCharType="end"/>
        </w:r>
      </w:hyperlink>
    </w:p>
    <w:p w14:paraId="56109746" w14:textId="02C603F0" w:rsidR="00AC4888" w:rsidRDefault="00B82AE6">
      <w:pPr>
        <w:pStyle w:val="TOC2"/>
        <w:rPr>
          <w:rFonts w:asciiTheme="minorHAnsi" w:eastAsiaTheme="minorEastAsia" w:hAnsiTheme="minorHAnsi" w:cstheme="minorBidi"/>
          <w:kern w:val="2"/>
          <w:szCs w:val="22"/>
          <w14:ligatures w14:val="standardContextual"/>
        </w:rPr>
      </w:pPr>
      <w:hyperlink w:anchor="_Toc142397907" w:history="1">
        <w:r w:rsidR="00AC4888" w:rsidRPr="00BC29A6">
          <w:rPr>
            <w:rStyle w:val="Hyperlink"/>
            <w:rFonts w:cstheme="minorHAnsi"/>
          </w:rPr>
          <w:t>3.1</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METHOD OF AWARD</w:t>
        </w:r>
        <w:r w:rsidR="00AC4888">
          <w:rPr>
            <w:webHidden/>
          </w:rPr>
          <w:tab/>
        </w:r>
        <w:r w:rsidR="00AC4888">
          <w:rPr>
            <w:webHidden/>
          </w:rPr>
          <w:fldChar w:fldCharType="begin"/>
        </w:r>
        <w:r w:rsidR="00AC4888">
          <w:rPr>
            <w:webHidden/>
          </w:rPr>
          <w:instrText xml:space="preserve"> PAGEREF _Toc142397907 \h </w:instrText>
        </w:r>
        <w:r w:rsidR="00AC4888">
          <w:rPr>
            <w:webHidden/>
          </w:rPr>
        </w:r>
        <w:r w:rsidR="00AC4888">
          <w:rPr>
            <w:webHidden/>
          </w:rPr>
          <w:fldChar w:fldCharType="separate"/>
        </w:r>
        <w:r w:rsidR="00AB1E00">
          <w:rPr>
            <w:webHidden/>
          </w:rPr>
          <w:t>9</w:t>
        </w:r>
        <w:r w:rsidR="00AC4888">
          <w:rPr>
            <w:webHidden/>
          </w:rPr>
          <w:fldChar w:fldCharType="end"/>
        </w:r>
      </w:hyperlink>
    </w:p>
    <w:p w14:paraId="55882FDF" w14:textId="4EE4F243" w:rsidR="00AC4888" w:rsidRDefault="00B82AE6">
      <w:pPr>
        <w:pStyle w:val="TOC2"/>
        <w:rPr>
          <w:rFonts w:asciiTheme="minorHAnsi" w:eastAsiaTheme="minorEastAsia" w:hAnsiTheme="minorHAnsi" w:cstheme="minorBidi"/>
          <w:kern w:val="2"/>
          <w:szCs w:val="22"/>
          <w14:ligatures w14:val="standardContextual"/>
        </w:rPr>
      </w:pPr>
      <w:hyperlink w:anchor="_Toc142397908" w:history="1">
        <w:r w:rsidR="00AC4888" w:rsidRPr="00BC29A6">
          <w:rPr>
            <w:rStyle w:val="Hyperlink"/>
            <w:rFonts w:cstheme="minorHAnsi"/>
          </w:rPr>
          <w:t>3.2</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CONFIDENTIALITY AND PROHIBITED COMMUNICATIONS DURING EVALUATION</w:t>
        </w:r>
        <w:r w:rsidR="00AC4888">
          <w:rPr>
            <w:webHidden/>
          </w:rPr>
          <w:tab/>
        </w:r>
        <w:r w:rsidR="00AC4888">
          <w:rPr>
            <w:webHidden/>
          </w:rPr>
          <w:fldChar w:fldCharType="begin"/>
        </w:r>
        <w:r w:rsidR="00AC4888">
          <w:rPr>
            <w:webHidden/>
          </w:rPr>
          <w:instrText xml:space="preserve"> PAGEREF _Toc142397908 \h </w:instrText>
        </w:r>
        <w:r w:rsidR="00AC4888">
          <w:rPr>
            <w:webHidden/>
          </w:rPr>
        </w:r>
        <w:r w:rsidR="00AC4888">
          <w:rPr>
            <w:webHidden/>
          </w:rPr>
          <w:fldChar w:fldCharType="separate"/>
        </w:r>
        <w:r w:rsidR="00AB1E00">
          <w:rPr>
            <w:webHidden/>
          </w:rPr>
          <w:t>9</w:t>
        </w:r>
        <w:r w:rsidR="00AC4888">
          <w:rPr>
            <w:webHidden/>
          </w:rPr>
          <w:fldChar w:fldCharType="end"/>
        </w:r>
      </w:hyperlink>
    </w:p>
    <w:p w14:paraId="64A156E0" w14:textId="5D3B4356" w:rsidR="00AC4888" w:rsidRDefault="00B82AE6">
      <w:pPr>
        <w:pStyle w:val="TOC2"/>
        <w:rPr>
          <w:rFonts w:asciiTheme="minorHAnsi" w:eastAsiaTheme="minorEastAsia" w:hAnsiTheme="minorHAnsi" w:cstheme="minorBidi"/>
          <w:kern w:val="2"/>
          <w:szCs w:val="22"/>
          <w14:ligatures w14:val="standardContextual"/>
        </w:rPr>
      </w:pPr>
      <w:hyperlink w:anchor="_Toc142397909" w:history="1">
        <w:r w:rsidR="00AC4888" w:rsidRPr="00BC29A6">
          <w:rPr>
            <w:rStyle w:val="Hyperlink"/>
            <w:rFonts w:cstheme="minorHAnsi"/>
          </w:rPr>
          <w:t>3.3</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BID EVALUATION PROCESS</w:t>
        </w:r>
        <w:r w:rsidR="00AC4888">
          <w:rPr>
            <w:webHidden/>
          </w:rPr>
          <w:tab/>
        </w:r>
        <w:r w:rsidR="00AC4888">
          <w:rPr>
            <w:webHidden/>
          </w:rPr>
          <w:fldChar w:fldCharType="begin"/>
        </w:r>
        <w:r w:rsidR="00AC4888">
          <w:rPr>
            <w:webHidden/>
          </w:rPr>
          <w:instrText xml:space="preserve"> PAGEREF _Toc142397909 \h </w:instrText>
        </w:r>
        <w:r w:rsidR="00AC4888">
          <w:rPr>
            <w:webHidden/>
          </w:rPr>
        </w:r>
        <w:r w:rsidR="00AC4888">
          <w:rPr>
            <w:webHidden/>
          </w:rPr>
          <w:fldChar w:fldCharType="separate"/>
        </w:r>
        <w:r w:rsidR="00AB1E00">
          <w:rPr>
            <w:webHidden/>
          </w:rPr>
          <w:t>10</w:t>
        </w:r>
        <w:r w:rsidR="00AC4888">
          <w:rPr>
            <w:webHidden/>
          </w:rPr>
          <w:fldChar w:fldCharType="end"/>
        </w:r>
      </w:hyperlink>
    </w:p>
    <w:p w14:paraId="1C8EB98D" w14:textId="3842269C" w:rsidR="00AC4888" w:rsidRDefault="00B82AE6">
      <w:pPr>
        <w:pStyle w:val="TOC2"/>
        <w:rPr>
          <w:rFonts w:asciiTheme="minorHAnsi" w:eastAsiaTheme="minorEastAsia" w:hAnsiTheme="minorHAnsi" w:cstheme="minorBidi"/>
          <w:kern w:val="2"/>
          <w:szCs w:val="22"/>
          <w14:ligatures w14:val="standardContextual"/>
        </w:rPr>
      </w:pPr>
      <w:hyperlink w:anchor="_Toc142397910" w:history="1">
        <w:r w:rsidR="00AC4888" w:rsidRPr="00BC29A6">
          <w:rPr>
            <w:rStyle w:val="Hyperlink"/>
            <w:rFonts w:cstheme="minorHAnsi"/>
          </w:rPr>
          <w:t>3.4</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PERFORMANCE OUTSIDE THE UNITED STATES</w:t>
        </w:r>
        <w:r w:rsidR="00AC4888">
          <w:rPr>
            <w:webHidden/>
          </w:rPr>
          <w:tab/>
        </w:r>
        <w:r w:rsidR="00AC4888">
          <w:rPr>
            <w:webHidden/>
          </w:rPr>
          <w:fldChar w:fldCharType="begin"/>
        </w:r>
        <w:r w:rsidR="00AC4888">
          <w:rPr>
            <w:webHidden/>
          </w:rPr>
          <w:instrText xml:space="preserve"> PAGEREF _Toc142397910 \h </w:instrText>
        </w:r>
        <w:r w:rsidR="00AC4888">
          <w:rPr>
            <w:webHidden/>
          </w:rPr>
        </w:r>
        <w:r w:rsidR="00AC4888">
          <w:rPr>
            <w:webHidden/>
          </w:rPr>
          <w:fldChar w:fldCharType="separate"/>
        </w:r>
        <w:r w:rsidR="00AB1E00">
          <w:rPr>
            <w:webHidden/>
          </w:rPr>
          <w:t>10</w:t>
        </w:r>
        <w:r w:rsidR="00AC4888">
          <w:rPr>
            <w:webHidden/>
          </w:rPr>
          <w:fldChar w:fldCharType="end"/>
        </w:r>
      </w:hyperlink>
    </w:p>
    <w:p w14:paraId="2A711876" w14:textId="32BE2874" w:rsidR="00AC4888" w:rsidRDefault="00B82AE6">
      <w:pPr>
        <w:pStyle w:val="TOC2"/>
        <w:rPr>
          <w:rFonts w:asciiTheme="minorHAnsi" w:eastAsiaTheme="minorEastAsia" w:hAnsiTheme="minorHAnsi" w:cstheme="minorBidi"/>
          <w:kern w:val="2"/>
          <w:szCs w:val="22"/>
          <w14:ligatures w14:val="standardContextual"/>
        </w:rPr>
      </w:pPr>
      <w:hyperlink w:anchor="_Toc142397911" w:history="1">
        <w:r w:rsidR="00AC4888" w:rsidRPr="00BC29A6">
          <w:rPr>
            <w:rStyle w:val="Hyperlink"/>
            <w:rFonts w:cstheme="minorHAnsi"/>
          </w:rPr>
          <w:t>3.5</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INTERPRETATION OF TERMS AND PHRASES</w:t>
        </w:r>
        <w:r w:rsidR="00AC4888">
          <w:rPr>
            <w:webHidden/>
          </w:rPr>
          <w:tab/>
        </w:r>
        <w:r w:rsidR="00AC4888">
          <w:rPr>
            <w:webHidden/>
          </w:rPr>
          <w:fldChar w:fldCharType="begin"/>
        </w:r>
        <w:r w:rsidR="00AC4888">
          <w:rPr>
            <w:webHidden/>
          </w:rPr>
          <w:instrText xml:space="preserve"> PAGEREF _Toc142397911 \h </w:instrText>
        </w:r>
        <w:r w:rsidR="00AC4888">
          <w:rPr>
            <w:webHidden/>
          </w:rPr>
        </w:r>
        <w:r w:rsidR="00AC4888">
          <w:rPr>
            <w:webHidden/>
          </w:rPr>
          <w:fldChar w:fldCharType="separate"/>
        </w:r>
        <w:r w:rsidR="00AB1E00">
          <w:rPr>
            <w:webHidden/>
          </w:rPr>
          <w:t>11</w:t>
        </w:r>
        <w:r w:rsidR="00AC4888">
          <w:rPr>
            <w:webHidden/>
          </w:rPr>
          <w:fldChar w:fldCharType="end"/>
        </w:r>
      </w:hyperlink>
    </w:p>
    <w:p w14:paraId="4FC43039" w14:textId="0474C97B" w:rsidR="00AC4888" w:rsidRDefault="00B82AE6">
      <w:pPr>
        <w:pStyle w:val="TOC1"/>
        <w:rPr>
          <w:rFonts w:asciiTheme="minorHAnsi" w:eastAsiaTheme="minorEastAsia" w:hAnsiTheme="minorHAnsi" w:cstheme="minorBidi"/>
          <w:b w:val="0"/>
          <w:bCs w:val="0"/>
          <w:noProof/>
          <w:kern w:val="2"/>
          <w:szCs w:val="22"/>
          <w14:ligatures w14:val="standardContextual"/>
        </w:rPr>
      </w:pPr>
      <w:hyperlink w:anchor="_Toc142397912" w:history="1">
        <w:r w:rsidR="00AC4888" w:rsidRPr="00BC29A6">
          <w:rPr>
            <w:rStyle w:val="Hyperlink"/>
            <w:noProof/>
          </w:rPr>
          <w:t>4.0</w:t>
        </w:r>
        <w:r w:rsidR="00AC4888">
          <w:rPr>
            <w:rFonts w:asciiTheme="minorHAnsi" w:eastAsiaTheme="minorEastAsia" w:hAnsiTheme="minorHAnsi" w:cstheme="minorBidi"/>
            <w:b w:val="0"/>
            <w:bCs w:val="0"/>
            <w:noProof/>
            <w:kern w:val="2"/>
            <w:szCs w:val="22"/>
            <w14:ligatures w14:val="standardContextual"/>
          </w:rPr>
          <w:tab/>
        </w:r>
        <w:r w:rsidR="00AC4888" w:rsidRPr="00BC29A6">
          <w:rPr>
            <w:rStyle w:val="Hyperlink"/>
            <w:rFonts w:cstheme="minorHAnsi"/>
            <w:noProof/>
          </w:rPr>
          <w:t>REQUIREMENTS</w:t>
        </w:r>
        <w:r w:rsidR="00AC4888">
          <w:rPr>
            <w:noProof/>
            <w:webHidden/>
          </w:rPr>
          <w:tab/>
        </w:r>
        <w:r w:rsidR="00AC4888">
          <w:rPr>
            <w:noProof/>
            <w:webHidden/>
          </w:rPr>
          <w:fldChar w:fldCharType="begin"/>
        </w:r>
        <w:r w:rsidR="00AC4888">
          <w:rPr>
            <w:noProof/>
            <w:webHidden/>
          </w:rPr>
          <w:instrText xml:space="preserve"> PAGEREF _Toc142397912 \h </w:instrText>
        </w:r>
        <w:r w:rsidR="00AC4888">
          <w:rPr>
            <w:noProof/>
            <w:webHidden/>
          </w:rPr>
        </w:r>
        <w:r w:rsidR="00AC4888">
          <w:rPr>
            <w:noProof/>
            <w:webHidden/>
          </w:rPr>
          <w:fldChar w:fldCharType="separate"/>
        </w:r>
        <w:r w:rsidR="00AB1E00">
          <w:rPr>
            <w:noProof/>
            <w:webHidden/>
          </w:rPr>
          <w:t>11</w:t>
        </w:r>
        <w:r w:rsidR="00AC4888">
          <w:rPr>
            <w:noProof/>
            <w:webHidden/>
          </w:rPr>
          <w:fldChar w:fldCharType="end"/>
        </w:r>
      </w:hyperlink>
    </w:p>
    <w:p w14:paraId="347ACDE1" w14:textId="437F61D3" w:rsidR="00AC4888" w:rsidRDefault="00B82AE6">
      <w:pPr>
        <w:pStyle w:val="TOC2"/>
        <w:rPr>
          <w:rFonts w:asciiTheme="minorHAnsi" w:eastAsiaTheme="minorEastAsia" w:hAnsiTheme="minorHAnsi" w:cstheme="minorBidi"/>
          <w:kern w:val="2"/>
          <w:szCs w:val="22"/>
          <w14:ligatures w14:val="standardContextual"/>
        </w:rPr>
      </w:pPr>
      <w:hyperlink w:anchor="_Toc142397913" w:history="1">
        <w:r w:rsidR="00AC4888" w:rsidRPr="00BC29A6">
          <w:rPr>
            <w:rStyle w:val="Hyperlink"/>
          </w:rPr>
          <w:t>4.1</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PRICING</w:t>
        </w:r>
        <w:r w:rsidR="00AC4888">
          <w:rPr>
            <w:webHidden/>
          </w:rPr>
          <w:tab/>
        </w:r>
        <w:r w:rsidR="00AC4888">
          <w:rPr>
            <w:webHidden/>
          </w:rPr>
          <w:fldChar w:fldCharType="begin"/>
        </w:r>
        <w:r w:rsidR="00AC4888">
          <w:rPr>
            <w:webHidden/>
          </w:rPr>
          <w:instrText xml:space="preserve"> PAGEREF _Toc142397913 \h </w:instrText>
        </w:r>
        <w:r w:rsidR="00AC4888">
          <w:rPr>
            <w:webHidden/>
          </w:rPr>
        </w:r>
        <w:r w:rsidR="00AC4888">
          <w:rPr>
            <w:webHidden/>
          </w:rPr>
          <w:fldChar w:fldCharType="separate"/>
        </w:r>
        <w:r w:rsidR="00AB1E00">
          <w:rPr>
            <w:webHidden/>
          </w:rPr>
          <w:t>11</w:t>
        </w:r>
        <w:r w:rsidR="00AC4888">
          <w:rPr>
            <w:webHidden/>
          </w:rPr>
          <w:fldChar w:fldCharType="end"/>
        </w:r>
      </w:hyperlink>
    </w:p>
    <w:p w14:paraId="6638FC0A" w14:textId="7DE266FE" w:rsidR="00AC4888" w:rsidRDefault="00B82AE6">
      <w:pPr>
        <w:pStyle w:val="TOC2"/>
        <w:rPr>
          <w:rFonts w:asciiTheme="minorHAnsi" w:eastAsiaTheme="minorEastAsia" w:hAnsiTheme="minorHAnsi" w:cstheme="minorBidi"/>
          <w:kern w:val="2"/>
          <w:szCs w:val="22"/>
          <w14:ligatures w14:val="standardContextual"/>
        </w:rPr>
      </w:pPr>
      <w:hyperlink w:anchor="_Toc142397914" w:history="1">
        <w:r w:rsidR="00AC4888" w:rsidRPr="00BC29A6">
          <w:rPr>
            <w:rStyle w:val="Hyperlink"/>
          </w:rPr>
          <w:t>4.2</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ESTIMATED QUANTITIES</w:t>
        </w:r>
        <w:r w:rsidR="00AC4888">
          <w:rPr>
            <w:webHidden/>
          </w:rPr>
          <w:tab/>
        </w:r>
        <w:r w:rsidR="00AC4888">
          <w:rPr>
            <w:webHidden/>
          </w:rPr>
          <w:fldChar w:fldCharType="begin"/>
        </w:r>
        <w:r w:rsidR="00AC4888">
          <w:rPr>
            <w:webHidden/>
          </w:rPr>
          <w:instrText xml:space="preserve"> PAGEREF _Toc142397914 \h </w:instrText>
        </w:r>
        <w:r w:rsidR="00AC4888">
          <w:rPr>
            <w:webHidden/>
          </w:rPr>
        </w:r>
        <w:r w:rsidR="00AC4888">
          <w:rPr>
            <w:webHidden/>
          </w:rPr>
          <w:fldChar w:fldCharType="separate"/>
        </w:r>
        <w:r w:rsidR="00AB1E00">
          <w:rPr>
            <w:webHidden/>
          </w:rPr>
          <w:t>11</w:t>
        </w:r>
        <w:r w:rsidR="00AC4888">
          <w:rPr>
            <w:webHidden/>
          </w:rPr>
          <w:fldChar w:fldCharType="end"/>
        </w:r>
      </w:hyperlink>
    </w:p>
    <w:p w14:paraId="3329FA87" w14:textId="260DCC3A" w:rsidR="00AC4888" w:rsidRDefault="00B82AE6">
      <w:pPr>
        <w:pStyle w:val="TOC2"/>
        <w:rPr>
          <w:rFonts w:asciiTheme="minorHAnsi" w:eastAsiaTheme="minorEastAsia" w:hAnsiTheme="minorHAnsi" w:cstheme="minorBidi"/>
          <w:kern w:val="2"/>
          <w:szCs w:val="22"/>
          <w14:ligatures w14:val="standardContextual"/>
        </w:rPr>
      </w:pPr>
      <w:hyperlink w:anchor="_Toc142397915" w:history="1">
        <w:r w:rsidR="00AC4888" w:rsidRPr="00BC29A6">
          <w:rPr>
            <w:rStyle w:val="Hyperlink"/>
          </w:rPr>
          <w:t>4.3</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PRODUCT IDENTIFICATION</w:t>
        </w:r>
        <w:r w:rsidR="00AC4888">
          <w:rPr>
            <w:webHidden/>
          </w:rPr>
          <w:tab/>
        </w:r>
        <w:r w:rsidR="00AC4888">
          <w:rPr>
            <w:webHidden/>
          </w:rPr>
          <w:fldChar w:fldCharType="begin"/>
        </w:r>
        <w:r w:rsidR="00AC4888">
          <w:rPr>
            <w:webHidden/>
          </w:rPr>
          <w:instrText xml:space="preserve"> PAGEREF _Toc142397915 \h </w:instrText>
        </w:r>
        <w:r w:rsidR="00AC4888">
          <w:rPr>
            <w:webHidden/>
          </w:rPr>
        </w:r>
        <w:r w:rsidR="00AC4888">
          <w:rPr>
            <w:webHidden/>
          </w:rPr>
          <w:fldChar w:fldCharType="separate"/>
        </w:r>
        <w:r w:rsidR="00AB1E00">
          <w:rPr>
            <w:webHidden/>
          </w:rPr>
          <w:t>11</w:t>
        </w:r>
        <w:r w:rsidR="00AC4888">
          <w:rPr>
            <w:webHidden/>
          </w:rPr>
          <w:fldChar w:fldCharType="end"/>
        </w:r>
      </w:hyperlink>
    </w:p>
    <w:p w14:paraId="6C7CE049" w14:textId="64BCFAAF" w:rsidR="00AC4888" w:rsidRDefault="00B82AE6">
      <w:pPr>
        <w:pStyle w:val="TOC2"/>
        <w:rPr>
          <w:rFonts w:asciiTheme="minorHAnsi" w:eastAsiaTheme="minorEastAsia" w:hAnsiTheme="minorHAnsi" w:cstheme="minorBidi"/>
          <w:kern w:val="2"/>
          <w:szCs w:val="22"/>
          <w14:ligatures w14:val="standardContextual"/>
        </w:rPr>
      </w:pPr>
      <w:hyperlink w:anchor="_Toc142397916" w:history="1">
        <w:r w:rsidR="00AC4888" w:rsidRPr="00BC29A6">
          <w:rPr>
            <w:rStyle w:val="Hyperlink"/>
            <w:rFonts w:cstheme="minorHAnsi"/>
          </w:rPr>
          <w:t>4.4</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TRANSPORTATION AND IDENTIFICATION</w:t>
        </w:r>
        <w:r w:rsidR="00AC4888">
          <w:rPr>
            <w:webHidden/>
          </w:rPr>
          <w:tab/>
        </w:r>
        <w:r w:rsidR="00AC4888">
          <w:rPr>
            <w:webHidden/>
          </w:rPr>
          <w:fldChar w:fldCharType="begin"/>
        </w:r>
        <w:r w:rsidR="00AC4888">
          <w:rPr>
            <w:webHidden/>
          </w:rPr>
          <w:instrText xml:space="preserve"> PAGEREF _Toc142397916 \h </w:instrText>
        </w:r>
        <w:r w:rsidR="00AC4888">
          <w:rPr>
            <w:webHidden/>
          </w:rPr>
        </w:r>
        <w:r w:rsidR="00AC4888">
          <w:rPr>
            <w:webHidden/>
          </w:rPr>
          <w:fldChar w:fldCharType="separate"/>
        </w:r>
        <w:r w:rsidR="00AB1E00">
          <w:rPr>
            <w:webHidden/>
          </w:rPr>
          <w:t>11</w:t>
        </w:r>
        <w:r w:rsidR="00AC4888">
          <w:rPr>
            <w:webHidden/>
          </w:rPr>
          <w:fldChar w:fldCharType="end"/>
        </w:r>
      </w:hyperlink>
    </w:p>
    <w:p w14:paraId="0DB54928" w14:textId="69045A50" w:rsidR="00AC4888" w:rsidRDefault="00B82AE6">
      <w:pPr>
        <w:pStyle w:val="TOC2"/>
        <w:rPr>
          <w:rFonts w:asciiTheme="minorHAnsi" w:eastAsiaTheme="minorEastAsia" w:hAnsiTheme="minorHAnsi" w:cstheme="minorBidi"/>
          <w:kern w:val="2"/>
          <w:szCs w:val="22"/>
          <w14:ligatures w14:val="standardContextual"/>
        </w:rPr>
      </w:pPr>
      <w:hyperlink w:anchor="_Toc142397917" w:history="1">
        <w:r w:rsidR="00AC4888" w:rsidRPr="00BC29A6">
          <w:rPr>
            <w:rStyle w:val="Hyperlink"/>
            <w:rFonts w:cstheme="minorHAnsi"/>
          </w:rPr>
          <w:t>4.5</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DELIVERY</w:t>
        </w:r>
        <w:r w:rsidR="00AC4888">
          <w:rPr>
            <w:webHidden/>
          </w:rPr>
          <w:tab/>
        </w:r>
        <w:r w:rsidR="00AC4888">
          <w:rPr>
            <w:webHidden/>
          </w:rPr>
          <w:fldChar w:fldCharType="begin"/>
        </w:r>
        <w:r w:rsidR="00AC4888">
          <w:rPr>
            <w:webHidden/>
          </w:rPr>
          <w:instrText xml:space="preserve"> PAGEREF _Toc142397917 \h </w:instrText>
        </w:r>
        <w:r w:rsidR="00AC4888">
          <w:rPr>
            <w:webHidden/>
          </w:rPr>
        </w:r>
        <w:r w:rsidR="00AC4888">
          <w:rPr>
            <w:webHidden/>
          </w:rPr>
          <w:fldChar w:fldCharType="separate"/>
        </w:r>
        <w:r w:rsidR="00AB1E00">
          <w:rPr>
            <w:webHidden/>
          </w:rPr>
          <w:t>11</w:t>
        </w:r>
        <w:r w:rsidR="00AC4888">
          <w:rPr>
            <w:webHidden/>
          </w:rPr>
          <w:fldChar w:fldCharType="end"/>
        </w:r>
      </w:hyperlink>
    </w:p>
    <w:p w14:paraId="7EC44816" w14:textId="7961D7B3" w:rsidR="00AC4888" w:rsidRDefault="00B82AE6">
      <w:pPr>
        <w:pStyle w:val="TOC2"/>
        <w:rPr>
          <w:rFonts w:asciiTheme="minorHAnsi" w:eastAsiaTheme="minorEastAsia" w:hAnsiTheme="minorHAnsi" w:cstheme="minorBidi"/>
          <w:kern w:val="2"/>
          <w:szCs w:val="22"/>
          <w14:ligatures w14:val="standardContextual"/>
        </w:rPr>
      </w:pPr>
      <w:hyperlink w:anchor="_Toc142397924" w:history="1">
        <w:r w:rsidR="00AC4888" w:rsidRPr="00BC29A6">
          <w:rPr>
            <w:rStyle w:val="Hyperlink"/>
            <w:rFonts w:cstheme="minorHAnsi"/>
          </w:rPr>
          <w:t>4.6</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AUTHORIZED RESELLER</w:t>
        </w:r>
        <w:r w:rsidR="00AC4888">
          <w:rPr>
            <w:webHidden/>
          </w:rPr>
          <w:tab/>
        </w:r>
        <w:r w:rsidR="00AC4888">
          <w:rPr>
            <w:webHidden/>
          </w:rPr>
          <w:fldChar w:fldCharType="begin"/>
        </w:r>
        <w:r w:rsidR="00AC4888">
          <w:rPr>
            <w:webHidden/>
          </w:rPr>
          <w:instrText xml:space="preserve"> PAGEREF _Toc142397924 \h </w:instrText>
        </w:r>
        <w:r w:rsidR="00AC4888">
          <w:rPr>
            <w:webHidden/>
          </w:rPr>
        </w:r>
        <w:r w:rsidR="00AC4888">
          <w:rPr>
            <w:webHidden/>
          </w:rPr>
          <w:fldChar w:fldCharType="separate"/>
        </w:r>
        <w:r w:rsidR="00AB1E00">
          <w:rPr>
            <w:webHidden/>
          </w:rPr>
          <w:t>12</w:t>
        </w:r>
        <w:r w:rsidR="00AC4888">
          <w:rPr>
            <w:webHidden/>
          </w:rPr>
          <w:fldChar w:fldCharType="end"/>
        </w:r>
      </w:hyperlink>
    </w:p>
    <w:p w14:paraId="4B0E7BE9" w14:textId="53F9245A" w:rsidR="00AC4888" w:rsidRDefault="00B82AE6">
      <w:pPr>
        <w:pStyle w:val="TOC2"/>
        <w:rPr>
          <w:rFonts w:asciiTheme="minorHAnsi" w:eastAsiaTheme="minorEastAsia" w:hAnsiTheme="minorHAnsi" w:cstheme="minorBidi"/>
          <w:kern w:val="2"/>
          <w:szCs w:val="22"/>
          <w14:ligatures w14:val="standardContextual"/>
        </w:rPr>
      </w:pPr>
      <w:hyperlink w:anchor="_Toc142397925" w:history="1">
        <w:r w:rsidR="00AC4888" w:rsidRPr="00BC29A6">
          <w:rPr>
            <w:rStyle w:val="Hyperlink"/>
            <w:rFonts w:cstheme="minorHAnsi"/>
          </w:rPr>
          <w:t>4.7</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WARRANTY</w:t>
        </w:r>
        <w:r w:rsidR="00AC4888">
          <w:rPr>
            <w:webHidden/>
          </w:rPr>
          <w:tab/>
        </w:r>
        <w:r w:rsidR="00AC4888">
          <w:rPr>
            <w:webHidden/>
          </w:rPr>
          <w:fldChar w:fldCharType="begin"/>
        </w:r>
        <w:r w:rsidR="00AC4888">
          <w:rPr>
            <w:webHidden/>
          </w:rPr>
          <w:instrText xml:space="preserve"> PAGEREF _Toc142397925 \h </w:instrText>
        </w:r>
        <w:r w:rsidR="00AC4888">
          <w:rPr>
            <w:webHidden/>
          </w:rPr>
        </w:r>
        <w:r w:rsidR="00AC4888">
          <w:rPr>
            <w:webHidden/>
          </w:rPr>
          <w:fldChar w:fldCharType="separate"/>
        </w:r>
        <w:r w:rsidR="00AB1E00">
          <w:rPr>
            <w:webHidden/>
          </w:rPr>
          <w:t>12</w:t>
        </w:r>
        <w:r w:rsidR="00AC4888">
          <w:rPr>
            <w:webHidden/>
          </w:rPr>
          <w:fldChar w:fldCharType="end"/>
        </w:r>
      </w:hyperlink>
    </w:p>
    <w:p w14:paraId="05B486AB" w14:textId="1956DC89" w:rsidR="00AC4888" w:rsidRDefault="00B82AE6">
      <w:pPr>
        <w:pStyle w:val="TOC2"/>
        <w:rPr>
          <w:rFonts w:asciiTheme="minorHAnsi" w:eastAsiaTheme="minorEastAsia" w:hAnsiTheme="minorHAnsi" w:cstheme="minorBidi"/>
          <w:kern w:val="2"/>
          <w:szCs w:val="22"/>
          <w14:ligatures w14:val="standardContextual"/>
        </w:rPr>
      </w:pPr>
      <w:hyperlink w:anchor="_Toc142397926" w:history="1">
        <w:r w:rsidR="00AC4888" w:rsidRPr="00BC29A6">
          <w:rPr>
            <w:rStyle w:val="Hyperlink"/>
            <w:rFonts w:cstheme="minorHAnsi"/>
          </w:rPr>
          <w:t>4.8</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SAMPLES</w:t>
        </w:r>
        <w:r w:rsidR="00AC4888">
          <w:rPr>
            <w:webHidden/>
          </w:rPr>
          <w:tab/>
        </w:r>
        <w:r w:rsidR="00AC4888">
          <w:rPr>
            <w:webHidden/>
          </w:rPr>
          <w:fldChar w:fldCharType="begin"/>
        </w:r>
        <w:r w:rsidR="00AC4888">
          <w:rPr>
            <w:webHidden/>
          </w:rPr>
          <w:instrText xml:space="preserve"> PAGEREF _Toc142397926 \h </w:instrText>
        </w:r>
        <w:r w:rsidR="00AC4888">
          <w:rPr>
            <w:webHidden/>
          </w:rPr>
        </w:r>
        <w:r w:rsidR="00AC4888">
          <w:rPr>
            <w:webHidden/>
          </w:rPr>
          <w:fldChar w:fldCharType="separate"/>
        </w:r>
        <w:r w:rsidR="00AB1E00">
          <w:rPr>
            <w:webHidden/>
          </w:rPr>
          <w:t>12</w:t>
        </w:r>
        <w:r w:rsidR="00AC4888">
          <w:rPr>
            <w:webHidden/>
          </w:rPr>
          <w:fldChar w:fldCharType="end"/>
        </w:r>
      </w:hyperlink>
    </w:p>
    <w:p w14:paraId="799F0C9C" w14:textId="105838BE" w:rsidR="00AC4888" w:rsidRDefault="00B82AE6">
      <w:pPr>
        <w:pStyle w:val="TOC2"/>
        <w:rPr>
          <w:rFonts w:asciiTheme="minorHAnsi" w:eastAsiaTheme="minorEastAsia" w:hAnsiTheme="minorHAnsi" w:cstheme="minorBidi"/>
          <w:kern w:val="2"/>
          <w:szCs w:val="22"/>
          <w14:ligatures w14:val="standardContextual"/>
        </w:rPr>
      </w:pPr>
      <w:hyperlink w:anchor="_Toc142397927" w:history="1">
        <w:r w:rsidR="00AC4888" w:rsidRPr="00BC29A6">
          <w:rPr>
            <w:rStyle w:val="Hyperlink"/>
            <w:rFonts w:cstheme="minorHAnsi"/>
          </w:rPr>
          <w:t>4.9</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HUB PARTICIPATION</w:t>
        </w:r>
        <w:r w:rsidR="00AC4888">
          <w:rPr>
            <w:webHidden/>
          </w:rPr>
          <w:tab/>
        </w:r>
        <w:r w:rsidR="00AC4888">
          <w:rPr>
            <w:webHidden/>
          </w:rPr>
          <w:fldChar w:fldCharType="begin"/>
        </w:r>
        <w:r w:rsidR="00AC4888">
          <w:rPr>
            <w:webHidden/>
          </w:rPr>
          <w:instrText xml:space="preserve"> PAGEREF _Toc142397927 \h </w:instrText>
        </w:r>
        <w:r w:rsidR="00AC4888">
          <w:rPr>
            <w:webHidden/>
          </w:rPr>
        </w:r>
        <w:r w:rsidR="00AC4888">
          <w:rPr>
            <w:webHidden/>
          </w:rPr>
          <w:fldChar w:fldCharType="separate"/>
        </w:r>
        <w:r w:rsidR="00AB1E00">
          <w:rPr>
            <w:webHidden/>
          </w:rPr>
          <w:t>12</w:t>
        </w:r>
        <w:r w:rsidR="00AC4888">
          <w:rPr>
            <w:webHidden/>
          </w:rPr>
          <w:fldChar w:fldCharType="end"/>
        </w:r>
      </w:hyperlink>
    </w:p>
    <w:p w14:paraId="65B3A93E" w14:textId="5275A87A" w:rsidR="00AC4888" w:rsidRDefault="00B82AE6">
      <w:pPr>
        <w:pStyle w:val="TOC2"/>
        <w:rPr>
          <w:rFonts w:asciiTheme="minorHAnsi" w:eastAsiaTheme="minorEastAsia" w:hAnsiTheme="minorHAnsi" w:cstheme="minorBidi"/>
          <w:kern w:val="2"/>
          <w:szCs w:val="22"/>
          <w14:ligatures w14:val="standardContextual"/>
        </w:rPr>
      </w:pPr>
      <w:hyperlink w:anchor="_Toc142397928" w:history="1">
        <w:r w:rsidR="00AC4888" w:rsidRPr="00BC29A6">
          <w:rPr>
            <w:rStyle w:val="Hyperlink"/>
            <w:rFonts w:cstheme="minorHAnsi"/>
          </w:rPr>
          <w:t>4.10</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REFERENCES</w:t>
        </w:r>
        <w:r w:rsidR="00AC4888">
          <w:rPr>
            <w:webHidden/>
          </w:rPr>
          <w:tab/>
        </w:r>
        <w:r w:rsidR="00AC4888">
          <w:rPr>
            <w:webHidden/>
          </w:rPr>
          <w:fldChar w:fldCharType="begin"/>
        </w:r>
        <w:r w:rsidR="00AC4888">
          <w:rPr>
            <w:webHidden/>
          </w:rPr>
          <w:instrText xml:space="preserve"> PAGEREF _Toc142397928 \h </w:instrText>
        </w:r>
        <w:r w:rsidR="00AC4888">
          <w:rPr>
            <w:webHidden/>
          </w:rPr>
        </w:r>
        <w:r w:rsidR="00AC4888">
          <w:rPr>
            <w:webHidden/>
          </w:rPr>
          <w:fldChar w:fldCharType="separate"/>
        </w:r>
        <w:r w:rsidR="00AB1E00">
          <w:rPr>
            <w:webHidden/>
          </w:rPr>
          <w:t>13</w:t>
        </w:r>
        <w:r w:rsidR="00AC4888">
          <w:rPr>
            <w:webHidden/>
          </w:rPr>
          <w:fldChar w:fldCharType="end"/>
        </w:r>
      </w:hyperlink>
    </w:p>
    <w:p w14:paraId="38709102" w14:textId="06FFA245" w:rsidR="00AC4888" w:rsidRDefault="00B82AE6">
      <w:pPr>
        <w:pStyle w:val="TOC2"/>
        <w:rPr>
          <w:rFonts w:asciiTheme="minorHAnsi" w:eastAsiaTheme="minorEastAsia" w:hAnsiTheme="minorHAnsi" w:cstheme="minorBidi"/>
          <w:kern w:val="2"/>
          <w:szCs w:val="22"/>
          <w14:ligatures w14:val="standardContextual"/>
        </w:rPr>
      </w:pPr>
      <w:hyperlink w:anchor="_Toc142397929" w:history="1">
        <w:r w:rsidR="00AC4888" w:rsidRPr="00BC29A6">
          <w:rPr>
            <w:rStyle w:val="Hyperlink"/>
            <w:rFonts w:cstheme="minorHAnsi"/>
          </w:rPr>
          <w:t>4.11</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VENDOR’S REPRESENTATIONS</w:t>
        </w:r>
        <w:r w:rsidR="00AC4888">
          <w:rPr>
            <w:webHidden/>
          </w:rPr>
          <w:tab/>
        </w:r>
        <w:r w:rsidR="00AC4888">
          <w:rPr>
            <w:webHidden/>
          </w:rPr>
          <w:fldChar w:fldCharType="begin"/>
        </w:r>
        <w:r w:rsidR="00AC4888">
          <w:rPr>
            <w:webHidden/>
          </w:rPr>
          <w:instrText xml:space="preserve"> PAGEREF _Toc142397929 \h </w:instrText>
        </w:r>
        <w:r w:rsidR="00AC4888">
          <w:rPr>
            <w:webHidden/>
          </w:rPr>
        </w:r>
        <w:r w:rsidR="00AC4888">
          <w:rPr>
            <w:webHidden/>
          </w:rPr>
          <w:fldChar w:fldCharType="separate"/>
        </w:r>
        <w:r w:rsidR="00AB1E00">
          <w:rPr>
            <w:webHidden/>
          </w:rPr>
          <w:t>13</w:t>
        </w:r>
        <w:r w:rsidR="00AC4888">
          <w:rPr>
            <w:webHidden/>
          </w:rPr>
          <w:fldChar w:fldCharType="end"/>
        </w:r>
      </w:hyperlink>
    </w:p>
    <w:p w14:paraId="5177B944" w14:textId="758E9731" w:rsidR="00AC4888" w:rsidRDefault="00B82AE6">
      <w:pPr>
        <w:pStyle w:val="TOC2"/>
        <w:rPr>
          <w:rFonts w:asciiTheme="minorHAnsi" w:eastAsiaTheme="minorEastAsia" w:hAnsiTheme="minorHAnsi" w:cstheme="minorBidi"/>
          <w:kern w:val="2"/>
          <w:szCs w:val="22"/>
          <w14:ligatures w14:val="standardContextual"/>
        </w:rPr>
      </w:pPr>
      <w:hyperlink w:anchor="_Toc142397930" w:history="1">
        <w:r w:rsidR="00AC4888" w:rsidRPr="00BC29A6">
          <w:rPr>
            <w:rStyle w:val="Hyperlink"/>
            <w:rFonts w:cstheme="minorHAnsi"/>
          </w:rPr>
          <w:t>4.12</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FINANCIAL STABILITY</w:t>
        </w:r>
        <w:r w:rsidR="00AC4888">
          <w:rPr>
            <w:webHidden/>
          </w:rPr>
          <w:tab/>
        </w:r>
        <w:r w:rsidR="00AC4888">
          <w:rPr>
            <w:webHidden/>
          </w:rPr>
          <w:fldChar w:fldCharType="begin"/>
        </w:r>
        <w:r w:rsidR="00AC4888">
          <w:rPr>
            <w:webHidden/>
          </w:rPr>
          <w:instrText xml:space="preserve"> PAGEREF _Toc142397930 \h </w:instrText>
        </w:r>
        <w:r w:rsidR="00AC4888">
          <w:rPr>
            <w:webHidden/>
          </w:rPr>
        </w:r>
        <w:r w:rsidR="00AC4888">
          <w:rPr>
            <w:webHidden/>
          </w:rPr>
          <w:fldChar w:fldCharType="separate"/>
        </w:r>
        <w:r w:rsidR="00AB1E00">
          <w:rPr>
            <w:webHidden/>
          </w:rPr>
          <w:t>13</w:t>
        </w:r>
        <w:r w:rsidR="00AC4888">
          <w:rPr>
            <w:webHidden/>
          </w:rPr>
          <w:fldChar w:fldCharType="end"/>
        </w:r>
      </w:hyperlink>
    </w:p>
    <w:p w14:paraId="790B40BD" w14:textId="2F2A7EFB" w:rsidR="00AC4888" w:rsidRDefault="00B82AE6">
      <w:pPr>
        <w:pStyle w:val="TOC2"/>
        <w:rPr>
          <w:rFonts w:asciiTheme="minorHAnsi" w:eastAsiaTheme="minorEastAsia" w:hAnsiTheme="minorHAnsi" w:cstheme="minorBidi"/>
          <w:kern w:val="2"/>
          <w:szCs w:val="22"/>
          <w14:ligatures w14:val="standardContextual"/>
        </w:rPr>
      </w:pPr>
      <w:hyperlink w:anchor="_Toc142397931" w:history="1">
        <w:r w:rsidR="00AC4888" w:rsidRPr="00BC29A6">
          <w:rPr>
            <w:rStyle w:val="Hyperlink"/>
            <w:rFonts w:cstheme="minorHAnsi"/>
          </w:rPr>
          <w:t>4.13</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AGENCY INSURANCE REQUIREMENTS MODIFICATION</w:t>
        </w:r>
        <w:r w:rsidR="00AC4888">
          <w:rPr>
            <w:webHidden/>
          </w:rPr>
          <w:tab/>
        </w:r>
        <w:r w:rsidR="00AC4888">
          <w:rPr>
            <w:webHidden/>
          </w:rPr>
          <w:fldChar w:fldCharType="begin"/>
        </w:r>
        <w:r w:rsidR="00AC4888">
          <w:rPr>
            <w:webHidden/>
          </w:rPr>
          <w:instrText xml:space="preserve"> PAGEREF _Toc142397931 \h </w:instrText>
        </w:r>
        <w:r w:rsidR="00AC4888">
          <w:rPr>
            <w:webHidden/>
          </w:rPr>
        </w:r>
        <w:r w:rsidR="00AC4888">
          <w:rPr>
            <w:webHidden/>
          </w:rPr>
          <w:fldChar w:fldCharType="separate"/>
        </w:r>
        <w:r w:rsidR="00AB1E00">
          <w:rPr>
            <w:webHidden/>
          </w:rPr>
          <w:t>13</w:t>
        </w:r>
        <w:r w:rsidR="00AC4888">
          <w:rPr>
            <w:webHidden/>
          </w:rPr>
          <w:fldChar w:fldCharType="end"/>
        </w:r>
      </w:hyperlink>
    </w:p>
    <w:p w14:paraId="3FBF8719" w14:textId="60B28068" w:rsidR="00AC4888" w:rsidRDefault="00B82AE6">
      <w:pPr>
        <w:pStyle w:val="TOC1"/>
        <w:rPr>
          <w:rFonts w:asciiTheme="minorHAnsi" w:eastAsiaTheme="minorEastAsia" w:hAnsiTheme="minorHAnsi" w:cstheme="minorBidi"/>
          <w:b w:val="0"/>
          <w:bCs w:val="0"/>
          <w:noProof/>
          <w:kern w:val="2"/>
          <w:szCs w:val="22"/>
          <w14:ligatures w14:val="standardContextual"/>
        </w:rPr>
      </w:pPr>
      <w:hyperlink w:anchor="_Toc142397932" w:history="1">
        <w:r w:rsidR="00AC4888" w:rsidRPr="00BC29A6">
          <w:rPr>
            <w:rStyle w:val="Hyperlink"/>
            <w:noProof/>
          </w:rPr>
          <w:t>5.0</w:t>
        </w:r>
        <w:r w:rsidR="00AC4888">
          <w:rPr>
            <w:rFonts w:asciiTheme="minorHAnsi" w:eastAsiaTheme="minorEastAsia" w:hAnsiTheme="minorHAnsi" w:cstheme="minorBidi"/>
            <w:b w:val="0"/>
            <w:bCs w:val="0"/>
            <w:noProof/>
            <w:kern w:val="2"/>
            <w:szCs w:val="22"/>
            <w14:ligatures w14:val="standardContextual"/>
          </w:rPr>
          <w:tab/>
        </w:r>
        <w:r w:rsidR="00AC4888" w:rsidRPr="00BC29A6">
          <w:rPr>
            <w:rStyle w:val="Hyperlink"/>
            <w:rFonts w:cstheme="minorHAnsi"/>
            <w:noProof/>
          </w:rPr>
          <w:t>PRODUCT SPECIFICATIONS</w:t>
        </w:r>
        <w:r w:rsidR="00AC4888">
          <w:rPr>
            <w:noProof/>
            <w:webHidden/>
          </w:rPr>
          <w:tab/>
        </w:r>
        <w:r w:rsidR="00AC4888">
          <w:rPr>
            <w:noProof/>
            <w:webHidden/>
          </w:rPr>
          <w:fldChar w:fldCharType="begin"/>
        </w:r>
        <w:r w:rsidR="00AC4888">
          <w:rPr>
            <w:noProof/>
            <w:webHidden/>
          </w:rPr>
          <w:instrText xml:space="preserve"> PAGEREF _Toc142397932 \h </w:instrText>
        </w:r>
        <w:r w:rsidR="00AC4888">
          <w:rPr>
            <w:noProof/>
            <w:webHidden/>
          </w:rPr>
        </w:r>
        <w:r w:rsidR="00AC4888">
          <w:rPr>
            <w:noProof/>
            <w:webHidden/>
          </w:rPr>
          <w:fldChar w:fldCharType="separate"/>
        </w:r>
        <w:r w:rsidR="00AB1E00">
          <w:rPr>
            <w:noProof/>
            <w:webHidden/>
          </w:rPr>
          <w:t>13</w:t>
        </w:r>
        <w:r w:rsidR="00AC4888">
          <w:rPr>
            <w:noProof/>
            <w:webHidden/>
          </w:rPr>
          <w:fldChar w:fldCharType="end"/>
        </w:r>
      </w:hyperlink>
    </w:p>
    <w:p w14:paraId="31AEAE6A" w14:textId="62BEAB3E" w:rsidR="00AC4888" w:rsidRDefault="00B82AE6">
      <w:pPr>
        <w:pStyle w:val="TOC2"/>
        <w:rPr>
          <w:rFonts w:asciiTheme="minorHAnsi" w:eastAsiaTheme="minorEastAsia" w:hAnsiTheme="minorHAnsi" w:cstheme="minorBidi"/>
          <w:kern w:val="2"/>
          <w:szCs w:val="22"/>
          <w14:ligatures w14:val="standardContextual"/>
        </w:rPr>
      </w:pPr>
      <w:hyperlink w:anchor="_Toc142397933" w:history="1">
        <w:r w:rsidR="00AC4888" w:rsidRPr="00BC29A6">
          <w:rPr>
            <w:rStyle w:val="Hyperlink"/>
            <w:bCs/>
            <w14:scene3d>
              <w14:camera w14:prst="orthographicFront"/>
              <w14:lightRig w14:rig="threePt" w14:dir="t">
                <w14:rot w14:lat="0" w14:lon="0" w14:rev="0"/>
              </w14:lightRig>
            </w14:scene3d>
          </w:rPr>
          <w:t>5.1</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SPECIFICATIONS</w:t>
        </w:r>
        <w:r w:rsidR="00AC4888">
          <w:rPr>
            <w:webHidden/>
          </w:rPr>
          <w:tab/>
        </w:r>
        <w:r w:rsidR="00AC4888">
          <w:rPr>
            <w:webHidden/>
          </w:rPr>
          <w:fldChar w:fldCharType="begin"/>
        </w:r>
        <w:r w:rsidR="00AC4888">
          <w:rPr>
            <w:webHidden/>
          </w:rPr>
          <w:instrText xml:space="preserve"> PAGEREF _Toc142397933 \h </w:instrText>
        </w:r>
        <w:r w:rsidR="00AC4888">
          <w:rPr>
            <w:webHidden/>
          </w:rPr>
        </w:r>
        <w:r w:rsidR="00AC4888">
          <w:rPr>
            <w:webHidden/>
          </w:rPr>
          <w:fldChar w:fldCharType="separate"/>
        </w:r>
        <w:r w:rsidR="00AB1E00">
          <w:rPr>
            <w:webHidden/>
          </w:rPr>
          <w:t>13</w:t>
        </w:r>
        <w:r w:rsidR="00AC4888">
          <w:rPr>
            <w:webHidden/>
          </w:rPr>
          <w:fldChar w:fldCharType="end"/>
        </w:r>
      </w:hyperlink>
    </w:p>
    <w:p w14:paraId="1565D44E" w14:textId="1C9F1664" w:rsidR="00AC4888" w:rsidRDefault="00B82AE6">
      <w:pPr>
        <w:pStyle w:val="TOC2"/>
        <w:rPr>
          <w:rFonts w:asciiTheme="minorHAnsi" w:eastAsiaTheme="minorEastAsia" w:hAnsiTheme="minorHAnsi" w:cstheme="minorBidi"/>
          <w:kern w:val="2"/>
          <w:szCs w:val="22"/>
          <w14:ligatures w14:val="standardContextual"/>
        </w:rPr>
      </w:pPr>
      <w:hyperlink w:anchor="_Toc142397934" w:history="1">
        <w:r w:rsidR="00AC4888" w:rsidRPr="00BC29A6">
          <w:rPr>
            <w:rStyle w:val="Hyperlink"/>
            <w:rFonts w:cstheme="minorHAnsi"/>
          </w:rPr>
          <w:t xml:space="preserve">5.2 </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DEVIATIONS</w:t>
        </w:r>
        <w:r w:rsidR="00AC4888">
          <w:rPr>
            <w:webHidden/>
          </w:rPr>
          <w:tab/>
        </w:r>
        <w:r w:rsidR="00AC4888">
          <w:rPr>
            <w:webHidden/>
          </w:rPr>
          <w:fldChar w:fldCharType="begin"/>
        </w:r>
        <w:r w:rsidR="00AC4888">
          <w:rPr>
            <w:webHidden/>
          </w:rPr>
          <w:instrText xml:space="preserve"> PAGEREF _Toc142397934 \h </w:instrText>
        </w:r>
        <w:r w:rsidR="00AC4888">
          <w:rPr>
            <w:webHidden/>
          </w:rPr>
        </w:r>
        <w:r w:rsidR="00AC4888">
          <w:rPr>
            <w:webHidden/>
          </w:rPr>
          <w:fldChar w:fldCharType="separate"/>
        </w:r>
        <w:r w:rsidR="00AB1E00">
          <w:rPr>
            <w:webHidden/>
          </w:rPr>
          <w:t>15</w:t>
        </w:r>
        <w:r w:rsidR="00AC4888">
          <w:rPr>
            <w:webHidden/>
          </w:rPr>
          <w:fldChar w:fldCharType="end"/>
        </w:r>
      </w:hyperlink>
    </w:p>
    <w:p w14:paraId="7E8E65DC" w14:textId="67E737A9" w:rsidR="00AC4888" w:rsidRDefault="00B82AE6">
      <w:pPr>
        <w:pStyle w:val="TOC1"/>
        <w:rPr>
          <w:rFonts w:asciiTheme="minorHAnsi" w:eastAsiaTheme="minorEastAsia" w:hAnsiTheme="minorHAnsi" w:cstheme="minorBidi"/>
          <w:b w:val="0"/>
          <w:bCs w:val="0"/>
          <w:noProof/>
          <w:kern w:val="2"/>
          <w:szCs w:val="22"/>
          <w14:ligatures w14:val="standardContextual"/>
        </w:rPr>
      </w:pPr>
      <w:hyperlink w:anchor="_Toc142397935" w:history="1">
        <w:r w:rsidR="00AC4888" w:rsidRPr="00BC29A6">
          <w:rPr>
            <w:rStyle w:val="Hyperlink"/>
            <w:rFonts w:cstheme="minorHAnsi"/>
            <w:noProof/>
          </w:rPr>
          <w:t>6.0</w:t>
        </w:r>
        <w:r w:rsidR="00AC4888">
          <w:rPr>
            <w:rFonts w:asciiTheme="minorHAnsi" w:eastAsiaTheme="minorEastAsia" w:hAnsiTheme="minorHAnsi" w:cstheme="minorBidi"/>
            <w:b w:val="0"/>
            <w:bCs w:val="0"/>
            <w:noProof/>
            <w:kern w:val="2"/>
            <w:szCs w:val="22"/>
            <w14:ligatures w14:val="standardContextual"/>
          </w:rPr>
          <w:tab/>
        </w:r>
        <w:r w:rsidR="00AC4888" w:rsidRPr="00BC29A6">
          <w:rPr>
            <w:rStyle w:val="Hyperlink"/>
            <w:rFonts w:cstheme="minorHAnsi"/>
            <w:noProof/>
          </w:rPr>
          <w:t>CONTRACT ADMINISTRATION</w:t>
        </w:r>
        <w:r w:rsidR="00AC4888">
          <w:rPr>
            <w:noProof/>
            <w:webHidden/>
          </w:rPr>
          <w:tab/>
        </w:r>
        <w:r w:rsidR="00AC4888">
          <w:rPr>
            <w:noProof/>
            <w:webHidden/>
          </w:rPr>
          <w:fldChar w:fldCharType="begin"/>
        </w:r>
        <w:r w:rsidR="00AC4888">
          <w:rPr>
            <w:noProof/>
            <w:webHidden/>
          </w:rPr>
          <w:instrText xml:space="preserve"> PAGEREF _Toc142397935 \h </w:instrText>
        </w:r>
        <w:r w:rsidR="00AC4888">
          <w:rPr>
            <w:noProof/>
            <w:webHidden/>
          </w:rPr>
        </w:r>
        <w:r w:rsidR="00AC4888">
          <w:rPr>
            <w:noProof/>
            <w:webHidden/>
          </w:rPr>
          <w:fldChar w:fldCharType="separate"/>
        </w:r>
        <w:r w:rsidR="00AB1E00">
          <w:rPr>
            <w:noProof/>
            <w:webHidden/>
          </w:rPr>
          <w:t>15</w:t>
        </w:r>
        <w:r w:rsidR="00AC4888">
          <w:rPr>
            <w:noProof/>
            <w:webHidden/>
          </w:rPr>
          <w:fldChar w:fldCharType="end"/>
        </w:r>
      </w:hyperlink>
    </w:p>
    <w:p w14:paraId="37E6AB99" w14:textId="74B8CC9A" w:rsidR="00AC4888" w:rsidRDefault="00B82AE6">
      <w:pPr>
        <w:pStyle w:val="TOC2"/>
        <w:rPr>
          <w:rFonts w:asciiTheme="minorHAnsi" w:eastAsiaTheme="minorEastAsia" w:hAnsiTheme="minorHAnsi" w:cstheme="minorBidi"/>
          <w:kern w:val="2"/>
          <w:szCs w:val="22"/>
          <w14:ligatures w14:val="standardContextual"/>
        </w:rPr>
      </w:pPr>
      <w:hyperlink w:anchor="_Toc142397936" w:history="1">
        <w:r w:rsidR="00AC4888" w:rsidRPr="00BC29A6">
          <w:rPr>
            <w:rStyle w:val="Hyperlink"/>
            <w:rFonts w:cstheme="minorHAnsi"/>
          </w:rPr>
          <w:t>6.1</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CONTRACT MANAGER AND CUSTOMER SERVICE</w:t>
        </w:r>
        <w:r w:rsidR="00AC4888">
          <w:rPr>
            <w:webHidden/>
          </w:rPr>
          <w:tab/>
        </w:r>
        <w:r w:rsidR="00AC4888">
          <w:rPr>
            <w:webHidden/>
          </w:rPr>
          <w:fldChar w:fldCharType="begin"/>
        </w:r>
        <w:r w:rsidR="00AC4888">
          <w:rPr>
            <w:webHidden/>
          </w:rPr>
          <w:instrText xml:space="preserve"> PAGEREF _Toc142397936 \h </w:instrText>
        </w:r>
        <w:r w:rsidR="00AC4888">
          <w:rPr>
            <w:webHidden/>
          </w:rPr>
        </w:r>
        <w:r w:rsidR="00AC4888">
          <w:rPr>
            <w:webHidden/>
          </w:rPr>
          <w:fldChar w:fldCharType="separate"/>
        </w:r>
        <w:r w:rsidR="00AB1E00">
          <w:rPr>
            <w:webHidden/>
          </w:rPr>
          <w:t>15</w:t>
        </w:r>
        <w:r w:rsidR="00AC4888">
          <w:rPr>
            <w:webHidden/>
          </w:rPr>
          <w:fldChar w:fldCharType="end"/>
        </w:r>
      </w:hyperlink>
    </w:p>
    <w:p w14:paraId="2751DE08" w14:textId="19A635E2" w:rsidR="00AC4888" w:rsidRDefault="00B82AE6">
      <w:pPr>
        <w:pStyle w:val="TOC2"/>
        <w:rPr>
          <w:rFonts w:asciiTheme="minorHAnsi" w:eastAsiaTheme="minorEastAsia" w:hAnsiTheme="minorHAnsi" w:cstheme="minorBidi"/>
          <w:kern w:val="2"/>
          <w:szCs w:val="22"/>
          <w14:ligatures w14:val="standardContextual"/>
        </w:rPr>
      </w:pPr>
      <w:hyperlink w:anchor="_Toc142397942" w:history="1">
        <w:r w:rsidR="00AC4888" w:rsidRPr="00BC29A6">
          <w:rPr>
            <w:rStyle w:val="Hyperlink"/>
            <w:rFonts w:cstheme="minorHAnsi"/>
          </w:rPr>
          <w:t>6.2</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CONTINUOUS IMPROVEMENT</w:t>
        </w:r>
        <w:r w:rsidR="00AC4888">
          <w:rPr>
            <w:webHidden/>
          </w:rPr>
          <w:tab/>
        </w:r>
        <w:r w:rsidR="00AC4888">
          <w:rPr>
            <w:webHidden/>
          </w:rPr>
          <w:fldChar w:fldCharType="begin"/>
        </w:r>
        <w:r w:rsidR="00AC4888">
          <w:rPr>
            <w:webHidden/>
          </w:rPr>
          <w:instrText xml:space="preserve"> PAGEREF _Toc142397942 \h </w:instrText>
        </w:r>
        <w:r w:rsidR="00AC4888">
          <w:rPr>
            <w:webHidden/>
          </w:rPr>
        </w:r>
        <w:r w:rsidR="00AC4888">
          <w:rPr>
            <w:webHidden/>
          </w:rPr>
          <w:fldChar w:fldCharType="separate"/>
        </w:r>
        <w:r w:rsidR="00AB1E00">
          <w:rPr>
            <w:webHidden/>
          </w:rPr>
          <w:t>16</w:t>
        </w:r>
        <w:r w:rsidR="00AC4888">
          <w:rPr>
            <w:webHidden/>
          </w:rPr>
          <w:fldChar w:fldCharType="end"/>
        </w:r>
      </w:hyperlink>
    </w:p>
    <w:p w14:paraId="0ABF9D65" w14:textId="48CF8274" w:rsidR="00AC4888" w:rsidRDefault="00B82AE6">
      <w:pPr>
        <w:pStyle w:val="TOC2"/>
        <w:rPr>
          <w:rFonts w:asciiTheme="minorHAnsi" w:eastAsiaTheme="minorEastAsia" w:hAnsiTheme="minorHAnsi" w:cstheme="minorBidi"/>
          <w:kern w:val="2"/>
          <w:szCs w:val="22"/>
          <w14:ligatures w14:val="standardContextual"/>
        </w:rPr>
      </w:pPr>
      <w:hyperlink w:anchor="_Toc142397943" w:history="1">
        <w:r w:rsidR="00AC4888" w:rsidRPr="00BC29A6">
          <w:rPr>
            <w:rStyle w:val="Hyperlink"/>
            <w:rFonts w:cstheme="minorHAnsi"/>
          </w:rPr>
          <w:t>6.3</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INVOICES</w:t>
        </w:r>
        <w:r w:rsidR="00AC4888">
          <w:rPr>
            <w:webHidden/>
          </w:rPr>
          <w:tab/>
        </w:r>
        <w:r w:rsidR="00AC4888">
          <w:rPr>
            <w:webHidden/>
          </w:rPr>
          <w:fldChar w:fldCharType="begin"/>
        </w:r>
        <w:r w:rsidR="00AC4888">
          <w:rPr>
            <w:webHidden/>
          </w:rPr>
          <w:instrText xml:space="preserve"> PAGEREF _Toc142397943 \h </w:instrText>
        </w:r>
        <w:r w:rsidR="00AC4888">
          <w:rPr>
            <w:webHidden/>
          </w:rPr>
        </w:r>
        <w:r w:rsidR="00AC4888">
          <w:rPr>
            <w:webHidden/>
          </w:rPr>
          <w:fldChar w:fldCharType="separate"/>
        </w:r>
        <w:r w:rsidR="00AB1E00">
          <w:rPr>
            <w:webHidden/>
          </w:rPr>
          <w:t>16</w:t>
        </w:r>
        <w:r w:rsidR="00AC4888">
          <w:rPr>
            <w:webHidden/>
          </w:rPr>
          <w:fldChar w:fldCharType="end"/>
        </w:r>
      </w:hyperlink>
    </w:p>
    <w:p w14:paraId="7405DFEA" w14:textId="4EEAE371" w:rsidR="00AC4888" w:rsidRDefault="00B82AE6">
      <w:pPr>
        <w:pStyle w:val="TOC2"/>
        <w:rPr>
          <w:rFonts w:asciiTheme="minorHAnsi" w:eastAsiaTheme="minorEastAsia" w:hAnsiTheme="minorHAnsi" w:cstheme="minorBidi"/>
          <w:kern w:val="2"/>
          <w:szCs w:val="22"/>
          <w14:ligatures w14:val="standardContextual"/>
        </w:rPr>
      </w:pPr>
      <w:hyperlink w:anchor="_Toc142397949" w:history="1">
        <w:r w:rsidR="00AC4888" w:rsidRPr="00BC29A6">
          <w:rPr>
            <w:rStyle w:val="Hyperlink"/>
            <w:rFonts w:cstheme="minorHAnsi"/>
          </w:rPr>
          <w:t>6.4</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DISPUTE RESOLUTION</w:t>
        </w:r>
        <w:r w:rsidR="00AC4888">
          <w:rPr>
            <w:webHidden/>
          </w:rPr>
          <w:tab/>
        </w:r>
        <w:r w:rsidR="00AC4888">
          <w:rPr>
            <w:webHidden/>
          </w:rPr>
          <w:fldChar w:fldCharType="begin"/>
        </w:r>
        <w:r w:rsidR="00AC4888">
          <w:rPr>
            <w:webHidden/>
          </w:rPr>
          <w:instrText xml:space="preserve"> PAGEREF _Toc142397949 \h </w:instrText>
        </w:r>
        <w:r w:rsidR="00AC4888">
          <w:rPr>
            <w:webHidden/>
          </w:rPr>
        </w:r>
        <w:r w:rsidR="00AC4888">
          <w:rPr>
            <w:webHidden/>
          </w:rPr>
          <w:fldChar w:fldCharType="separate"/>
        </w:r>
        <w:r w:rsidR="00AB1E00">
          <w:rPr>
            <w:webHidden/>
          </w:rPr>
          <w:t>16</w:t>
        </w:r>
        <w:r w:rsidR="00AC4888">
          <w:rPr>
            <w:webHidden/>
          </w:rPr>
          <w:fldChar w:fldCharType="end"/>
        </w:r>
      </w:hyperlink>
    </w:p>
    <w:p w14:paraId="206C0500" w14:textId="1BD6B4F8" w:rsidR="00AC4888" w:rsidRDefault="00B82AE6">
      <w:pPr>
        <w:pStyle w:val="TOC2"/>
        <w:rPr>
          <w:rFonts w:asciiTheme="minorHAnsi" w:eastAsiaTheme="minorEastAsia" w:hAnsiTheme="minorHAnsi" w:cstheme="minorBidi"/>
          <w:kern w:val="2"/>
          <w:szCs w:val="22"/>
          <w14:ligatures w14:val="standardContextual"/>
        </w:rPr>
      </w:pPr>
      <w:hyperlink w:anchor="_Toc142397951" w:history="1">
        <w:r w:rsidR="00AC4888" w:rsidRPr="00BC29A6">
          <w:rPr>
            <w:rStyle w:val="Hyperlink"/>
            <w:rFonts w:cstheme="minorHAnsi"/>
          </w:rPr>
          <w:t xml:space="preserve">6.5    </w:t>
        </w:r>
        <w:r w:rsidR="00DB19B1">
          <w:rPr>
            <w:rStyle w:val="Hyperlink"/>
            <w:rFonts w:cstheme="minorHAnsi"/>
          </w:rPr>
          <w:t xml:space="preserve"> </w:t>
        </w:r>
        <w:r w:rsidR="00AC4888" w:rsidRPr="00BC29A6">
          <w:rPr>
            <w:rStyle w:val="Hyperlink"/>
            <w:rFonts w:cstheme="minorHAnsi"/>
          </w:rPr>
          <w:t xml:space="preserve">  </w:t>
        </w:r>
        <w:r w:rsidR="00DB19B1">
          <w:rPr>
            <w:rStyle w:val="Hyperlink"/>
            <w:rFonts w:cstheme="minorHAnsi"/>
          </w:rPr>
          <w:t xml:space="preserve"> </w:t>
        </w:r>
        <w:r w:rsidR="00AC4888" w:rsidRPr="00BC29A6">
          <w:rPr>
            <w:rStyle w:val="Hyperlink"/>
            <w:rFonts w:cstheme="minorHAnsi"/>
          </w:rPr>
          <w:t xml:space="preserve"> PRODUCT RECALL</w:t>
        </w:r>
        <w:r w:rsidR="00AC4888">
          <w:rPr>
            <w:webHidden/>
          </w:rPr>
          <w:tab/>
        </w:r>
        <w:r w:rsidR="00AC4888">
          <w:rPr>
            <w:webHidden/>
          </w:rPr>
          <w:fldChar w:fldCharType="begin"/>
        </w:r>
        <w:r w:rsidR="00AC4888">
          <w:rPr>
            <w:webHidden/>
          </w:rPr>
          <w:instrText xml:space="preserve"> PAGEREF _Toc142397951 \h </w:instrText>
        </w:r>
        <w:r w:rsidR="00AC4888">
          <w:rPr>
            <w:webHidden/>
          </w:rPr>
        </w:r>
        <w:r w:rsidR="00AC4888">
          <w:rPr>
            <w:webHidden/>
          </w:rPr>
          <w:fldChar w:fldCharType="separate"/>
        </w:r>
        <w:r w:rsidR="00AB1E00">
          <w:rPr>
            <w:webHidden/>
          </w:rPr>
          <w:t>16</w:t>
        </w:r>
        <w:r w:rsidR="00AC4888">
          <w:rPr>
            <w:webHidden/>
          </w:rPr>
          <w:fldChar w:fldCharType="end"/>
        </w:r>
      </w:hyperlink>
    </w:p>
    <w:p w14:paraId="6B08A78A" w14:textId="123C9966" w:rsidR="00AC4888" w:rsidRDefault="00B82AE6">
      <w:pPr>
        <w:pStyle w:val="TOC2"/>
        <w:rPr>
          <w:rFonts w:asciiTheme="minorHAnsi" w:eastAsiaTheme="minorEastAsia" w:hAnsiTheme="minorHAnsi" w:cstheme="minorBidi"/>
          <w:kern w:val="2"/>
          <w:szCs w:val="22"/>
          <w14:ligatures w14:val="standardContextual"/>
        </w:rPr>
      </w:pPr>
      <w:hyperlink w:anchor="_Toc142397952" w:history="1">
        <w:r w:rsidR="00AC4888" w:rsidRPr="00BC29A6">
          <w:rPr>
            <w:rStyle w:val="Hyperlink"/>
            <w:rFonts w:cstheme="minorHAnsi"/>
          </w:rPr>
          <w:t xml:space="preserve">6.6 </w:t>
        </w:r>
        <w:r w:rsidR="00DB19B1">
          <w:rPr>
            <w:rStyle w:val="Hyperlink"/>
            <w:rFonts w:cstheme="minorHAnsi"/>
          </w:rPr>
          <w:t xml:space="preserve"> </w:t>
        </w:r>
        <w:r w:rsidR="00AC4888" w:rsidRPr="00BC29A6">
          <w:rPr>
            <w:rStyle w:val="Hyperlink"/>
            <w:rFonts w:cstheme="minorHAnsi"/>
          </w:rPr>
          <w:t xml:space="preserve">     </w:t>
        </w:r>
        <w:r w:rsidR="00DB19B1">
          <w:rPr>
            <w:rStyle w:val="Hyperlink"/>
            <w:rFonts w:cstheme="minorHAnsi"/>
          </w:rPr>
          <w:t xml:space="preserve"> </w:t>
        </w:r>
        <w:r w:rsidR="00AC4888" w:rsidRPr="00BC29A6">
          <w:rPr>
            <w:rStyle w:val="Hyperlink"/>
            <w:rFonts w:cstheme="minorHAnsi"/>
          </w:rPr>
          <w:t xml:space="preserve"> PRICE ADJUSTMENTS</w:t>
        </w:r>
        <w:r w:rsidR="00AC4888">
          <w:rPr>
            <w:webHidden/>
          </w:rPr>
          <w:tab/>
        </w:r>
        <w:r w:rsidR="00AC4888">
          <w:rPr>
            <w:webHidden/>
          </w:rPr>
          <w:fldChar w:fldCharType="begin"/>
        </w:r>
        <w:r w:rsidR="00AC4888">
          <w:rPr>
            <w:webHidden/>
          </w:rPr>
          <w:instrText xml:space="preserve"> PAGEREF _Toc142397952 \h </w:instrText>
        </w:r>
        <w:r w:rsidR="00AC4888">
          <w:rPr>
            <w:webHidden/>
          </w:rPr>
        </w:r>
        <w:r w:rsidR="00AC4888">
          <w:rPr>
            <w:webHidden/>
          </w:rPr>
          <w:fldChar w:fldCharType="separate"/>
        </w:r>
        <w:r w:rsidR="00AB1E00">
          <w:rPr>
            <w:webHidden/>
          </w:rPr>
          <w:t>16</w:t>
        </w:r>
        <w:r w:rsidR="00AC4888">
          <w:rPr>
            <w:webHidden/>
          </w:rPr>
          <w:fldChar w:fldCharType="end"/>
        </w:r>
      </w:hyperlink>
    </w:p>
    <w:p w14:paraId="46105178" w14:textId="507F289D" w:rsidR="00AC4888" w:rsidRDefault="00B82AE6">
      <w:pPr>
        <w:pStyle w:val="TOC2"/>
        <w:rPr>
          <w:rFonts w:asciiTheme="minorHAnsi" w:eastAsiaTheme="minorEastAsia" w:hAnsiTheme="minorHAnsi" w:cstheme="minorBidi"/>
          <w:kern w:val="2"/>
          <w:szCs w:val="22"/>
          <w14:ligatures w14:val="standardContextual"/>
        </w:rPr>
      </w:pPr>
      <w:hyperlink w:anchor="_Toc142397953" w:history="1">
        <w:r w:rsidR="00AC4888" w:rsidRPr="00BC29A6">
          <w:rPr>
            <w:rStyle w:val="Hyperlink"/>
            <w:rFonts w:cstheme="minorHAnsi"/>
          </w:rPr>
          <w:t>6.7</w:t>
        </w:r>
        <w:r w:rsidR="00DB19B1">
          <w:rPr>
            <w:rFonts w:asciiTheme="minorHAnsi" w:eastAsiaTheme="minorEastAsia" w:hAnsiTheme="minorHAnsi" w:cstheme="minorBidi"/>
            <w:kern w:val="2"/>
            <w:szCs w:val="22"/>
            <w14:ligatures w14:val="standardContextual"/>
          </w:rPr>
          <w:t xml:space="preserve">           </w:t>
        </w:r>
        <w:r w:rsidR="00AC4888" w:rsidRPr="00BC29A6">
          <w:rPr>
            <w:rStyle w:val="Hyperlink"/>
            <w:rFonts w:cstheme="minorHAnsi"/>
          </w:rPr>
          <w:t>CONTRACT CHANGES</w:t>
        </w:r>
        <w:r w:rsidR="00AC4888">
          <w:rPr>
            <w:webHidden/>
          </w:rPr>
          <w:tab/>
        </w:r>
        <w:r w:rsidR="00AC4888">
          <w:rPr>
            <w:webHidden/>
          </w:rPr>
          <w:fldChar w:fldCharType="begin"/>
        </w:r>
        <w:r w:rsidR="00AC4888">
          <w:rPr>
            <w:webHidden/>
          </w:rPr>
          <w:instrText xml:space="preserve"> PAGEREF _Toc142397953 \h </w:instrText>
        </w:r>
        <w:r w:rsidR="00AC4888">
          <w:rPr>
            <w:webHidden/>
          </w:rPr>
        </w:r>
        <w:r w:rsidR="00AC4888">
          <w:rPr>
            <w:webHidden/>
          </w:rPr>
          <w:fldChar w:fldCharType="separate"/>
        </w:r>
        <w:r w:rsidR="00AB1E00">
          <w:rPr>
            <w:webHidden/>
          </w:rPr>
          <w:t>16</w:t>
        </w:r>
        <w:r w:rsidR="00AC4888">
          <w:rPr>
            <w:webHidden/>
          </w:rPr>
          <w:fldChar w:fldCharType="end"/>
        </w:r>
      </w:hyperlink>
    </w:p>
    <w:p w14:paraId="7B1237A4" w14:textId="4A76A5E0" w:rsidR="00AC4888" w:rsidRDefault="00B82AE6">
      <w:pPr>
        <w:pStyle w:val="TOC2"/>
        <w:rPr>
          <w:rFonts w:asciiTheme="minorHAnsi" w:eastAsiaTheme="minorEastAsia" w:hAnsiTheme="minorHAnsi" w:cstheme="minorBidi"/>
          <w:kern w:val="2"/>
          <w:szCs w:val="22"/>
          <w14:ligatures w14:val="standardContextual"/>
        </w:rPr>
      </w:pPr>
      <w:hyperlink w:anchor="_Toc142397954" w:history="1">
        <w:r w:rsidR="00AC4888" w:rsidRPr="00BC29A6">
          <w:rPr>
            <w:rStyle w:val="Hyperlink"/>
            <w:rFonts w:cstheme="minorHAnsi"/>
          </w:rPr>
          <w:t>6.8</w:t>
        </w:r>
        <w:r w:rsidR="00AC4888">
          <w:rPr>
            <w:rFonts w:asciiTheme="minorHAnsi" w:eastAsiaTheme="minorEastAsia" w:hAnsiTheme="minorHAnsi" w:cstheme="minorBidi"/>
            <w:kern w:val="2"/>
            <w:szCs w:val="22"/>
            <w14:ligatures w14:val="standardContextual"/>
          </w:rPr>
          <w:tab/>
        </w:r>
        <w:r w:rsidR="00AC4888" w:rsidRPr="00BC29A6">
          <w:rPr>
            <w:rStyle w:val="Hyperlink"/>
            <w:rFonts w:cstheme="minorHAnsi"/>
          </w:rPr>
          <w:t>ATTACHMENTS</w:t>
        </w:r>
        <w:r w:rsidR="00AC4888">
          <w:rPr>
            <w:webHidden/>
          </w:rPr>
          <w:tab/>
        </w:r>
        <w:r w:rsidR="00AC4888">
          <w:rPr>
            <w:webHidden/>
          </w:rPr>
          <w:fldChar w:fldCharType="begin"/>
        </w:r>
        <w:r w:rsidR="00AC4888">
          <w:rPr>
            <w:webHidden/>
          </w:rPr>
          <w:instrText xml:space="preserve"> PAGEREF _Toc142397954 \h </w:instrText>
        </w:r>
        <w:r w:rsidR="00AC4888">
          <w:rPr>
            <w:webHidden/>
          </w:rPr>
        </w:r>
        <w:r w:rsidR="00AC4888">
          <w:rPr>
            <w:webHidden/>
          </w:rPr>
          <w:fldChar w:fldCharType="separate"/>
        </w:r>
        <w:r w:rsidR="00AB1E00">
          <w:rPr>
            <w:webHidden/>
          </w:rPr>
          <w:t>17</w:t>
        </w:r>
        <w:r w:rsidR="00AC4888">
          <w:rPr>
            <w:webHidden/>
          </w:rPr>
          <w:fldChar w:fldCharType="end"/>
        </w:r>
      </w:hyperlink>
    </w:p>
    <w:p w14:paraId="04ED809F" w14:textId="07065017" w:rsidR="00AC4888" w:rsidRDefault="00B82AE6">
      <w:pPr>
        <w:pStyle w:val="TOC1"/>
        <w:rPr>
          <w:rFonts w:asciiTheme="minorHAnsi" w:eastAsiaTheme="minorEastAsia" w:hAnsiTheme="minorHAnsi" w:cstheme="minorBidi"/>
          <w:b w:val="0"/>
          <w:bCs w:val="0"/>
          <w:noProof/>
          <w:kern w:val="2"/>
          <w:szCs w:val="22"/>
          <w14:ligatures w14:val="standardContextual"/>
        </w:rPr>
      </w:pPr>
      <w:hyperlink w:anchor="_Toc142397955" w:history="1">
        <w:r w:rsidR="00AC4888" w:rsidRPr="00BC29A6">
          <w:rPr>
            <w:rStyle w:val="Hyperlink"/>
            <w:noProof/>
          </w:rPr>
          <w:t>ATTACHMENT A:  PRICING FORM</w:t>
        </w:r>
        <w:r w:rsidR="00AC4888">
          <w:rPr>
            <w:noProof/>
            <w:webHidden/>
          </w:rPr>
          <w:tab/>
        </w:r>
        <w:r w:rsidR="00AC4888">
          <w:rPr>
            <w:noProof/>
            <w:webHidden/>
          </w:rPr>
          <w:fldChar w:fldCharType="begin"/>
        </w:r>
        <w:r w:rsidR="00AC4888">
          <w:rPr>
            <w:noProof/>
            <w:webHidden/>
          </w:rPr>
          <w:instrText xml:space="preserve"> PAGEREF _Toc142397955 \h </w:instrText>
        </w:r>
        <w:r w:rsidR="00AC4888">
          <w:rPr>
            <w:noProof/>
            <w:webHidden/>
          </w:rPr>
        </w:r>
        <w:r w:rsidR="00AC4888">
          <w:rPr>
            <w:noProof/>
            <w:webHidden/>
          </w:rPr>
          <w:fldChar w:fldCharType="separate"/>
        </w:r>
        <w:r w:rsidR="00AB1E00">
          <w:rPr>
            <w:noProof/>
            <w:webHidden/>
          </w:rPr>
          <w:t>18</w:t>
        </w:r>
        <w:r w:rsidR="00AC4888">
          <w:rPr>
            <w:noProof/>
            <w:webHidden/>
          </w:rPr>
          <w:fldChar w:fldCharType="end"/>
        </w:r>
      </w:hyperlink>
    </w:p>
    <w:p w14:paraId="250AB92F" w14:textId="266C18EC" w:rsidR="00FD5D90" w:rsidRPr="005C02EE" w:rsidRDefault="00FD5D90" w:rsidP="00FD5D90">
      <w:pPr>
        <w:spacing w:after="0"/>
        <w:rPr>
          <w:rFonts w:asciiTheme="minorHAnsi" w:hAnsiTheme="minorHAnsi" w:cstheme="minorHAnsi"/>
          <w:color w:val="auto"/>
          <w:u w:val="single"/>
        </w:rPr>
      </w:pPr>
      <w:r w:rsidRPr="005C02EE">
        <w:rPr>
          <w:rFonts w:asciiTheme="minorHAnsi" w:hAnsiTheme="minorHAnsi" w:cstheme="minorHAnsi"/>
          <w:color w:val="auto"/>
          <w:u w:val="single"/>
        </w:rPr>
        <w:fldChar w:fldCharType="end"/>
      </w:r>
      <w:r w:rsidRPr="005C02EE">
        <w:rPr>
          <w:rFonts w:asciiTheme="minorHAnsi" w:hAnsiTheme="minorHAnsi" w:cstheme="minorHAnsi"/>
          <w:color w:val="auto"/>
          <w:u w:val="single"/>
        </w:rPr>
        <w:br w:type="page"/>
      </w:r>
    </w:p>
    <w:p w14:paraId="276F0097" w14:textId="77777777" w:rsidR="00FD5D90" w:rsidRPr="005C02EE" w:rsidRDefault="00FD5D90" w:rsidP="00665B48">
      <w:pPr>
        <w:pStyle w:val="Heading1"/>
        <w:numPr>
          <w:ilvl w:val="0"/>
          <w:numId w:val="17"/>
        </w:numPr>
        <w:ind w:left="720" w:hanging="720"/>
        <w:rPr>
          <w:rFonts w:asciiTheme="minorHAnsi" w:hAnsiTheme="minorHAnsi" w:cstheme="minorHAnsi"/>
          <w:sz w:val="28"/>
          <w:szCs w:val="28"/>
        </w:rPr>
      </w:pPr>
      <w:bookmarkStart w:id="25" w:name="_Toc506815752"/>
      <w:bookmarkStart w:id="26" w:name="_Toc142397893"/>
      <w:bookmarkStart w:id="27" w:name="_Hlk53593725"/>
      <w:bookmarkEnd w:id="1"/>
      <w:r w:rsidRPr="005C02EE">
        <w:rPr>
          <w:rFonts w:asciiTheme="minorHAnsi" w:hAnsiTheme="minorHAnsi" w:cstheme="minorHAnsi"/>
          <w:sz w:val="28"/>
          <w:szCs w:val="28"/>
        </w:rPr>
        <w:lastRenderedPageBreak/>
        <w:t>PURPOSE AND BACKGROUND</w:t>
      </w:r>
      <w:bookmarkEnd w:id="25"/>
      <w:bookmarkEnd w:id="26"/>
    </w:p>
    <w:p w14:paraId="1CDC5E03" w14:textId="77777777" w:rsidR="00A32B86" w:rsidRDefault="00A32B86" w:rsidP="00A32B86">
      <w:pPr>
        <w:ind w:right="72"/>
        <w:jc w:val="both"/>
        <w:rPr>
          <w:rFonts w:asciiTheme="minorHAnsi" w:hAnsiTheme="minorHAnsi" w:cstheme="minorHAnsi"/>
          <w:iCs/>
          <w:color w:val="000000" w:themeColor="text1"/>
          <w:sz w:val="20"/>
        </w:rPr>
      </w:pPr>
      <w:bookmarkStart w:id="28" w:name="_Hlk53067813"/>
      <w:r>
        <w:rPr>
          <w:rFonts w:asciiTheme="minorHAnsi" w:hAnsiTheme="minorHAnsi" w:cstheme="minorHAnsi"/>
          <w:iCs/>
          <w:color w:val="000000" w:themeColor="text1"/>
          <w:sz w:val="20"/>
        </w:rPr>
        <w:t>The purpose of this solicitation is to seek competitive bids from qualified vendors to furnish and deliver Soil Sample Boxes for use by the North Carolina Department of Agriculture and Consumer Services’ Agronomic Division.</w:t>
      </w:r>
    </w:p>
    <w:p w14:paraId="4D0F4E83" w14:textId="6BA30CAC" w:rsidR="00A32B86" w:rsidRPr="001120A4" w:rsidRDefault="003F3C5D" w:rsidP="00A32B86">
      <w:pPr>
        <w:rPr>
          <w:rFonts w:asciiTheme="minorHAnsi" w:hAnsiTheme="minorHAnsi" w:cstheme="minorHAnsi"/>
          <w:color w:val="auto"/>
          <w:sz w:val="20"/>
        </w:rPr>
      </w:pPr>
      <w:r>
        <w:rPr>
          <w:rFonts w:ascii="Calibri" w:hAnsi="Calibri" w:cs="Calibri"/>
          <w:color w:val="auto"/>
          <w:sz w:val="20"/>
          <w:szCs w:val="22"/>
        </w:rPr>
        <w:t xml:space="preserve">The </w:t>
      </w:r>
      <w:r w:rsidRPr="003F3C5D">
        <w:rPr>
          <w:rFonts w:ascii="Calibri" w:hAnsi="Calibri" w:cs="Calibri"/>
          <w:color w:val="auto"/>
          <w:sz w:val="20"/>
          <w:szCs w:val="22"/>
        </w:rPr>
        <w:t>North Carolina Department of Agriculture and Consumer Services (NCDA&amp;CS)</w:t>
      </w:r>
      <w:r>
        <w:rPr>
          <w:rFonts w:ascii="Calibri" w:hAnsi="Calibri" w:cs="Calibri"/>
          <w:color w:val="auto"/>
          <w:sz w:val="20"/>
          <w:szCs w:val="22"/>
        </w:rPr>
        <w:t>,</w:t>
      </w:r>
      <w:r w:rsidRPr="003F3C5D">
        <w:rPr>
          <w:rFonts w:ascii="Calibri" w:hAnsi="Calibri" w:cs="Calibri"/>
          <w:color w:val="auto"/>
          <w:sz w:val="20"/>
          <w:szCs w:val="22"/>
        </w:rPr>
        <w:t xml:space="preserve"> Agronomic Division Soil </w:t>
      </w:r>
      <w:r w:rsidR="00A32B86" w:rsidRPr="001120A4">
        <w:rPr>
          <w:rFonts w:asciiTheme="minorHAnsi" w:hAnsiTheme="minorHAnsi" w:cstheme="minorHAnsi"/>
          <w:color w:val="auto"/>
          <w:sz w:val="20"/>
        </w:rPr>
        <w:t xml:space="preserve">Testing lab provides lime and fertilizer recommendations to farmers and homeowners for land within the state of NC. The section analyses approximately 300,000 samples annually. Our soil testing services cannot be delivered without a reliable soil testing box. Soil boxes are filled by clients usually in fields or on properties as soil is sampled. Filled soil boxes are then shipped to our laboratory in Raleigh; all sample submissions arrive in our soil testing box. Depending on the time of the year, soil boxes may be stored with wet soil for 8 to 10 weeks at our laboratory prior to drying and analysis. The sturdiness / integrity of the box to withstand handling by the client, shipping, wet soil, and laboratory processing is extremely important. During the lab analysis process, each box is handled numerous times by lab staff. Lab activities associated with the box include: sorting boxes, writing lab numbers, tearing box tops, drying boxes, handling boxes during grinding, and scooping small subsamples of soil from boxes for lab analysis. After analysis is complete, the box and any soil that remains is discarded into a large dumpster for use in a composting facility. </w:t>
      </w:r>
    </w:p>
    <w:p w14:paraId="5F43E4FC" w14:textId="0878D59E" w:rsidR="00A32B86" w:rsidRPr="001120A4" w:rsidRDefault="00A32B86" w:rsidP="00A32B86">
      <w:pPr>
        <w:rPr>
          <w:rFonts w:asciiTheme="minorHAnsi" w:hAnsiTheme="minorHAnsi" w:cstheme="minorHAnsi"/>
          <w:color w:val="auto"/>
          <w:sz w:val="20"/>
        </w:rPr>
      </w:pPr>
      <w:r w:rsidRPr="001120A4">
        <w:rPr>
          <w:rFonts w:asciiTheme="minorHAnsi" w:hAnsiTheme="minorHAnsi" w:cstheme="minorHAnsi"/>
          <w:color w:val="auto"/>
          <w:sz w:val="20"/>
        </w:rPr>
        <w:t xml:space="preserve">Soil box distribution to clients occurs throughout the year. Since 85% of our samples come from farms that grow spring and summer crops, there is a great demand for soil boxes by mid-summer through fall as grower and crop consultants prepare for fall and winter soil sampling activity. </w:t>
      </w:r>
    </w:p>
    <w:p w14:paraId="4AB478E1" w14:textId="77777777" w:rsidR="00A32B86" w:rsidRDefault="00A32B86" w:rsidP="00A32B86">
      <w:pPr>
        <w:ind w:right="72"/>
        <w:jc w:val="both"/>
        <w:rPr>
          <w:rFonts w:asciiTheme="minorHAnsi" w:hAnsiTheme="minorHAnsi" w:cstheme="minorHAnsi"/>
          <w:color w:val="auto"/>
          <w:sz w:val="20"/>
        </w:rPr>
      </w:pPr>
      <w:r w:rsidRPr="005C02EE">
        <w:rPr>
          <w:rFonts w:asciiTheme="minorHAnsi" w:hAnsiTheme="minorHAnsi" w:cstheme="minorHAnsi"/>
          <w:iCs/>
          <w:color w:val="000000" w:themeColor="text1"/>
          <w:sz w:val="20"/>
        </w:rPr>
        <w:t xml:space="preserve">The intent of this solicitation is to award an </w:t>
      </w:r>
      <w:r w:rsidRPr="005C02EE">
        <w:rPr>
          <w:rFonts w:asciiTheme="minorHAnsi" w:hAnsiTheme="minorHAnsi" w:cstheme="minorHAnsi"/>
          <w:color w:val="auto"/>
          <w:sz w:val="20"/>
        </w:rPr>
        <w:t>Agency Specific Contrac</w:t>
      </w:r>
      <w:r w:rsidRPr="007A1CD7">
        <w:rPr>
          <w:rFonts w:asciiTheme="minorHAnsi" w:hAnsiTheme="minorHAnsi" w:cstheme="minorHAnsi"/>
          <w:color w:val="auto"/>
          <w:sz w:val="20"/>
        </w:rPr>
        <w:t>t.</w:t>
      </w:r>
    </w:p>
    <w:p w14:paraId="60B3A8A2" w14:textId="77777777" w:rsidR="00FD5D90" w:rsidRPr="005C02EE" w:rsidRDefault="00FD5D90" w:rsidP="00D973EB">
      <w:pPr>
        <w:pStyle w:val="Heading20"/>
        <w:numPr>
          <w:ilvl w:val="1"/>
          <w:numId w:val="42"/>
        </w:numPr>
        <w:spacing w:after="120"/>
        <w:ind w:left="720" w:hanging="720"/>
        <w:rPr>
          <w:rFonts w:asciiTheme="minorHAnsi" w:hAnsiTheme="minorHAnsi" w:cstheme="minorHAnsi"/>
        </w:rPr>
      </w:pPr>
      <w:bookmarkStart w:id="29" w:name="_Toc506815770"/>
      <w:bookmarkStart w:id="30" w:name="_Toc459794480"/>
      <w:bookmarkStart w:id="31" w:name="_Toc531600889"/>
      <w:bookmarkStart w:id="32" w:name="_Toc142397894"/>
      <w:bookmarkStart w:id="33" w:name="_Hlk513200225"/>
      <w:bookmarkStart w:id="34" w:name="_Hlk53067740"/>
      <w:r w:rsidRPr="005C02EE">
        <w:rPr>
          <w:rFonts w:asciiTheme="minorHAnsi" w:hAnsiTheme="minorHAnsi" w:cstheme="minorHAnsi"/>
        </w:rPr>
        <w:t>CONTRACT TERM</w:t>
      </w:r>
      <w:bookmarkEnd w:id="29"/>
      <w:bookmarkEnd w:id="30"/>
      <w:bookmarkEnd w:id="31"/>
      <w:bookmarkEnd w:id="32"/>
    </w:p>
    <w:p w14:paraId="67541E40" w14:textId="77777777" w:rsidR="00AD40BB" w:rsidRDefault="00AD40BB" w:rsidP="00AD40BB">
      <w:pPr>
        <w:pStyle w:val="Text"/>
        <w:jc w:val="both"/>
        <w:rPr>
          <w:rFonts w:asciiTheme="minorHAnsi" w:hAnsiTheme="minorHAnsi" w:cstheme="minorHAnsi"/>
          <w:color w:val="000000" w:themeColor="text1"/>
        </w:rPr>
      </w:pPr>
      <w:bookmarkStart w:id="35" w:name="_Toc370813221"/>
      <w:bookmarkStart w:id="36" w:name="_Toc374120575"/>
      <w:bookmarkStart w:id="37" w:name="_Toc506815753"/>
      <w:bookmarkStart w:id="38" w:name="_Toc459794466"/>
      <w:bookmarkEnd w:id="28"/>
      <w:bookmarkEnd w:id="33"/>
      <w:bookmarkEnd w:id="34"/>
      <w:r w:rsidRPr="005C02EE">
        <w:rPr>
          <w:rFonts w:asciiTheme="minorHAnsi" w:hAnsiTheme="minorHAnsi" w:cstheme="minorHAnsi"/>
          <w:color w:val="000000" w:themeColor="text1"/>
        </w:rPr>
        <w:t xml:space="preserve">The Contract shall have an initial </w:t>
      </w:r>
      <w:r w:rsidRPr="00966004">
        <w:rPr>
          <w:rFonts w:asciiTheme="minorHAnsi" w:hAnsiTheme="minorHAnsi" w:cstheme="minorHAnsi"/>
          <w:color w:val="000000" w:themeColor="text1"/>
        </w:rPr>
        <w:t xml:space="preserve">term </w:t>
      </w:r>
      <w:r w:rsidRPr="00966004">
        <w:rPr>
          <w:rFonts w:asciiTheme="minorHAnsi" w:hAnsiTheme="minorHAnsi" w:cstheme="minorHAnsi"/>
          <w:color w:val="auto"/>
        </w:rPr>
        <w:t>of one (1) year</w:t>
      </w:r>
      <w:r w:rsidRPr="0086112C">
        <w:rPr>
          <w:rFonts w:asciiTheme="minorHAnsi" w:hAnsiTheme="minorHAnsi" w:cstheme="minorHAnsi"/>
          <w:color w:val="auto"/>
        </w:rPr>
        <w:t xml:space="preserve">, </w:t>
      </w:r>
      <w:r w:rsidRPr="0086112C">
        <w:rPr>
          <w:rFonts w:asciiTheme="minorHAnsi" w:hAnsiTheme="minorHAnsi" w:cstheme="minorHAnsi"/>
          <w:color w:val="000000" w:themeColor="text1"/>
        </w:rPr>
        <w:t>beginning on the date of final</w:t>
      </w:r>
      <w:r w:rsidRPr="005C02EE">
        <w:rPr>
          <w:rFonts w:asciiTheme="minorHAnsi" w:hAnsiTheme="minorHAnsi" w:cstheme="minorHAnsi"/>
          <w:color w:val="000000" w:themeColor="text1"/>
        </w:rPr>
        <w:t xml:space="preserve"> Contract execution (the “Effective Date”)</w:t>
      </w:r>
      <w:r>
        <w:rPr>
          <w:rFonts w:asciiTheme="minorHAnsi" w:hAnsiTheme="minorHAnsi" w:cstheme="minorHAnsi"/>
          <w:color w:val="000000" w:themeColor="text1"/>
        </w:rPr>
        <w:t>.</w:t>
      </w:r>
    </w:p>
    <w:p w14:paraId="21197C41" w14:textId="77777777" w:rsidR="00AD40BB" w:rsidRPr="005C02EE" w:rsidRDefault="00AD40BB" w:rsidP="00AD40BB">
      <w:pPr>
        <w:spacing w:line="276" w:lineRule="auto"/>
        <w:jc w:val="both"/>
        <w:rPr>
          <w:rFonts w:asciiTheme="minorHAnsi" w:hAnsiTheme="minorHAnsi" w:cstheme="minorHAnsi"/>
          <w:color w:val="000000" w:themeColor="text1"/>
          <w:sz w:val="20"/>
        </w:rPr>
      </w:pPr>
      <w:r w:rsidRPr="005C02EE">
        <w:rPr>
          <w:rFonts w:asciiTheme="minorHAnsi" w:hAnsiTheme="minorHAnsi" w:cstheme="minorHAnsi"/>
          <w:color w:val="000000" w:themeColor="text1"/>
          <w:sz w:val="20"/>
        </w:rPr>
        <w:t xml:space="preserve">At the end of the Contract’s initial term, the State shall have the option, in its sole discretion, to renew the Contract on the same terms and conditions for up to </w:t>
      </w:r>
      <w:r w:rsidRPr="008B15CD">
        <w:rPr>
          <w:rFonts w:asciiTheme="minorHAnsi" w:hAnsiTheme="minorHAnsi" w:cstheme="minorHAnsi"/>
          <w:color w:val="000000" w:themeColor="text1"/>
          <w:sz w:val="20"/>
        </w:rPr>
        <w:t>two (2) additional</w:t>
      </w:r>
      <w:r w:rsidRPr="005C02EE">
        <w:rPr>
          <w:rFonts w:asciiTheme="minorHAnsi" w:hAnsiTheme="minorHAnsi" w:cstheme="minorHAnsi"/>
          <w:color w:val="000000" w:themeColor="text1"/>
          <w:sz w:val="20"/>
        </w:rPr>
        <w:t xml:space="preserve"> one-year terms. The State will give the Vendor written notice of its intent to exercise each option no later than </w:t>
      </w:r>
      <w:r w:rsidRPr="00AD67E3">
        <w:rPr>
          <w:rFonts w:asciiTheme="minorHAnsi" w:hAnsiTheme="minorHAnsi" w:cstheme="minorHAnsi"/>
          <w:color w:val="auto"/>
          <w:sz w:val="20"/>
        </w:rPr>
        <w:t xml:space="preserve">sixty (60) days </w:t>
      </w:r>
      <w:r w:rsidRPr="005C02EE">
        <w:rPr>
          <w:rFonts w:asciiTheme="minorHAnsi" w:hAnsiTheme="minorHAnsi" w:cstheme="minorHAnsi"/>
          <w:color w:val="000000" w:themeColor="text1"/>
          <w:sz w:val="20"/>
        </w:rPr>
        <w:t>before the end of the Contract’s then-current term.  In addition, the State reserves the right to extend a contract term after the last active term.</w:t>
      </w:r>
    </w:p>
    <w:p w14:paraId="69C09EE1" w14:textId="77777777" w:rsidR="00AD40BB" w:rsidRPr="005C02EE" w:rsidRDefault="00AD40BB" w:rsidP="00AD40BB">
      <w:pPr>
        <w:pStyle w:val="Text"/>
        <w:rPr>
          <w:rFonts w:asciiTheme="minorHAnsi" w:hAnsiTheme="minorHAnsi" w:cstheme="minorHAnsi"/>
        </w:rPr>
      </w:pPr>
      <w:r w:rsidRPr="005C02EE">
        <w:rPr>
          <w:rFonts w:asciiTheme="minorHAnsi" w:hAnsiTheme="minorHAnsi" w:cstheme="minorHAnsi"/>
          <w:color w:val="auto"/>
        </w:rPr>
        <w:t>Bids</w:t>
      </w:r>
      <w:r w:rsidRPr="005C02EE">
        <w:rPr>
          <w:rFonts w:asciiTheme="minorHAnsi" w:hAnsiTheme="minorHAnsi" w:cstheme="minorHAnsi"/>
        </w:rPr>
        <w:t xml:space="preserve"> shall be submitted in accordance with the terms and conditions of this </w:t>
      </w:r>
      <w:r w:rsidRPr="005C02EE">
        <w:rPr>
          <w:rFonts w:asciiTheme="minorHAnsi" w:hAnsiTheme="minorHAnsi" w:cstheme="minorHAnsi"/>
          <w:color w:val="auto"/>
        </w:rPr>
        <w:t>IFB</w:t>
      </w:r>
      <w:r w:rsidRPr="005C02EE">
        <w:rPr>
          <w:rFonts w:asciiTheme="minorHAnsi" w:hAnsiTheme="minorHAnsi" w:cstheme="minorHAnsi"/>
        </w:rPr>
        <w:t xml:space="preserve"> and any addenda issued hereto.</w:t>
      </w:r>
    </w:p>
    <w:p w14:paraId="351AF33F" w14:textId="77777777" w:rsidR="00FD5D90" w:rsidRPr="005C02EE"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39" w:name="_Toc142397895"/>
      <w:r w:rsidRPr="005C02EE">
        <w:rPr>
          <w:rFonts w:asciiTheme="minorHAnsi" w:hAnsiTheme="minorHAnsi" w:cstheme="minorHAnsi"/>
          <w:sz w:val="28"/>
          <w:szCs w:val="28"/>
        </w:rPr>
        <w:t>GENERAL INFORMATION</w:t>
      </w:r>
      <w:bookmarkEnd w:id="35"/>
      <w:bookmarkEnd w:id="36"/>
      <w:bookmarkEnd w:id="37"/>
      <w:bookmarkEnd w:id="38"/>
      <w:bookmarkEnd w:id="39"/>
    </w:p>
    <w:p w14:paraId="240172F0" w14:textId="77777777" w:rsidR="00FD5D90" w:rsidRPr="005C02EE" w:rsidRDefault="00FD5D90" w:rsidP="00D973EB">
      <w:pPr>
        <w:pStyle w:val="Heading20"/>
        <w:numPr>
          <w:ilvl w:val="1"/>
          <w:numId w:val="43"/>
        </w:numPr>
        <w:spacing w:after="120"/>
        <w:ind w:left="634" w:hanging="634"/>
        <w:rPr>
          <w:rFonts w:asciiTheme="minorHAnsi" w:hAnsiTheme="minorHAnsi" w:cstheme="minorHAnsi"/>
        </w:rPr>
      </w:pPr>
      <w:bookmarkStart w:id="40" w:name="_Toc55251797"/>
      <w:bookmarkStart w:id="41" w:name="_Toc370999730"/>
      <w:bookmarkStart w:id="42" w:name="_Toc374120576"/>
      <w:bookmarkStart w:id="43" w:name="_Toc506815754"/>
      <w:bookmarkStart w:id="44" w:name="_Toc459794467"/>
      <w:bookmarkStart w:id="45" w:name="_Toc142397896"/>
      <w:bookmarkEnd w:id="40"/>
      <w:r w:rsidRPr="005C02EE">
        <w:rPr>
          <w:rFonts w:asciiTheme="minorHAnsi" w:hAnsiTheme="minorHAnsi" w:cstheme="minorHAnsi"/>
        </w:rPr>
        <w:t>INVITATION FOR BID DOCUMENT</w:t>
      </w:r>
      <w:bookmarkEnd w:id="41"/>
      <w:bookmarkEnd w:id="42"/>
      <w:bookmarkEnd w:id="43"/>
      <w:bookmarkEnd w:id="44"/>
      <w:bookmarkEnd w:id="45"/>
    </w:p>
    <w:p w14:paraId="66A31B68" w14:textId="3B5BE85B" w:rsidR="00FD5D90" w:rsidRPr="005C02EE" w:rsidRDefault="00FD5D90" w:rsidP="00EE5400">
      <w:pPr>
        <w:spacing w:line="264" w:lineRule="auto"/>
        <w:jc w:val="both"/>
        <w:rPr>
          <w:rFonts w:asciiTheme="minorHAnsi" w:hAnsiTheme="minorHAnsi" w:cstheme="minorHAnsi"/>
          <w:color w:val="auto"/>
          <w:sz w:val="20"/>
          <w:szCs w:val="16"/>
        </w:rPr>
      </w:pPr>
      <w:bookmarkStart w:id="46" w:name="_Toc370999723"/>
      <w:r w:rsidRPr="005C02EE">
        <w:rPr>
          <w:rFonts w:asciiTheme="minorHAnsi" w:hAnsiTheme="minorHAnsi" w:cstheme="minorHAnsi"/>
          <w:color w:val="auto"/>
          <w:sz w:val="20"/>
          <w:szCs w:val="16"/>
        </w:rPr>
        <w:t>The IFB is comprised of the base IFB document, any attachments, and any addenda released before Contract award</w:t>
      </w:r>
      <w:r w:rsidR="00264B17" w:rsidRPr="005C02EE">
        <w:rPr>
          <w:rFonts w:asciiTheme="minorHAnsi" w:hAnsiTheme="minorHAnsi" w:cstheme="minorHAnsi"/>
          <w:color w:val="auto"/>
          <w:sz w:val="20"/>
          <w:szCs w:val="16"/>
        </w:rPr>
        <w:t xml:space="preserve">, which </w:t>
      </w:r>
      <w:r w:rsidRPr="005C02EE">
        <w:rPr>
          <w:rFonts w:asciiTheme="minorHAnsi" w:hAnsiTheme="minorHAnsi" w:cstheme="minorHAnsi"/>
          <w:color w:val="auto"/>
          <w:sz w:val="20"/>
          <w:szCs w:val="16"/>
        </w:rPr>
        <w:t>are incorporated herein by reference.</w:t>
      </w:r>
    </w:p>
    <w:p w14:paraId="1A5F43CB" w14:textId="240FA483" w:rsidR="00FD5D90" w:rsidRPr="005C02EE" w:rsidRDefault="00FD5D90" w:rsidP="00D973EB">
      <w:pPr>
        <w:pStyle w:val="Heading2RFP"/>
        <w:rPr>
          <w:rFonts w:asciiTheme="minorHAnsi" w:hAnsiTheme="minorHAnsi" w:cstheme="minorHAnsi"/>
        </w:rPr>
      </w:pPr>
      <w:bookmarkStart w:id="47" w:name="_Toc370999725"/>
      <w:bookmarkStart w:id="48" w:name="_Toc374120578"/>
      <w:bookmarkStart w:id="49" w:name="_Toc459794468"/>
      <w:bookmarkStart w:id="50" w:name="_Toc142397897"/>
      <w:bookmarkStart w:id="51" w:name="_Hlk53596428"/>
      <w:bookmarkStart w:id="52" w:name="_Toc506815755"/>
      <w:bookmarkStart w:id="53" w:name="_Toc370999724"/>
      <w:bookmarkStart w:id="54" w:name="_Toc374120577"/>
      <w:bookmarkStart w:id="55" w:name="_Toc328747419"/>
      <w:bookmarkStart w:id="56" w:name="_Toc370999732"/>
      <w:bookmarkStart w:id="57" w:name="_Toc374120579"/>
      <w:bookmarkEnd w:id="46"/>
      <w:r w:rsidRPr="005C02EE">
        <w:rPr>
          <w:rFonts w:asciiTheme="minorHAnsi" w:hAnsiTheme="minorHAnsi" w:cstheme="minorHAnsi"/>
        </w:rPr>
        <w:t>2.2</w:t>
      </w:r>
      <w:r w:rsidRPr="005C02EE">
        <w:rPr>
          <w:rFonts w:asciiTheme="minorHAnsi" w:hAnsiTheme="minorHAnsi" w:cstheme="minorHAnsi"/>
        </w:rPr>
        <w:tab/>
        <w:t xml:space="preserve">E-PROCUREMENT </w:t>
      </w:r>
      <w:bookmarkEnd w:id="47"/>
      <w:bookmarkEnd w:id="48"/>
      <w:bookmarkEnd w:id="49"/>
      <w:r w:rsidR="00264B17" w:rsidRPr="005C02EE">
        <w:rPr>
          <w:rFonts w:asciiTheme="minorHAnsi" w:hAnsiTheme="minorHAnsi" w:cstheme="minorHAnsi"/>
        </w:rPr>
        <w:t>FEE</w:t>
      </w:r>
      <w:bookmarkEnd w:id="50"/>
    </w:p>
    <w:p w14:paraId="6873A52B" w14:textId="5CBEDA14" w:rsidR="00FD5D90" w:rsidRPr="005C02EE" w:rsidRDefault="00FD5D90" w:rsidP="00FD5D90">
      <w:pPr>
        <w:spacing w:line="264" w:lineRule="auto"/>
        <w:jc w:val="both"/>
        <w:rPr>
          <w:rFonts w:asciiTheme="minorHAnsi" w:hAnsiTheme="minorHAnsi" w:cstheme="minorHAnsi"/>
          <w:b/>
          <w:bCs/>
          <w:color w:val="000000" w:themeColor="text1"/>
          <w:sz w:val="20"/>
        </w:rPr>
      </w:pPr>
      <w:bookmarkStart w:id="58" w:name="_Hlk53067892"/>
      <w:bookmarkStart w:id="59" w:name="_Hlk53585354"/>
      <w:bookmarkStart w:id="60" w:name="_Toc53056246"/>
      <w:r w:rsidRPr="005C02EE">
        <w:rPr>
          <w:rFonts w:asciiTheme="minorHAnsi" w:hAnsiTheme="minorHAnsi" w:cstheme="minorHAnsi"/>
          <w:b/>
          <w:bCs/>
          <w:color w:val="000000" w:themeColor="text1"/>
          <w:sz w:val="20"/>
        </w:rPr>
        <w:t xml:space="preserve">ATTENTION: </w:t>
      </w:r>
      <w:r w:rsidR="00F40916" w:rsidRPr="005C02EE">
        <w:rPr>
          <w:rFonts w:asciiTheme="minorHAnsi" w:hAnsiTheme="minorHAnsi" w:cstheme="minorHAnsi"/>
          <w:b/>
          <w:bCs/>
          <w:color w:val="auto"/>
          <w:sz w:val="20"/>
        </w:rPr>
        <w:t>This is an NC eProcurement solicitation facilitated by the Ariba Network.</w:t>
      </w:r>
      <w:r w:rsidR="00F40916" w:rsidRPr="005C02EE">
        <w:rPr>
          <w:rFonts w:asciiTheme="minorHAnsi" w:hAnsiTheme="minorHAnsi" w:cstheme="minorHAnsi"/>
          <w:b/>
          <w:bCs/>
          <w:color w:val="000000" w:themeColor="text1"/>
          <w:sz w:val="20"/>
        </w:rPr>
        <w:t xml:space="preserve"> </w:t>
      </w:r>
      <w:r w:rsidRPr="005C02EE">
        <w:rPr>
          <w:rFonts w:asciiTheme="minorHAnsi" w:hAnsiTheme="minorHAnsi" w:cstheme="minorHAnsi"/>
          <w:b/>
          <w:bCs/>
          <w:color w:val="000000" w:themeColor="text1"/>
          <w:sz w:val="20"/>
        </w:rPr>
        <w:t>Th</w:t>
      </w:r>
      <w:r w:rsidR="00264B17" w:rsidRPr="005C02EE">
        <w:rPr>
          <w:rFonts w:asciiTheme="minorHAnsi" w:hAnsiTheme="minorHAnsi" w:cstheme="minorHAnsi"/>
          <w:b/>
          <w:bCs/>
          <w:color w:val="000000" w:themeColor="text1"/>
          <w:sz w:val="20"/>
        </w:rPr>
        <w:t>e</w:t>
      </w:r>
      <w:r w:rsidRPr="005C02EE">
        <w:rPr>
          <w:rFonts w:asciiTheme="minorHAnsi" w:hAnsiTheme="minorHAnsi" w:cstheme="minorHAnsi"/>
          <w:b/>
          <w:bCs/>
          <w:color w:val="000000" w:themeColor="text1"/>
          <w:sz w:val="20"/>
        </w:rPr>
        <w:t xml:space="preserve"> E-Procurement </w:t>
      </w:r>
      <w:r w:rsidR="00264B17" w:rsidRPr="005C02EE">
        <w:rPr>
          <w:rFonts w:asciiTheme="minorHAnsi" w:hAnsiTheme="minorHAnsi" w:cstheme="minorHAnsi"/>
          <w:b/>
          <w:bCs/>
          <w:color w:val="000000" w:themeColor="text1"/>
          <w:sz w:val="20"/>
        </w:rPr>
        <w:t xml:space="preserve">fee </w:t>
      </w:r>
      <w:r w:rsidR="00077A32" w:rsidRPr="005C02EE">
        <w:rPr>
          <w:rFonts w:asciiTheme="minorHAnsi" w:hAnsiTheme="minorHAnsi" w:cstheme="minorHAnsi"/>
          <w:b/>
          <w:bCs/>
          <w:color w:val="000000" w:themeColor="text1"/>
          <w:sz w:val="20"/>
        </w:rPr>
        <w:t>may apply</w:t>
      </w:r>
      <w:r w:rsidR="00264B17" w:rsidRPr="005C02EE">
        <w:rPr>
          <w:rFonts w:asciiTheme="minorHAnsi" w:hAnsiTheme="minorHAnsi" w:cstheme="minorHAnsi"/>
          <w:b/>
          <w:bCs/>
          <w:color w:val="000000" w:themeColor="text1"/>
          <w:sz w:val="20"/>
        </w:rPr>
        <w:t xml:space="preserve"> to this </w:t>
      </w:r>
      <w:r w:rsidRPr="005C02EE">
        <w:rPr>
          <w:rFonts w:asciiTheme="minorHAnsi" w:hAnsiTheme="minorHAnsi" w:cstheme="minorHAnsi"/>
          <w:b/>
          <w:bCs/>
          <w:color w:val="000000" w:themeColor="text1"/>
          <w:sz w:val="20"/>
        </w:rPr>
        <w:t xml:space="preserve">solicitation. See paragraph entitled ELECTRONIC PROCUREMENT of the </w:t>
      </w:r>
      <w:r w:rsidRPr="005C02EE">
        <w:rPr>
          <w:rFonts w:asciiTheme="minorHAnsi" w:hAnsiTheme="minorHAnsi" w:cstheme="minorHAnsi"/>
          <w:b/>
          <w:bCs/>
          <w:color w:val="auto"/>
          <w:sz w:val="20"/>
        </w:rPr>
        <w:t>North Carolina General Terms and Conditions</w:t>
      </w:r>
      <w:r w:rsidRPr="005C02EE">
        <w:rPr>
          <w:rFonts w:asciiTheme="minorHAnsi" w:hAnsiTheme="minorHAnsi" w:cstheme="minorHAnsi"/>
          <w:b/>
          <w:bCs/>
          <w:color w:val="000000" w:themeColor="text1"/>
          <w:sz w:val="20"/>
        </w:rPr>
        <w:t>.</w:t>
      </w:r>
    </w:p>
    <w:bookmarkEnd w:id="58"/>
    <w:bookmarkEnd w:id="59"/>
    <w:p w14:paraId="4F0273F7" w14:textId="7935419D" w:rsidR="00FD5D90" w:rsidRPr="005C02EE" w:rsidRDefault="00FD5D90" w:rsidP="00FD5D90">
      <w:pPr>
        <w:rPr>
          <w:rFonts w:asciiTheme="minorHAnsi" w:hAnsiTheme="minorHAnsi" w:cstheme="minorHAnsi"/>
          <w:color w:val="000080"/>
          <w:sz w:val="20"/>
          <w:szCs w:val="16"/>
        </w:rPr>
      </w:pPr>
      <w:r w:rsidRPr="005C02EE">
        <w:rPr>
          <w:rFonts w:asciiTheme="minorHAnsi" w:hAnsiTheme="minorHAnsi" w:cstheme="minorHAnsi"/>
          <w:bCs/>
          <w:color w:val="auto"/>
          <w:sz w:val="20"/>
          <w:szCs w:val="16"/>
        </w:rPr>
        <w:t xml:space="preserve">General information on the E-Procurement Services can be found at: </w:t>
      </w:r>
      <w:hyperlink r:id="rId20" w:history="1">
        <w:r w:rsidRPr="005C02EE">
          <w:rPr>
            <w:rStyle w:val="Hyperlink"/>
            <w:rFonts w:asciiTheme="minorHAnsi" w:hAnsiTheme="minorHAnsi" w:cstheme="minorHAnsi"/>
            <w:color w:val="3366FF"/>
            <w:sz w:val="20"/>
            <w:szCs w:val="16"/>
          </w:rPr>
          <w:t>http://eprocurement.nc.gov/</w:t>
        </w:r>
      </w:hyperlink>
      <w:r w:rsidRPr="005C02EE">
        <w:rPr>
          <w:rFonts w:asciiTheme="minorHAnsi" w:hAnsiTheme="minorHAnsi" w:cstheme="minorHAnsi"/>
          <w:color w:val="000080"/>
          <w:sz w:val="20"/>
          <w:szCs w:val="16"/>
        </w:rPr>
        <w:t xml:space="preserve">.  </w:t>
      </w:r>
    </w:p>
    <w:p w14:paraId="745DC34A"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b/>
          <w:bCs/>
          <w:iCs/>
          <w:color w:val="auto"/>
          <w:sz w:val="20"/>
        </w:rPr>
        <w:t xml:space="preserve">What is the Ariba Network? </w:t>
      </w:r>
    </w:p>
    <w:p w14:paraId="4C19DCB4"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The Ariba Network is a web-based platform that serves as a connection point for buyers and vendors. Vendors can log in to the Ariba Network to view purchase orders, respond to electronic requests for quotes, participate in Sourcing Events, and collaborate with buyers on contract documents. </w:t>
      </w:r>
    </w:p>
    <w:p w14:paraId="1734B1BF" w14:textId="77777777" w:rsidR="00F40916" w:rsidRPr="005C02EE" w:rsidRDefault="00F40916" w:rsidP="00F40916">
      <w:pPr>
        <w:spacing w:line="276" w:lineRule="auto"/>
        <w:ind w:right="-14"/>
        <w:jc w:val="both"/>
        <w:rPr>
          <w:rFonts w:asciiTheme="minorHAnsi" w:hAnsiTheme="minorHAnsi" w:cstheme="minorHAnsi"/>
          <w:iCs/>
          <w:color w:val="auto"/>
          <w:sz w:val="20"/>
        </w:rPr>
      </w:pPr>
      <w:r w:rsidRPr="005C02EE">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5C02EE" w:rsidRDefault="00F40916" w:rsidP="00F40916">
      <w:pPr>
        <w:rPr>
          <w:rFonts w:asciiTheme="minorHAnsi" w:hAnsiTheme="minorHAnsi" w:cstheme="minorHAnsi"/>
          <w:sz w:val="20"/>
          <w:szCs w:val="16"/>
        </w:rPr>
      </w:pPr>
      <w:r w:rsidRPr="005C02EE">
        <w:rPr>
          <w:rFonts w:asciiTheme="minorHAnsi" w:hAnsiTheme="minorHAnsi" w:cstheme="minorHAnsi"/>
          <w:iCs/>
          <w:color w:val="auto"/>
          <w:sz w:val="20"/>
        </w:rPr>
        <w:t>http://eprocurement.nc.gov/training/vendor-training.</w:t>
      </w:r>
    </w:p>
    <w:p w14:paraId="2C27BAC0" w14:textId="77777777" w:rsidR="00FD5D90" w:rsidRPr="005C02EE" w:rsidRDefault="00FD5D90" w:rsidP="00D973EB">
      <w:pPr>
        <w:pStyle w:val="Heading2"/>
        <w:spacing w:after="120"/>
        <w:rPr>
          <w:rFonts w:asciiTheme="minorHAnsi" w:hAnsiTheme="minorHAnsi" w:cstheme="minorHAnsi"/>
        </w:rPr>
      </w:pPr>
      <w:bookmarkStart w:id="61" w:name="_Toc142397898"/>
      <w:bookmarkEnd w:id="51"/>
      <w:r w:rsidRPr="005C02EE">
        <w:rPr>
          <w:rFonts w:asciiTheme="minorHAnsi" w:hAnsiTheme="minorHAnsi" w:cstheme="minorHAnsi"/>
        </w:rPr>
        <w:lastRenderedPageBreak/>
        <w:t>2.3</w:t>
      </w:r>
      <w:r w:rsidRPr="005C02EE">
        <w:rPr>
          <w:rFonts w:asciiTheme="minorHAnsi" w:hAnsiTheme="minorHAnsi" w:cstheme="minorHAnsi"/>
        </w:rPr>
        <w:tab/>
        <w:t>NOTICE TO VENDORS REGARDING IFB TERMS AND CONDITIONS</w:t>
      </w:r>
      <w:bookmarkEnd w:id="60"/>
      <w:bookmarkEnd w:id="61"/>
    </w:p>
    <w:p w14:paraId="0B34206F" w14:textId="1087AE10" w:rsidR="00FD5D90"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It shall be the Vendor’s responsibility to read the Instructions</w:t>
      </w:r>
      <w:r w:rsidR="00264B17" w:rsidRPr="005C02EE">
        <w:rPr>
          <w:rFonts w:asciiTheme="minorHAnsi" w:hAnsiTheme="minorHAnsi" w:cstheme="minorHAnsi"/>
          <w:color w:val="auto"/>
          <w:sz w:val="20"/>
          <w:szCs w:val="16"/>
        </w:rPr>
        <w:t xml:space="preserve"> to Vendors</w:t>
      </w:r>
      <w:r w:rsidRPr="005C02EE">
        <w:rPr>
          <w:rFonts w:asciiTheme="minorHAnsi" w:hAnsiTheme="minorHAnsi" w:cstheme="minorHAnsi"/>
          <w:color w:val="auto"/>
          <w:sz w:val="20"/>
          <w:szCs w:val="16"/>
        </w:rPr>
        <w:t>, the</w:t>
      </w:r>
      <w:r w:rsidR="00264B17" w:rsidRPr="005C02EE">
        <w:rPr>
          <w:rFonts w:asciiTheme="minorHAnsi" w:hAnsiTheme="minorHAnsi" w:cstheme="minorHAnsi"/>
          <w:color w:val="auto"/>
          <w:sz w:val="20"/>
          <w:szCs w:val="16"/>
        </w:rPr>
        <w:t xml:space="preserve"> North Carolina General Terms and Conditions</w:t>
      </w:r>
      <w:r w:rsidRPr="005C02EE">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169C63BF" w:rsidR="00217EB1" w:rsidRPr="005C02EE" w:rsidRDefault="00FD5D90" w:rsidP="00FD5D90">
      <w:pPr>
        <w:spacing w:line="264" w:lineRule="auto"/>
        <w:jc w:val="both"/>
        <w:rPr>
          <w:rFonts w:asciiTheme="minorHAnsi" w:hAnsiTheme="minorHAnsi" w:cstheme="minorHAnsi"/>
          <w:color w:val="auto"/>
          <w:sz w:val="20"/>
          <w:szCs w:val="16"/>
        </w:rPr>
      </w:pPr>
      <w:r w:rsidRPr="005C02EE">
        <w:rPr>
          <w:rFonts w:asciiTheme="minorHAnsi" w:hAnsiTheme="minorHAnsi" w:cstheme="minorHAnsi"/>
          <w:color w:val="auto"/>
          <w:sz w:val="20"/>
          <w:szCs w:val="16"/>
        </w:rPr>
        <w:t xml:space="preserve">If Vendors have questions, or </w:t>
      </w:r>
      <w:r w:rsidR="00217EB1" w:rsidRPr="005C02EE">
        <w:rPr>
          <w:rFonts w:asciiTheme="minorHAnsi" w:hAnsiTheme="minorHAnsi" w:cstheme="minorHAnsi"/>
          <w:color w:val="auto"/>
          <w:sz w:val="20"/>
          <w:szCs w:val="16"/>
        </w:rPr>
        <w:t xml:space="preserve">issues </w:t>
      </w:r>
      <w:r w:rsidRPr="005C02EE">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5C02EE">
        <w:rPr>
          <w:rFonts w:asciiTheme="minorHAnsi" w:hAnsiTheme="minorHAnsi" w:cstheme="minorHAnsi"/>
          <w:color w:val="auto"/>
          <w:sz w:val="20"/>
          <w:szCs w:val="16"/>
        </w:rPr>
        <w:t>the</w:t>
      </w:r>
      <w:r w:rsidRPr="005C02EE">
        <w:rPr>
          <w:rFonts w:asciiTheme="minorHAnsi" w:hAnsiTheme="minorHAnsi" w:cstheme="minorHAnsi"/>
          <w:color w:val="auto"/>
          <w:sz w:val="20"/>
          <w:szCs w:val="16"/>
        </w:rPr>
        <w:t xml:space="preserve"> BID QUESTIONS</w:t>
      </w:r>
      <w:r w:rsidR="00264B17" w:rsidRPr="005C02EE">
        <w:rPr>
          <w:rFonts w:asciiTheme="minorHAnsi" w:hAnsiTheme="minorHAnsi" w:cstheme="minorHAnsi"/>
          <w:color w:val="auto"/>
          <w:sz w:val="20"/>
          <w:szCs w:val="16"/>
        </w:rPr>
        <w:t xml:space="preserve"> Section</w:t>
      </w:r>
      <w:r w:rsidRPr="005C02EE">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5C02EE">
        <w:rPr>
          <w:rFonts w:asciiTheme="minorHAnsi" w:hAnsiTheme="minorHAnsi" w:cstheme="minorHAnsi"/>
          <w:color w:val="auto"/>
          <w:sz w:val="20"/>
          <w:szCs w:val="16"/>
        </w:rPr>
        <w:t>question-and-answer</w:t>
      </w:r>
      <w:r w:rsidRPr="005C02EE">
        <w:rPr>
          <w:rFonts w:asciiTheme="minorHAnsi" w:hAnsiTheme="minorHAnsi" w:cstheme="minorHAnsi"/>
          <w:color w:val="auto"/>
          <w:sz w:val="20"/>
          <w:szCs w:val="16"/>
        </w:rPr>
        <w:t xml:space="preserve"> period. </w:t>
      </w:r>
    </w:p>
    <w:p w14:paraId="4CDA4817" w14:textId="2DD039DF" w:rsidR="00264B17" w:rsidRPr="005C02EE" w:rsidRDefault="00FD5D90" w:rsidP="00FD5D90">
      <w:pPr>
        <w:spacing w:line="264" w:lineRule="auto"/>
        <w:jc w:val="both"/>
        <w:rPr>
          <w:rFonts w:asciiTheme="minorHAnsi" w:hAnsiTheme="minorHAnsi" w:cstheme="minorHAnsi"/>
          <w:color w:val="000000" w:themeColor="text1"/>
          <w:sz w:val="20"/>
          <w:szCs w:val="16"/>
        </w:rPr>
      </w:pPr>
      <w:r w:rsidRPr="005C02EE">
        <w:rPr>
          <w:rFonts w:asciiTheme="minorHAnsi" w:hAnsiTheme="minorHAnsi" w:cstheme="minorHAnsi"/>
          <w:color w:val="auto"/>
          <w:sz w:val="20"/>
          <w:szCs w:val="16"/>
        </w:rPr>
        <w:t xml:space="preserve">Other than through </w:t>
      </w:r>
      <w:r w:rsidR="00217EB1" w:rsidRPr="005C02EE">
        <w:rPr>
          <w:rFonts w:asciiTheme="minorHAnsi" w:hAnsiTheme="minorHAnsi" w:cstheme="minorHAnsi"/>
          <w:color w:val="auto"/>
          <w:sz w:val="20"/>
          <w:szCs w:val="16"/>
        </w:rPr>
        <w:t xml:space="preserve">the </w:t>
      </w:r>
      <w:r w:rsidRPr="005C02EE">
        <w:rPr>
          <w:rFonts w:asciiTheme="minorHAnsi" w:hAnsiTheme="minorHAnsi" w:cstheme="minorHAnsi"/>
          <w:color w:val="auto"/>
          <w:sz w:val="20"/>
          <w:szCs w:val="16"/>
        </w:rPr>
        <w:t>process</w:t>
      </w:r>
      <w:r w:rsidR="00077A32" w:rsidRPr="005C02EE">
        <w:rPr>
          <w:rFonts w:asciiTheme="minorHAnsi" w:hAnsiTheme="minorHAnsi" w:cstheme="minorHAnsi"/>
          <w:color w:val="auto"/>
          <w:sz w:val="20"/>
          <w:szCs w:val="16"/>
        </w:rPr>
        <w:t xml:space="preserve"> </w:t>
      </w:r>
      <w:r w:rsidR="00217EB1" w:rsidRPr="005C02EE">
        <w:rPr>
          <w:rFonts w:asciiTheme="minorHAnsi" w:hAnsiTheme="minorHAnsi" w:cstheme="minorHAnsi"/>
          <w:color w:val="auto"/>
          <w:sz w:val="20"/>
          <w:szCs w:val="16"/>
        </w:rPr>
        <w:t xml:space="preserve">of </w:t>
      </w:r>
      <w:r w:rsidR="00077A32" w:rsidRPr="005C02EE">
        <w:rPr>
          <w:rFonts w:asciiTheme="minorHAnsi" w:hAnsiTheme="minorHAnsi" w:cstheme="minorHAnsi"/>
          <w:color w:val="auto"/>
          <w:sz w:val="20"/>
          <w:szCs w:val="16"/>
        </w:rPr>
        <w:t>negotiation</w:t>
      </w:r>
      <w:r w:rsidR="00217EB1" w:rsidRPr="005C02EE">
        <w:rPr>
          <w:rFonts w:asciiTheme="minorHAnsi" w:hAnsiTheme="minorHAnsi" w:cstheme="minorHAnsi"/>
          <w:color w:val="auto"/>
          <w:sz w:val="20"/>
          <w:szCs w:val="16"/>
        </w:rPr>
        <w:t>s</w:t>
      </w:r>
      <w:r w:rsidR="00077A32" w:rsidRPr="005C02EE">
        <w:rPr>
          <w:rFonts w:asciiTheme="minorHAnsi" w:hAnsiTheme="minorHAnsi" w:cstheme="minorHAnsi"/>
          <w:color w:val="auto"/>
          <w:sz w:val="20"/>
          <w:szCs w:val="16"/>
        </w:rPr>
        <w:t xml:space="preserve"> under 01 NCAC 05B.0503</w:t>
      </w:r>
      <w:r w:rsidRPr="005C02EE">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5C02EE">
        <w:rPr>
          <w:rFonts w:asciiTheme="minorHAnsi" w:hAnsiTheme="minorHAnsi" w:cstheme="minorHAnsi"/>
          <w:color w:val="auto"/>
          <w:sz w:val="20"/>
          <w:szCs w:val="16"/>
        </w:rPr>
        <w:t xml:space="preserve"> that shall be held open for the period required herein (“Validity Period” above)</w:t>
      </w:r>
      <w:r w:rsidRPr="005C02EE">
        <w:rPr>
          <w:rFonts w:asciiTheme="minorHAnsi" w:hAnsiTheme="minorHAnsi" w:cstheme="minorHAnsi"/>
          <w:color w:val="000000" w:themeColor="text1"/>
          <w:sz w:val="20"/>
          <w:szCs w:val="16"/>
        </w:rPr>
        <w:t xml:space="preserve">. </w:t>
      </w:r>
    </w:p>
    <w:p w14:paraId="69CCFD24" w14:textId="673B0B57" w:rsidR="00FD5D90" w:rsidRPr="005C02EE" w:rsidRDefault="00217EB1" w:rsidP="00EE5400">
      <w:pPr>
        <w:pStyle w:val="Text"/>
        <w:spacing w:after="160"/>
        <w:jc w:val="both"/>
        <w:rPr>
          <w:rFonts w:asciiTheme="minorHAnsi" w:hAnsiTheme="minorHAnsi" w:cstheme="minorHAnsi"/>
          <w:b/>
        </w:rPr>
      </w:pPr>
      <w:r w:rsidRPr="005C02EE">
        <w:rPr>
          <w:rFonts w:asciiTheme="minorHAnsi" w:hAnsiTheme="minorHAnsi" w:cstheme="minorHAnsi"/>
          <w:b/>
        </w:rPr>
        <w:t>The State may exercise its discretion to consider Vendor proposed modifications</w:t>
      </w:r>
      <w:r w:rsidRPr="005C02EE">
        <w:rPr>
          <w:rFonts w:asciiTheme="minorHAnsi" w:hAnsiTheme="minorHAnsi" w:cstheme="minorHAnsi"/>
          <w:b/>
          <w:color w:val="000000" w:themeColor="text1"/>
          <w:szCs w:val="16"/>
        </w:rPr>
        <w:t xml:space="preserve">. </w:t>
      </w:r>
      <w:r w:rsidR="00FD5D90" w:rsidRPr="005C02EE">
        <w:rPr>
          <w:rFonts w:asciiTheme="minorHAnsi" w:hAnsiTheme="minorHAnsi" w:cstheme="minorHAnsi"/>
          <w:b/>
          <w:color w:val="000000" w:themeColor="text1"/>
          <w:szCs w:val="16"/>
        </w:rPr>
        <w:t>By execution and delivery of this IFB Response, the Vendor agrees that any additional or modified terms and conditions, whether submitted purposely or inadvertently, shall have no force or effect, and will be disregarded</w:t>
      </w:r>
      <w:r w:rsidRPr="005C02EE">
        <w:rPr>
          <w:rFonts w:asciiTheme="minorHAnsi" w:hAnsiTheme="minorHAnsi" w:cstheme="minorHAnsi"/>
          <w:b/>
          <w:color w:val="000000" w:themeColor="text1"/>
          <w:szCs w:val="16"/>
        </w:rPr>
        <w:t xml:space="preserve"> unless expressly agreed to </w:t>
      </w:r>
      <w:r w:rsidR="00711BCC" w:rsidRPr="005C02EE">
        <w:rPr>
          <w:rFonts w:asciiTheme="minorHAnsi" w:hAnsiTheme="minorHAnsi" w:cstheme="minorHAnsi"/>
          <w:b/>
          <w:color w:val="000000" w:themeColor="text1"/>
          <w:szCs w:val="16"/>
        </w:rPr>
        <w:t>during</w:t>
      </w:r>
      <w:r w:rsidRPr="005C02EE">
        <w:rPr>
          <w:rFonts w:asciiTheme="minorHAnsi" w:hAnsiTheme="minorHAnsi" w:cstheme="minorHAnsi"/>
          <w:b/>
          <w:color w:val="000000" w:themeColor="text1"/>
          <w:szCs w:val="16"/>
        </w:rPr>
        <w:t xml:space="preserve"> negotiations and incorporated by way </w:t>
      </w:r>
      <w:r w:rsidR="00711BCC" w:rsidRPr="005C02EE">
        <w:rPr>
          <w:rFonts w:asciiTheme="minorHAnsi" w:hAnsiTheme="minorHAnsi" w:cstheme="minorHAnsi"/>
          <w:b/>
          <w:color w:val="000000" w:themeColor="text1"/>
          <w:szCs w:val="16"/>
        </w:rPr>
        <w:t>of</w:t>
      </w:r>
      <w:r w:rsidRPr="005C02EE">
        <w:rPr>
          <w:rFonts w:asciiTheme="minorHAnsi" w:hAnsiTheme="minorHAnsi" w:cstheme="minorHAnsi"/>
          <w:b/>
          <w:color w:val="000000" w:themeColor="text1"/>
          <w:szCs w:val="16"/>
        </w:rPr>
        <w:t xml:space="preserve"> Best and Final </w:t>
      </w:r>
      <w:r w:rsidR="00711BCC" w:rsidRPr="005C02EE">
        <w:rPr>
          <w:rFonts w:asciiTheme="minorHAnsi" w:hAnsiTheme="minorHAnsi" w:cstheme="minorHAnsi"/>
          <w:b/>
          <w:color w:val="000000" w:themeColor="text1"/>
          <w:szCs w:val="16"/>
        </w:rPr>
        <w:t>Offer</w:t>
      </w:r>
      <w:r w:rsidRPr="005C02EE">
        <w:rPr>
          <w:rFonts w:asciiTheme="minorHAnsi" w:hAnsiTheme="minorHAnsi" w:cstheme="minorHAnsi"/>
          <w:b/>
          <w:color w:val="000000" w:themeColor="text1"/>
          <w:szCs w:val="16"/>
        </w:rPr>
        <w:t xml:space="preserve"> (BAFO)</w:t>
      </w:r>
      <w:r w:rsidR="00FD5D90" w:rsidRPr="005C02EE">
        <w:rPr>
          <w:rFonts w:asciiTheme="minorHAnsi" w:hAnsiTheme="minorHAnsi" w:cstheme="minorHAnsi"/>
          <w:b/>
          <w:color w:val="000000" w:themeColor="text1"/>
          <w:szCs w:val="16"/>
        </w:rPr>
        <w:t>. Noncompliance with, or any attempt to alter or delete, this paragraph shall constitute sufficient grounds to reject Vendor’s bid as nonresponsive.</w:t>
      </w:r>
      <w:r w:rsidR="00264B17" w:rsidRPr="005C02EE">
        <w:rPr>
          <w:rFonts w:asciiTheme="minorHAnsi" w:hAnsiTheme="minorHAnsi" w:cstheme="minorHAnsi"/>
          <w:b/>
        </w:rPr>
        <w:t xml:space="preserve"> </w:t>
      </w:r>
    </w:p>
    <w:p w14:paraId="7E63E48C" w14:textId="77777777" w:rsidR="00FD5D90" w:rsidRPr="005C02EE" w:rsidRDefault="00FD5D90" w:rsidP="00D973EB">
      <w:pPr>
        <w:pStyle w:val="Heading2"/>
        <w:spacing w:after="120"/>
        <w:rPr>
          <w:rFonts w:asciiTheme="minorHAnsi" w:hAnsiTheme="minorHAnsi" w:cstheme="minorHAnsi"/>
        </w:rPr>
      </w:pPr>
      <w:bookmarkStart w:id="62" w:name="_Toc459794469"/>
      <w:bookmarkStart w:id="63" w:name="_Toc506815756"/>
      <w:bookmarkStart w:id="64" w:name="_Toc142397899"/>
      <w:bookmarkEnd w:id="52"/>
      <w:bookmarkEnd w:id="53"/>
      <w:bookmarkEnd w:id="54"/>
      <w:r w:rsidRPr="005C02EE">
        <w:rPr>
          <w:rFonts w:asciiTheme="minorHAnsi" w:hAnsiTheme="minorHAnsi" w:cstheme="minorHAnsi"/>
        </w:rPr>
        <w:t>2.4</w:t>
      </w:r>
      <w:r w:rsidRPr="005C02EE">
        <w:rPr>
          <w:rFonts w:asciiTheme="minorHAnsi" w:hAnsiTheme="minorHAnsi" w:cstheme="minorHAnsi"/>
        </w:rPr>
        <w:tab/>
        <w:t>IFB SCHEDULE</w:t>
      </w:r>
      <w:bookmarkEnd w:id="62"/>
      <w:bookmarkEnd w:id="63"/>
      <w:bookmarkEnd w:id="64"/>
    </w:p>
    <w:p w14:paraId="5943C818" w14:textId="77777777" w:rsidR="00FD5D90" w:rsidRPr="005C02EE" w:rsidRDefault="00FD5D90" w:rsidP="00FD5D90">
      <w:pPr>
        <w:pStyle w:val="Text"/>
        <w:spacing w:after="120"/>
        <w:jc w:val="both"/>
        <w:rPr>
          <w:rFonts w:asciiTheme="minorHAnsi" w:hAnsiTheme="minorHAnsi" w:cstheme="minorHAnsi"/>
        </w:rPr>
      </w:pPr>
      <w:r w:rsidRPr="005C02EE">
        <w:rPr>
          <w:rFonts w:asciiTheme="minorHAnsi" w:hAnsiTheme="minorHAnsi" w:cstheme="minorHAnsi"/>
        </w:rPr>
        <w:t xml:space="preserve">The table below shows the </w:t>
      </w:r>
      <w:r w:rsidRPr="005C02EE">
        <w:rPr>
          <w:rFonts w:asciiTheme="minorHAnsi" w:hAnsiTheme="minorHAnsi" w:cstheme="minorHAnsi"/>
          <w:i/>
        </w:rPr>
        <w:t>intended</w:t>
      </w:r>
      <w:r w:rsidRPr="005C02EE">
        <w:rPr>
          <w:rFonts w:asciiTheme="minorHAnsi" w:hAnsiTheme="minorHAnsi" w:cstheme="minorHAnsi"/>
        </w:rPr>
        <w:t xml:space="preserve"> schedule for this IFB. The State will make every effort to adhere to this schedule.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47"/>
        <w:gridCol w:w="1847"/>
        <w:gridCol w:w="4120"/>
      </w:tblGrid>
      <w:tr w:rsidR="00FD5D90" w:rsidRPr="005C02EE" w14:paraId="5A2DC741" w14:textId="77777777" w:rsidTr="788C7D4A">
        <w:trPr>
          <w:trHeight w:val="332"/>
        </w:trPr>
        <w:tc>
          <w:tcPr>
            <w:tcW w:w="4047" w:type="dxa"/>
            <w:shd w:val="clear" w:color="auto" w:fill="B4C6E7" w:themeFill="accent1" w:themeFillTint="66"/>
            <w:vAlign w:val="center"/>
          </w:tcPr>
          <w:p w14:paraId="39523859" w14:textId="77777777" w:rsidR="00FD5D90" w:rsidRPr="005C02EE" w:rsidRDefault="00FD5D90" w:rsidP="00E63F53">
            <w:pPr>
              <w:pStyle w:val="Text"/>
              <w:spacing w:after="0"/>
              <w:jc w:val="center"/>
              <w:rPr>
                <w:rFonts w:asciiTheme="minorHAnsi" w:hAnsiTheme="minorHAnsi" w:cstheme="minorHAnsi"/>
                <w:b/>
                <w:color w:val="auto"/>
              </w:rPr>
            </w:pPr>
            <w:bookmarkStart w:id="65" w:name="_Hlk53068002"/>
            <w:r w:rsidRPr="005C02EE">
              <w:rPr>
                <w:rFonts w:asciiTheme="minorHAnsi" w:hAnsiTheme="minorHAnsi" w:cstheme="minorHAnsi"/>
                <w:b/>
                <w:color w:val="auto"/>
              </w:rPr>
              <w:t>Event</w:t>
            </w:r>
          </w:p>
        </w:tc>
        <w:tc>
          <w:tcPr>
            <w:tcW w:w="1847" w:type="dxa"/>
            <w:shd w:val="clear" w:color="auto" w:fill="B4C6E7" w:themeFill="accent1" w:themeFillTint="66"/>
            <w:vAlign w:val="center"/>
          </w:tcPr>
          <w:p w14:paraId="224877D7" w14:textId="77777777" w:rsidR="00FD5D90" w:rsidRPr="005C02EE" w:rsidRDefault="00FD5D90" w:rsidP="00E63F53">
            <w:pPr>
              <w:pStyle w:val="Text"/>
              <w:spacing w:after="0"/>
              <w:jc w:val="center"/>
              <w:rPr>
                <w:rFonts w:asciiTheme="minorHAnsi" w:hAnsiTheme="minorHAnsi" w:cstheme="minorHAnsi"/>
                <w:b/>
                <w:color w:val="auto"/>
              </w:rPr>
            </w:pPr>
            <w:r w:rsidRPr="005C02EE">
              <w:rPr>
                <w:rFonts w:asciiTheme="minorHAnsi" w:hAnsiTheme="minorHAnsi" w:cstheme="minorHAnsi"/>
                <w:b/>
                <w:color w:val="auto"/>
              </w:rPr>
              <w:t>Responsibility</w:t>
            </w:r>
          </w:p>
        </w:tc>
        <w:tc>
          <w:tcPr>
            <w:tcW w:w="4120" w:type="dxa"/>
            <w:shd w:val="clear" w:color="auto" w:fill="B4C6E7" w:themeFill="accent1" w:themeFillTint="66"/>
            <w:vAlign w:val="center"/>
          </w:tcPr>
          <w:p w14:paraId="512A2DD9" w14:textId="77777777" w:rsidR="00FD5D90" w:rsidRPr="005C02EE" w:rsidRDefault="00FD5D90" w:rsidP="788C7D4A">
            <w:pPr>
              <w:pStyle w:val="Text"/>
              <w:spacing w:after="0"/>
              <w:jc w:val="center"/>
              <w:rPr>
                <w:rFonts w:asciiTheme="minorHAnsi" w:hAnsiTheme="minorHAnsi" w:cstheme="minorBidi"/>
                <w:b/>
                <w:color w:val="auto"/>
              </w:rPr>
            </w:pPr>
            <w:r w:rsidRPr="788C7D4A">
              <w:rPr>
                <w:rFonts w:asciiTheme="minorHAnsi" w:hAnsiTheme="minorHAnsi" w:cstheme="minorBidi"/>
                <w:b/>
                <w:color w:val="auto"/>
              </w:rPr>
              <w:t>Date and Time</w:t>
            </w:r>
          </w:p>
        </w:tc>
      </w:tr>
      <w:tr w:rsidR="00CB73C2" w:rsidRPr="005C02EE" w14:paraId="72BC72DE" w14:textId="77777777" w:rsidTr="788C7D4A">
        <w:tc>
          <w:tcPr>
            <w:tcW w:w="4047" w:type="dxa"/>
          </w:tcPr>
          <w:p w14:paraId="2941F842" w14:textId="77777777" w:rsidR="00CB73C2" w:rsidRPr="005C02EE" w:rsidRDefault="00CB73C2" w:rsidP="00CB73C2">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Issue IFB</w:t>
            </w:r>
          </w:p>
        </w:tc>
        <w:tc>
          <w:tcPr>
            <w:tcW w:w="1847" w:type="dxa"/>
          </w:tcPr>
          <w:p w14:paraId="62DDC82D" w14:textId="77777777" w:rsidR="00CB73C2" w:rsidRPr="005C02EE" w:rsidRDefault="00CB73C2" w:rsidP="00CB73C2">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shd w:val="clear" w:color="auto" w:fill="auto"/>
          </w:tcPr>
          <w:p w14:paraId="71555C22" w14:textId="432277B2" w:rsidR="00CB73C2" w:rsidRPr="005C02EE" w:rsidRDefault="0004768F" w:rsidP="00CB73C2">
            <w:pPr>
              <w:autoSpaceDE w:val="0"/>
              <w:autoSpaceDN w:val="0"/>
              <w:adjustRightInd w:val="0"/>
              <w:spacing w:after="0" w:line="264" w:lineRule="auto"/>
              <w:rPr>
                <w:rFonts w:asciiTheme="minorHAnsi" w:hAnsiTheme="minorHAnsi" w:cstheme="minorHAnsi"/>
                <w:color w:val="000000"/>
                <w:sz w:val="20"/>
              </w:rPr>
            </w:pPr>
            <w:r w:rsidRPr="0004768F">
              <w:rPr>
                <w:rFonts w:ascii="Arial" w:hAnsi="Arial" w:cs="Arial"/>
                <w:color w:val="000000"/>
                <w:sz w:val="20"/>
              </w:rPr>
              <w:t>9</w:t>
            </w:r>
            <w:del w:id="66" w:author="Taylor, Tammie R" w:date="2023-05-18T15:37:00Z">
              <w:r w:rsidR="00CB73C2" w:rsidRPr="0004768F" w:rsidDel="00972DB3">
                <w:rPr>
                  <w:rFonts w:ascii="Arial" w:hAnsi="Arial" w:cs="Arial"/>
                  <w:color w:val="000000"/>
                  <w:sz w:val="20"/>
                </w:rPr>
                <w:delText>x</w:delText>
              </w:r>
            </w:del>
            <w:r w:rsidR="00CB73C2" w:rsidRPr="0004768F">
              <w:rPr>
                <w:rFonts w:ascii="Arial" w:hAnsi="Arial" w:cs="Arial"/>
                <w:color w:val="000000"/>
                <w:sz w:val="20"/>
              </w:rPr>
              <w:t>/</w:t>
            </w:r>
            <w:del w:id="67" w:author="Taylor, Tammie R" w:date="2023-05-18T15:37:00Z">
              <w:r w:rsidR="00CB73C2" w:rsidRPr="0004768F" w:rsidDel="00972DB3">
                <w:rPr>
                  <w:rFonts w:ascii="Arial" w:hAnsi="Arial" w:cs="Arial"/>
                  <w:color w:val="000000"/>
                  <w:sz w:val="20"/>
                </w:rPr>
                <w:delText>xx</w:delText>
              </w:r>
            </w:del>
            <w:r w:rsidRPr="0004768F">
              <w:rPr>
                <w:rFonts w:ascii="Arial" w:hAnsi="Arial" w:cs="Arial"/>
                <w:color w:val="000000"/>
                <w:sz w:val="20"/>
              </w:rPr>
              <w:t>1</w:t>
            </w:r>
            <w:del w:id="68" w:author="Taylor, Tammie R" w:date="2023-09-15T10:42:00Z">
              <w:r w:rsidRPr="0004768F" w:rsidDel="00801750">
                <w:rPr>
                  <w:rFonts w:ascii="Arial" w:hAnsi="Arial" w:cs="Arial"/>
                  <w:color w:val="000000"/>
                  <w:sz w:val="20"/>
                </w:rPr>
                <w:delText>4</w:delText>
              </w:r>
            </w:del>
            <w:ins w:id="69" w:author="Taylor, Tammie R" w:date="2023-09-15T10:42:00Z">
              <w:r w:rsidR="00801750">
                <w:rPr>
                  <w:rFonts w:ascii="Arial" w:hAnsi="Arial" w:cs="Arial"/>
                  <w:color w:val="000000"/>
                  <w:sz w:val="20"/>
                </w:rPr>
                <w:t>5</w:t>
              </w:r>
            </w:ins>
            <w:r w:rsidR="00CB73C2" w:rsidRPr="0004768F">
              <w:rPr>
                <w:rFonts w:ascii="Arial" w:hAnsi="Arial" w:cs="Arial"/>
                <w:color w:val="000000"/>
                <w:sz w:val="20"/>
              </w:rPr>
              <w:t>/2023</w:t>
            </w:r>
          </w:p>
        </w:tc>
      </w:tr>
      <w:tr w:rsidR="00CB73C2" w:rsidRPr="005C02EE" w14:paraId="3E536664" w14:textId="77777777" w:rsidTr="788C7D4A">
        <w:tc>
          <w:tcPr>
            <w:tcW w:w="4047" w:type="dxa"/>
          </w:tcPr>
          <w:p w14:paraId="79666E1D" w14:textId="77777777" w:rsidR="00CB73C2" w:rsidRPr="005C02EE" w:rsidRDefault="00CB73C2" w:rsidP="00CB73C2">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Submit Written Questions </w:t>
            </w:r>
          </w:p>
        </w:tc>
        <w:tc>
          <w:tcPr>
            <w:tcW w:w="1847" w:type="dxa"/>
          </w:tcPr>
          <w:p w14:paraId="699B4FEF" w14:textId="77777777" w:rsidR="00CB73C2" w:rsidRPr="005C02EE" w:rsidRDefault="00CB73C2" w:rsidP="00CB73C2">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shd w:val="clear" w:color="auto" w:fill="auto"/>
          </w:tcPr>
          <w:p w14:paraId="06567857" w14:textId="05C92AC0" w:rsidR="00CB73C2" w:rsidRPr="0004768F" w:rsidRDefault="0004768F" w:rsidP="00CB73C2">
            <w:pPr>
              <w:autoSpaceDE w:val="0"/>
              <w:autoSpaceDN w:val="0"/>
              <w:adjustRightInd w:val="0"/>
              <w:spacing w:after="0" w:line="264" w:lineRule="auto"/>
              <w:rPr>
                <w:rFonts w:asciiTheme="minorHAnsi" w:hAnsiTheme="minorHAnsi" w:cstheme="minorHAnsi"/>
                <w:color w:val="000000"/>
                <w:sz w:val="20"/>
              </w:rPr>
            </w:pPr>
            <w:r w:rsidRPr="0004768F">
              <w:rPr>
                <w:rFonts w:ascii="Arial" w:hAnsi="Arial" w:cs="Arial"/>
                <w:color w:val="000000"/>
                <w:sz w:val="20"/>
              </w:rPr>
              <w:t>9</w:t>
            </w:r>
            <w:r w:rsidR="00CB73C2" w:rsidRPr="0004768F">
              <w:rPr>
                <w:rFonts w:ascii="Arial" w:hAnsi="Arial" w:cs="Arial"/>
                <w:color w:val="000000"/>
                <w:sz w:val="20"/>
              </w:rPr>
              <w:t>/</w:t>
            </w:r>
            <w:del w:id="70" w:author="Taylor, Tammie R" w:date="2023-05-18T16:29:00Z">
              <w:r w:rsidR="00CB73C2" w:rsidRPr="0004768F" w:rsidDel="009E1EF8">
                <w:rPr>
                  <w:rFonts w:ascii="Arial" w:hAnsi="Arial" w:cs="Arial"/>
                  <w:color w:val="000000"/>
                  <w:sz w:val="20"/>
                </w:rPr>
                <w:delText>xx</w:delText>
              </w:r>
            </w:del>
            <w:ins w:id="71" w:author="Taylor, Tammie R" w:date="2023-09-15T10:42:00Z">
              <w:r w:rsidR="00801750">
                <w:rPr>
                  <w:rFonts w:ascii="Arial" w:hAnsi="Arial" w:cs="Arial"/>
                  <w:color w:val="000000"/>
                  <w:sz w:val="20"/>
                </w:rPr>
                <w:t>20</w:t>
              </w:r>
            </w:ins>
            <w:del w:id="72" w:author="Taylor, Tammie R" w:date="2023-09-15T10:42:00Z">
              <w:r w:rsidRPr="0004768F" w:rsidDel="00801750">
                <w:rPr>
                  <w:rFonts w:ascii="Arial" w:hAnsi="Arial" w:cs="Arial"/>
                  <w:color w:val="000000"/>
                  <w:sz w:val="20"/>
                </w:rPr>
                <w:delText>19</w:delText>
              </w:r>
            </w:del>
            <w:r w:rsidR="00CB73C2" w:rsidRPr="0004768F">
              <w:rPr>
                <w:rFonts w:ascii="Arial" w:hAnsi="Arial" w:cs="Arial"/>
                <w:color w:val="000000"/>
                <w:sz w:val="20"/>
              </w:rPr>
              <w:t>/2023 by 10:00 AM ET</w:t>
            </w:r>
          </w:p>
        </w:tc>
      </w:tr>
      <w:tr w:rsidR="00CB73C2" w:rsidRPr="005C02EE" w14:paraId="29DA8E15" w14:textId="77777777" w:rsidTr="788C7D4A">
        <w:tc>
          <w:tcPr>
            <w:tcW w:w="4047" w:type="dxa"/>
          </w:tcPr>
          <w:p w14:paraId="208BDA6E" w14:textId="77777777" w:rsidR="00CB73C2" w:rsidRPr="005C02EE" w:rsidRDefault="00CB73C2" w:rsidP="00CB73C2">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 xml:space="preserve">Provide Responses to Questions </w:t>
            </w:r>
          </w:p>
        </w:tc>
        <w:tc>
          <w:tcPr>
            <w:tcW w:w="1847" w:type="dxa"/>
          </w:tcPr>
          <w:p w14:paraId="3047681B" w14:textId="77777777" w:rsidR="00CB73C2" w:rsidRPr="005C02EE" w:rsidRDefault="00CB73C2" w:rsidP="00CB73C2">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shd w:val="clear" w:color="auto" w:fill="auto"/>
          </w:tcPr>
          <w:p w14:paraId="3E71ABDA" w14:textId="3A775902" w:rsidR="00CB73C2" w:rsidRPr="0004768F" w:rsidRDefault="0004768F" w:rsidP="00CB73C2">
            <w:pPr>
              <w:autoSpaceDE w:val="0"/>
              <w:autoSpaceDN w:val="0"/>
              <w:adjustRightInd w:val="0"/>
              <w:spacing w:after="0" w:line="264" w:lineRule="auto"/>
              <w:rPr>
                <w:rFonts w:asciiTheme="minorHAnsi" w:hAnsiTheme="minorHAnsi" w:cstheme="minorHAnsi"/>
                <w:color w:val="000000"/>
                <w:sz w:val="20"/>
              </w:rPr>
            </w:pPr>
            <w:r w:rsidRPr="0004768F">
              <w:rPr>
                <w:rFonts w:ascii="Arial" w:hAnsi="Arial" w:cs="Arial"/>
                <w:color w:val="000000"/>
                <w:sz w:val="20"/>
              </w:rPr>
              <w:t>9</w:t>
            </w:r>
            <w:del w:id="73" w:author="Taylor, Tammie R" w:date="2023-05-18T16:29:00Z">
              <w:r w:rsidR="00CB73C2" w:rsidRPr="0004768F" w:rsidDel="009E1EF8">
                <w:rPr>
                  <w:rFonts w:ascii="Arial" w:hAnsi="Arial" w:cs="Arial"/>
                  <w:color w:val="000000"/>
                  <w:sz w:val="20"/>
                </w:rPr>
                <w:delText>x/</w:delText>
              </w:r>
            </w:del>
            <w:r w:rsidR="00CB73C2" w:rsidRPr="0004768F">
              <w:rPr>
                <w:rFonts w:ascii="Arial" w:hAnsi="Arial" w:cs="Arial"/>
                <w:color w:val="000000"/>
                <w:sz w:val="20"/>
              </w:rPr>
              <w:t>/</w:t>
            </w:r>
            <w:del w:id="74" w:author="Taylor, Tammie R" w:date="2023-05-18T16:29:00Z">
              <w:r w:rsidR="00CB73C2" w:rsidRPr="0004768F" w:rsidDel="009E1EF8">
                <w:rPr>
                  <w:rFonts w:ascii="Arial" w:hAnsi="Arial" w:cs="Arial"/>
                  <w:color w:val="000000"/>
                  <w:sz w:val="20"/>
                </w:rPr>
                <w:delText>xx</w:delText>
              </w:r>
            </w:del>
            <w:r w:rsidRPr="0004768F">
              <w:rPr>
                <w:rFonts w:ascii="Arial" w:hAnsi="Arial" w:cs="Arial"/>
                <w:color w:val="000000"/>
                <w:sz w:val="20"/>
              </w:rPr>
              <w:t>2</w:t>
            </w:r>
            <w:del w:id="75" w:author="Taylor, Tammie R" w:date="2023-09-15T10:43:00Z">
              <w:r w:rsidRPr="0004768F" w:rsidDel="00801750">
                <w:rPr>
                  <w:rFonts w:ascii="Arial" w:hAnsi="Arial" w:cs="Arial"/>
                  <w:color w:val="000000"/>
                  <w:sz w:val="20"/>
                </w:rPr>
                <w:delText>1</w:delText>
              </w:r>
            </w:del>
            <w:ins w:id="76" w:author="Taylor, Tammie R" w:date="2023-09-15T10:43:00Z">
              <w:r w:rsidR="00801750">
                <w:rPr>
                  <w:rFonts w:ascii="Arial" w:hAnsi="Arial" w:cs="Arial"/>
                  <w:color w:val="000000"/>
                  <w:sz w:val="20"/>
                </w:rPr>
                <w:t>2</w:t>
              </w:r>
            </w:ins>
            <w:r w:rsidR="00CB73C2" w:rsidRPr="0004768F">
              <w:rPr>
                <w:rFonts w:ascii="Arial" w:hAnsi="Arial" w:cs="Arial"/>
                <w:color w:val="000000"/>
                <w:sz w:val="20"/>
              </w:rPr>
              <w:t>/2023</w:t>
            </w:r>
          </w:p>
        </w:tc>
      </w:tr>
      <w:tr w:rsidR="00CB73C2" w:rsidRPr="005C02EE" w14:paraId="74AF1D27" w14:textId="77777777" w:rsidTr="788C7D4A">
        <w:tc>
          <w:tcPr>
            <w:tcW w:w="4047" w:type="dxa"/>
          </w:tcPr>
          <w:p w14:paraId="46FCB462" w14:textId="1CA55F73" w:rsidR="00CB73C2" w:rsidRPr="005C02EE" w:rsidRDefault="00CB73C2" w:rsidP="00CB73C2">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Sample Request</w:t>
            </w:r>
          </w:p>
        </w:tc>
        <w:tc>
          <w:tcPr>
            <w:tcW w:w="1847" w:type="dxa"/>
          </w:tcPr>
          <w:p w14:paraId="67A0E426" w14:textId="7370C33C" w:rsidR="00CB73C2" w:rsidRPr="005C02EE" w:rsidRDefault="00CB73C2" w:rsidP="00CB73C2">
            <w:pPr>
              <w:autoSpaceDE w:val="0"/>
              <w:autoSpaceDN w:val="0"/>
              <w:adjustRightInd w:val="0"/>
              <w:spacing w:after="0" w:line="264" w:lineRule="auto"/>
              <w:jc w:val="center"/>
              <w:rPr>
                <w:rFonts w:asciiTheme="minorHAnsi" w:hAnsiTheme="minorHAnsi" w:cstheme="minorHAnsi"/>
                <w:color w:val="000000"/>
                <w:sz w:val="20"/>
              </w:rPr>
            </w:pPr>
            <w:r>
              <w:rPr>
                <w:rFonts w:asciiTheme="minorHAnsi" w:hAnsiTheme="minorHAnsi" w:cstheme="minorHAnsi"/>
                <w:color w:val="000000"/>
                <w:sz w:val="20"/>
              </w:rPr>
              <w:t>Vendor</w:t>
            </w:r>
          </w:p>
        </w:tc>
        <w:tc>
          <w:tcPr>
            <w:tcW w:w="4120" w:type="dxa"/>
            <w:shd w:val="clear" w:color="auto" w:fill="auto"/>
          </w:tcPr>
          <w:p w14:paraId="225D69C3" w14:textId="048E5983" w:rsidR="00CB73C2" w:rsidRPr="0004768F" w:rsidRDefault="0004768F" w:rsidP="00CB73C2">
            <w:pPr>
              <w:autoSpaceDE w:val="0"/>
              <w:autoSpaceDN w:val="0"/>
              <w:adjustRightInd w:val="0"/>
              <w:spacing w:after="0" w:line="264" w:lineRule="auto"/>
              <w:rPr>
                <w:rFonts w:asciiTheme="minorHAnsi" w:hAnsiTheme="minorHAnsi" w:cstheme="minorHAnsi"/>
                <w:color w:val="000000"/>
                <w:sz w:val="20"/>
              </w:rPr>
            </w:pPr>
            <w:r w:rsidRPr="0004768F">
              <w:rPr>
                <w:rFonts w:ascii="Arial" w:hAnsi="Arial" w:cs="Arial"/>
                <w:color w:val="000000"/>
                <w:sz w:val="20"/>
              </w:rPr>
              <w:t>10</w:t>
            </w:r>
            <w:ins w:id="77" w:author="Taylor, Tammie R" w:date="2023-05-18T15:41:00Z">
              <w:r w:rsidR="00CB73C2" w:rsidRPr="0004768F">
                <w:rPr>
                  <w:rFonts w:ascii="Arial" w:hAnsi="Arial" w:cs="Arial"/>
                  <w:color w:val="000000"/>
                  <w:sz w:val="20"/>
                </w:rPr>
                <w:t>/</w:t>
              </w:r>
            </w:ins>
            <w:del w:id="78" w:author="Taylor, Tammie R" w:date="2023-09-15T10:43:00Z">
              <w:r w:rsidRPr="0004768F" w:rsidDel="00801750">
                <w:rPr>
                  <w:rFonts w:ascii="Arial" w:hAnsi="Arial" w:cs="Arial"/>
                  <w:color w:val="000000"/>
                  <w:sz w:val="20"/>
                </w:rPr>
                <w:delText>2</w:delText>
              </w:r>
            </w:del>
            <w:ins w:id="79" w:author="Taylor, Tammie R" w:date="2023-09-15T10:43:00Z">
              <w:r w:rsidR="00801750">
                <w:rPr>
                  <w:rFonts w:ascii="Arial" w:hAnsi="Arial" w:cs="Arial"/>
                  <w:color w:val="000000"/>
                  <w:sz w:val="20"/>
                </w:rPr>
                <w:t>3</w:t>
              </w:r>
            </w:ins>
            <w:ins w:id="80" w:author="Taylor, Tammie R" w:date="2023-05-18T15:41:00Z">
              <w:r w:rsidR="00CB73C2" w:rsidRPr="0004768F">
                <w:rPr>
                  <w:rFonts w:ascii="Arial" w:hAnsi="Arial" w:cs="Arial"/>
                  <w:color w:val="000000"/>
                  <w:sz w:val="20"/>
                </w:rPr>
                <w:t>/2023 by 2:00 PM ET</w:t>
              </w:r>
            </w:ins>
          </w:p>
        </w:tc>
      </w:tr>
      <w:tr w:rsidR="00CB73C2" w:rsidRPr="005C02EE" w14:paraId="0B5D5A02" w14:textId="77777777" w:rsidTr="788C7D4A">
        <w:tc>
          <w:tcPr>
            <w:tcW w:w="4047" w:type="dxa"/>
          </w:tcPr>
          <w:p w14:paraId="408984D6" w14:textId="77777777" w:rsidR="00CB73C2" w:rsidRPr="005C02EE" w:rsidRDefault="00CB73C2" w:rsidP="00CB73C2">
            <w:pPr>
              <w:autoSpaceDE w:val="0"/>
              <w:autoSpaceDN w:val="0"/>
              <w:adjustRightInd w:val="0"/>
              <w:spacing w:after="0" w:line="276" w:lineRule="auto"/>
              <w:rPr>
                <w:rFonts w:asciiTheme="minorHAnsi" w:hAnsiTheme="minorHAnsi" w:cstheme="minorHAnsi"/>
                <w:color w:val="000000"/>
                <w:sz w:val="20"/>
              </w:rPr>
            </w:pPr>
            <w:r w:rsidRPr="005C02EE">
              <w:rPr>
                <w:rFonts w:asciiTheme="minorHAnsi" w:hAnsiTheme="minorHAnsi" w:cstheme="minorHAnsi"/>
                <w:color w:val="000000"/>
                <w:sz w:val="20"/>
              </w:rPr>
              <w:t>Submit Bids</w:t>
            </w:r>
          </w:p>
        </w:tc>
        <w:tc>
          <w:tcPr>
            <w:tcW w:w="1847" w:type="dxa"/>
          </w:tcPr>
          <w:p w14:paraId="76B9CAF9" w14:textId="77777777" w:rsidR="00CB73C2" w:rsidRPr="005C02EE" w:rsidRDefault="00CB73C2" w:rsidP="00CB73C2">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Vendor</w:t>
            </w:r>
          </w:p>
        </w:tc>
        <w:tc>
          <w:tcPr>
            <w:tcW w:w="4120" w:type="dxa"/>
            <w:shd w:val="clear" w:color="auto" w:fill="auto"/>
          </w:tcPr>
          <w:p w14:paraId="50ACAC5D" w14:textId="07BA2109" w:rsidR="00CB73C2" w:rsidRPr="0004768F" w:rsidRDefault="0004768F" w:rsidP="00CB73C2">
            <w:pPr>
              <w:autoSpaceDE w:val="0"/>
              <w:autoSpaceDN w:val="0"/>
              <w:adjustRightInd w:val="0"/>
              <w:spacing w:after="0" w:line="264" w:lineRule="auto"/>
              <w:rPr>
                <w:rFonts w:asciiTheme="minorHAnsi" w:hAnsiTheme="minorHAnsi" w:cstheme="minorHAnsi"/>
                <w:color w:val="000000"/>
                <w:sz w:val="20"/>
              </w:rPr>
            </w:pPr>
            <w:r w:rsidRPr="0004768F">
              <w:rPr>
                <w:rFonts w:ascii="Arial" w:hAnsi="Arial" w:cs="Arial"/>
                <w:color w:val="000000"/>
                <w:sz w:val="20"/>
              </w:rPr>
              <w:t>10</w:t>
            </w:r>
            <w:ins w:id="81" w:author="Taylor, Tammie R" w:date="2023-05-18T15:41:00Z">
              <w:r w:rsidR="00CB73C2" w:rsidRPr="0004768F">
                <w:rPr>
                  <w:rFonts w:ascii="Arial" w:hAnsi="Arial" w:cs="Arial"/>
                  <w:color w:val="000000"/>
                  <w:sz w:val="20"/>
                </w:rPr>
                <w:t>/</w:t>
              </w:r>
            </w:ins>
            <w:del w:id="82" w:author="Taylor, Tammie R" w:date="2023-09-15T10:43:00Z">
              <w:r w:rsidRPr="0004768F" w:rsidDel="00801750">
                <w:rPr>
                  <w:rFonts w:ascii="Arial" w:hAnsi="Arial" w:cs="Arial"/>
                  <w:color w:val="000000"/>
                  <w:sz w:val="20"/>
                </w:rPr>
                <w:delText>2</w:delText>
              </w:r>
            </w:del>
            <w:ins w:id="83" w:author="Taylor, Tammie R" w:date="2023-09-15T10:43:00Z">
              <w:r w:rsidR="00801750">
                <w:rPr>
                  <w:rFonts w:ascii="Arial" w:hAnsi="Arial" w:cs="Arial"/>
                  <w:color w:val="000000"/>
                  <w:sz w:val="20"/>
                </w:rPr>
                <w:t>3</w:t>
              </w:r>
            </w:ins>
            <w:ins w:id="84" w:author="Taylor, Tammie R" w:date="2023-05-18T15:41:00Z">
              <w:r w:rsidR="00CB73C2" w:rsidRPr="0004768F">
                <w:rPr>
                  <w:rFonts w:ascii="Arial" w:hAnsi="Arial" w:cs="Arial"/>
                  <w:color w:val="000000"/>
                  <w:sz w:val="20"/>
                </w:rPr>
                <w:t>/2023 by 2:00 PM ET</w:t>
              </w:r>
            </w:ins>
          </w:p>
        </w:tc>
      </w:tr>
      <w:tr w:rsidR="00CB73C2" w:rsidRPr="005C02EE" w14:paraId="7D625AB0" w14:textId="77777777" w:rsidTr="788C7D4A">
        <w:tc>
          <w:tcPr>
            <w:tcW w:w="4047" w:type="dxa"/>
          </w:tcPr>
          <w:p w14:paraId="1752B99F" w14:textId="77777777" w:rsidR="00CB73C2" w:rsidRPr="005C02EE" w:rsidRDefault="00CB73C2" w:rsidP="00CB73C2">
            <w:pPr>
              <w:autoSpaceDE w:val="0"/>
              <w:autoSpaceDN w:val="0"/>
              <w:adjustRightInd w:val="0"/>
              <w:spacing w:after="0" w:line="264" w:lineRule="auto"/>
              <w:rPr>
                <w:rFonts w:asciiTheme="minorHAnsi" w:hAnsiTheme="minorHAnsi" w:cstheme="minorHAnsi"/>
                <w:color w:val="000000"/>
                <w:sz w:val="20"/>
              </w:rPr>
            </w:pPr>
            <w:r w:rsidRPr="005C02EE">
              <w:rPr>
                <w:rFonts w:asciiTheme="minorHAnsi" w:hAnsiTheme="minorHAnsi" w:cstheme="minorHAnsi"/>
                <w:color w:val="000000"/>
                <w:sz w:val="20"/>
              </w:rPr>
              <w:t>Contract Award</w:t>
            </w:r>
          </w:p>
        </w:tc>
        <w:tc>
          <w:tcPr>
            <w:tcW w:w="1847" w:type="dxa"/>
          </w:tcPr>
          <w:p w14:paraId="5BA7D9C2" w14:textId="77777777" w:rsidR="00CB73C2" w:rsidRPr="005C02EE" w:rsidRDefault="00CB73C2" w:rsidP="00CB73C2">
            <w:pPr>
              <w:autoSpaceDE w:val="0"/>
              <w:autoSpaceDN w:val="0"/>
              <w:adjustRightInd w:val="0"/>
              <w:spacing w:after="0" w:line="264" w:lineRule="auto"/>
              <w:jc w:val="center"/>
              <w:rPr>
                <w:rFonts w:asciiTheme="minorHAnsi" w:hAnsiTheme="minorHAnsi" w:cstheme="minorHAnsi"/>
                <w:color w:val="000000"/>
                <w:sz w:val="20"/>
              </w:rPr>
            </w:pPr>
            <w:r w:rsidRPr="005C02EE">
              <w:rPr>
                <w:rFonts w:asciiTheme="minorHAnsi" w:hAnsiTheme="minorHAnsi" w:cstheme="minorHAnsi"/>
                <w:color w:val="000000"/>
                <w:sz w:val="20"/>
              </w:rPr>
              <w:t>State</w:t>
            </w:r>
          </w:p>
        </w:tc>
        <w:tc>
          <w:tcPr>
            <w:tcW w:w="4120" w:type="dxa"/>
            <w:shd w:val="clear" w:color="auto" w:fill="auto"/>
          </w:tcPr>
          <w:p w14:paraId="5159CEE0" w14:textId="2A93DE1B" w:rsidR="00CB73C2" w:rsidRPr="0004768F" w:rsidRDefault="00CB73C2" w:rsidP="00CB73C2">
            <w:pPr>
              <w:autoSpaceDE w:val="0"/>
              <w:autoSpaceDN w:val="0"/>
              <w:adjustRightInd w:val="0"/>
              <w:spacing w:after="0" w:line="264" w:lineRule="auto"/>
              <w:rPr>
                <w:rFonts w:asciiTheme="minorHAnsi" w:hAnsiTheme="minorHAnsi" w:cstheme="minorHAnsi"/>
                <w:color w:val="000000"/>
                <w:sz w:val="20"/>
              </w:rPr>
            </w:pPr>
            <w:r w:rsidRPr="0004768F">
              <w:rPr>
                <w:rFonts w:asciiTheme="minorHAnsi" w:hAnsiTheme="minorHAnsi" w:cstheme="minorHAnsi"/>
                <w:color w:val="000000"/>
                <w:sz w:val="20"/>
              </w:rPr>
              <w:t>TBD</w:t>
            </w:r>
          </w:p>
        </w:tc>
      </w:tr>
    </w:tbl>
    <w:p w14:paraId="44D0BA46" w14:textId="40AF5DBC" w:rsidR="00FD5D90" w:rsidRPr="005C02EE" w:rsidRDefault="00FD5D90" w:rsidP="00F84312">
      <w:pPr>
        <w:pStyle w:val="Heading2"/>
        <w:spacing w:after="120"/>
        <w:rPr>
          <w:rFonts w:asciiTheme="minorHAnsi" w:hAnsiTheme="minorHAnsi" w:cstheme="minorHAnsi"/>
        </w:rPr>
      </w:pPr>
      <w:bookmarkStart w:id="85" w:name="_Hlk53596987"/>
      <w:bookmarkStart w:id="86" w:name="_Hlk53068121"/>
      <w:bookmarkStart w:id="87" w:name="_Toc142397900"/>
      <w:bookmarkEnd w:id="65"/>
      <w:r w:rsidRPr="005C02EE">
        <w:rPr>
          <w:rFonts w:asciiTheme="minorHAnsi" w:hAnsiTheme="minorHAnsi" w:cstheme="minorHAnsi"/>
        </w:rPr>
        <w:t>2.5</w:t>
      </w:r>
      <w:r w:rsidRPr="005C02EE">
        <w:rPr>
          <w:rFonts w:asciiTheme="minorHAnsi" w:hAnsiTheme="minorHAnsi" w:cstheme="minorHAnsi"/>
        </w:rPr>
        <w:tab/>
      </w:r>
      <w:bookmarkStart w:id="88" w:name="_Toc506815757"/>
      <w:bookmarkStart w:id="89" w:name="_Toc459794470"/>
      <w:bookmarkEnd w:id="27"/>
      <w:bookmarkEnd w:id="85"/>
      <w:bookmarkEnd w:id="86"/>
      <w:r w:rsidRPr="005C02EE">
        <w:rPr>
          <w:rFonts w:asciiTheme="minorHAnsi" w:hAnsiTheme="minorHAnsi" w:cstheme="minorHAnsi"/>
        </w:rPr>
        <w:t>BID QUESTIONS</w:t>
      </w:r>
      <w:bookmarkEnd w:id="87"/>
      <w:bookmarkEnd w:id="88"/>
      <w:bookmarkEnd w:id="89"/>
    </w:p>
    <w:p w14:paraId="1686D5F1" w14:textId="43016792" w:rsidR="00FD5D90" w:rsidRPr="005C02EE" w:rsidRDefault="00FD5D90" w:rsidP="00FD5D90">
      <w:pPr>
        <w:pStyle w:val="ListParagraph"/>
        <w:ind w:left="0"/>
        <w:contextualSpacing w:val="0"/>
        <w:jc w:val="both"/>
        <w:rPr>
          <w:rFonts w:asciiTheme="minorHAnsi" w:hAnsiTheme="minorHAnsi" w:cstheme="minorHAnsi"/>
          <w:sz w:val="20"/>
        </w:rPr>
      </w:pPr>
      <w:bookmarkStart w:id="90" w:name="_Toc53056249"/>
      <w:bookmarkStart w:id="91" w:name="_Hlk529348097"/>
      <w:r w:rsidRPr="005C02EE">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5C02EE">
        <w:rPr>
          <w:rFonts w:asciiTheme="minorHAnsi" w:hAnsiTheme="minorHAnsi" w:cstheme="minorHAnsi"/>
          <w:sz w:val="20"/>
        </w:rPr>
        <w:t xml:space="preserve"> “</w:t>
      </w:r>
      <w:r w:rsidR="00BF618A" w:rsidRPr="005C02EE">
        <w:rPr>
          <w:rFonts w:asciiTheme="minorHAnsi" w:hAnsiTheme="minorHAnsi" w:cstheme="minorHAnsi"/>
          <w:color w:val="000000"/>
          <w:sz w:val="20"/>
        </w:rPr>
        <w:t>Submit Written Questions”</w:t>
      </w:r>
      <w:r w:rsidR="00BF618A" w:rsidRPr="005C02EE">
        <w:rPr>
          <w:rFonts w:asciiTheme="minorHAnsi" w:hAnsiTheme="minorHAnsi" w:cstheme="minorHAnsi"/>
          <w:sz w:val="20"/>
        </w:rPr>
        <w:t xml:space="preserve"> date and time provided in the IFB SCHEDULE Section above, unless modified by Addendum</w:t>
      </w:r>
      <w:r w:rsidRPr="005C02EE">
        <w:rPr>
          <w:rFonts w:asciiTheme="minorHAnsi" w:hAnsiTheme="minorHAnsi" w:cstheme="minorHAnsi"/>
          <w:sz w:val="20"/>
        </w:rPr>
        <w:t xml:space="preserve">. </w:t>
      </w:r>
    </w:p>
    <w:p w14:paraId="41461796" w14:textId="53F0D553" w:rsidR="00ED2BF8" w:rsidRPr="005C02EE" w:rsidRDefault="00ED2BF8" w:rsidP="00ED2BF8">
      <w:pPr>
        <w:pStyle w:val="Text"/>
        <w:spacing w:before="120" w:after="0"/>
        <w:jc w:val="both"/>
        <w:rPr>
          <w:rFonts w:asciiTheme="minorHAnsi" w:hAnsiTheme="minorHAnsi" w:cstheme="minorHAnsi"/>
        </w:rPr>
      </w:pPr>
      <w:bookmarkStart w:id="92" w:name="_Hlk81401670"/>
      <w:r w:rsidRPr="005C02EE">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5C02EE">
        <w:rPr>
          <w:rFonts w:asciiTheme="minorHAnsi" w:hAnsiTheme="minorHAnsi" w:cstheme="minorHAnsi"/>
        </w:rPr>
        <w:t>Vendors will enter “</w:t>
      </w:r>
      <w:r w:rsidR="00FF14CA" w:rsidRPr="00FA26D1">
        <w:rPr>
          <w:rFonts w:asciiTheme="minorHAnsi" w:hAnsiTheme="minorHAnsi" w:cstheme="minorHAnsi"/>
          <w:b/>
        </w:rPr>
        <w:t xml:space="preserve">IFB # </w:t>
      </w:r>
      <w:r w:rsidR="00132E27" w:rsidRPr="00FA26D1">
        <w:rPr>
          <w:rFonts w:asciiTheme="minorHAnsi" w:hAnsiTheme="minorHAnsi" w:cstheme="minorHAnsi"/>
          <w:b/>
        </w:rPr>
        <w:t>10-IFB-</w:t>
      </w:r>
      <w:r w:rsidR="00FA26D1" w:rsidRPr="00FA26D1">
        <w:rPr>
          <w:rFonts w:asciiTheme="minorHAnsi" w:hAnsiTheme="minorHAnsi" w:cstheme="minorHAnsi"/>
          <w:b/>
        </w:rPr>
        <w:t>780021941</w:t>
      </w:r>
      <w:r w:rsidR="00132E27" w:rsidRPr="00FA26D1">
        <w:rPr>
          <w:rFonts w:asciiTheme="minorHAnsi" w:hAnsiTheme="minorHAnsi" w:cstheme="minorHAnsi"/>
          <w:b/>
        </w:rPr>
        <w:t>-TT</w:t>
      </w:r>
      <w:r w:rsidR="00FF14CA" w:rsidRPr="00FA26D1">
        <w:rPr>
          <w:rFonts w:asciiTheme="minorHAnsi" w:hAnsiTheme="minorHAnsi" w:cstheme="minorHAnsi"/>
          <w:b/>
        </w:rPr>
        <w:t xml:space="preserve"> – Questions</w:t>
      </w:r>
      <w:r w:rsidR="00FF14CA" w:rsidRPr="005C02EE">
        <w:rPr>
          <w:rFonts w:asciiTheme="minorHAnsi" w:hAnsiTheme="minorHAnsi" w:cstheme="minorHAnsi"/>
        </w:rPr>
        <w:t>” as the subject of the message. Question submittals should include a reference to the applicable IFB section. This is the only manner in which questions will be received</w:t>
      </w:r>
      <w:r w:rsidRPr="005C02EE">
        <w:rPr>
          <w:rFonts w:asciiTheme="minorHAnsi" w:hAnsiTheme="minorHAnsi" w:cstheme="minorHAnsi"/>
        </w:rPr>
        <w:t>.</w:t>
      </w:r>
    </w:p>
    <w:p w14:paraId="00DC3F81" w14:textId="14F79701" w:rsidR="00ED2BF8" w:rsidRPr="005C02EE" w:rsidRDefault="00ED2BF8" w:rsidP="00ED2BF8">
      <w:pPr>
        <w:pStyle w:val="Text"/>
        <w:spacing w:before="120" w:after="0"/>
        <w:jc w:val="both"/>
        <w:rPr>
          <w:rFonts w:asciiTheme="minorHAnsi" w:hAnsiTheme="minorHAnsi" w:cstheme="minorHAnsi"/>
        </w:rPr>
      </w:pPr>
      <w:r w:rsidRPr="005C02EE">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92"/>
    </w:p>
    <w:p w14:paraId="541318FA" w14:textId="665842DC" w:rsidR="00FD5D90" w:rsidRPr="005C02EE" w:rsidRDefault="00FD5D90" w:rsidP="00FD5D90">
      <w:pPr>
        <w:pStyle w:val="Text"/>
        <w:spacing w:before="120"/>
        <w:jc w:val="both"/>
        <w:rPr>
          <w:rFonts w:asciiTheme="minorHAnsi" w:hAnsiTheme="minorHAnsi" w:cstheme="minorHAnsi"/>
        </w:rPr>
      </w:pPr>
      <w:r w:rsidRPr="005C02EE">
        <w:rPr>
          <w:rFonts w:asciiTheme="minorHAnsi" w:hAnsiTheme="minorHAnsi" w:cstheme="minorHAnsi"/>
        </w:rPr>
        <w:t>Questions received prior to the submission deadline date, the State’s response, and any additional terms deemed necessary by the State will be posted</w:t>
      </w:r>
      <w:r w:rsidR="00FC199A" w:rsidRPr="005C02EE">
        <w:rPr>
          <w:rFonts w:asciiTheme="minorHAnsi" w:hAnsiTheme="minorHAnsi" w:cstheme="minorHAnsi"/>
        </w:rPr>
        <w:t xml:space="preserve"> in the Sourcing Tool</w:t>
      </w:r>
      <w:r w:rsidR="00664184" w:rsidRPr="005C02EE">
        <w:rPr>
          <w:rFonts w:asciiTheme="minorHAnsi" w:hAnsiTheme="minorHAnsi" w:cstheme="minorHAnsi"/>
        </w:rPr>
        <w:t xml:space="preserve"> in the form of an addendum</w:t>
      </w:r>
      <w:r w:rsidRPr="005C02EE">
        <w:rPr>
          <w:rFonts w:asciiTheme="minorHAnsi" w:hAnsiTheme="minorHAnsi" w:cstheme="minorHAnsi"/>
        </w:rPr>
        <w:t xml:space="preserve"> and shall become an Addendum to this </w:t>
      </w:r>
      <w:r w:rsidRPr="005C02EE">
        <w:rPr>
          <w:rFonts w:asciiTheme="minorHAnsi" w:hAnsiTheme="minorHAnsi" w:cstheme="minorHAnsi"/>
          <w:color w:val="auto"/>
        </w:rPr>
        <w:t>IFB</w:t>
      </w:r>
      <w:r w:rsidRPr="005C02EE">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5C02EE">
        <w:rPr>
          <w:rFonts w:asciiTheme="minorHAnsi" w:hAnsiTheme="minorHAnsi" w:cstheme="minorHAnsi"/>
          <w:color w:val="auto"/>
        </w:rPr>
        <w:t>IFB</w:t>
      </w:r>
      <w:r w:rsidRPr="005C02EE">
        <w:rPr>
          <w:rFonts w:asciiTheme="minorHAnsi" w:hAnsiTheme="minorHAnsi" w:cstheme="minorHAnsi"/>
        </w:rPr>
        <w:t xml:space="preserve">, shall be considered authoritative or binding. Vendors shall rely </w:t>
      </w:r>
      <w:r w:rsidRPr="005C02EE">
        <w:rPr>
          <w:rFonts w:asciiTheme="minorHAnsi" w:hAnsiTheme="minorHAnsi" w:cstheme="minorHAnsi"/>
          <w:i/>
        </w:rPr>
        <w:t>only</w:t>
      </w:r>
      <w:r w:rsidRPr="005C02EE">
        <w:rPr>
          <w:rFonts w:asciiTheme="minorHAnsi" w:hAnsiTheme="minorHAnsi" w:cstheme="minorHAnsi"/>
        </w:rPr>
        <w:t xml:space="preserve"> on written material contained in an Addendum to this </w:t>
      </w:r>
      <w:r w:rsidRPr="005C02EE">
        <w:rPr>
          <w:rFonts w:asciiTheme="minorHAnsi" w:hAnsiTheme="minorHAnsi" w:cstheme="minorHAnsi"/>
          <w:color w:val="auto"/>
        </w:rPr>
        <w:t>IFB</w:t>
      </w:r>
      <w:r w:rsidRPr="005C02EE">
        <w:rPr>
          <w:rFonts w:asciiTheme="minorHAnsi" w:hAnsiTheme="minorHAnsi" w:cstheme="minorHAnsi"/>
        </w:rPr>
        <w:t>.</w:t>
      </w:r>
    </w:p>
    <w:p w14:paraId="7BB220B5" w14:textId="6ECC5198" w:rsidR="00FD5D90" w:rsidRPr="005C02EE" w:rsidRDefault="00FD5D90" w:rsidP="00D973EB">
      <w:pPr>
        <w:pStyle w:val="Style3"/>
        <w:rPr>
          <w:rFonts w:asciiTheme="minorHAnsi" w:hAnsiTheme="minorHAnsi" w:cstheme="minorHAnsi"/>
        </w:rPr>
      </w:pPr>
      <w:bookmarkStart w:id="93" w:name="_Toc142397901"/>
      <w:r w:rsidRPr="005C02EE">
        <w:rPr>
          <w:rFonts w:asciiTheme="minorHAnsi" w:hAnsiTheme="minorHAnsi" w:cstheme="minorHAnsi"/>
        </w:rPr>
        <w:lastRenderedPageBreak/>
        <w:t>2.</w:t>
      </w:r>
      <w:r w:rsidR="00D175F9">
        <w:rPr>
          <w:rFonts w:asciiTheme="minorHAnsi" w:hAnsiTheme="minorHAnsi" w:cstheme="minorHAnsi"/>
        </w:rPr>
        <w:t>6</w:t>
      </w:r>
      <w:r w:rsidRPr="005C02EE">
        <w:rPr>
          <w:rFonts w:asciiTheme="minorHAnsi" w:hAnsiTheme="minorHAnsi" w:cstheme="minorHAnsi"/>
        </w:rPr>
        <w:tab/>
        <w:t>BID SUBMITTAL</w:t>
      </w:r>
      <w:bookmarkEnd w:id="90"/>
      <w:bookmarkEnd w:id="93"/>
    </w:p>
    <w:p w14:paraId="5BE34835" w14:textId="1C4B4DE0" w:rsidR="00664184" w:rsidRPr="005C02EE" w:rsidRDefault="00664184" w:rsidP="00664184">
      <w:pPr>
        <w:spacing w:line="276" w:lineRule="auto"/>
        <w:jc w:val="both"/>
        <w:rPr>
          <w:rFonts w:asciiTheme="minorHAnsi" w:hAnsiTheme="minorHAnsi" w:cstheme="minorHAnsi"/>
          <w:iCs/>
          <w:color w:val="auto"/>
          <w:sz w:val="20"/>
        </w:rPr>
      </w:pPr>
      <w:bookmarkStart w:id="94" w:name="_Hlk53597549"/>
      <w:bookmarkStart w:id="95" w:name="_Hlk508788186"/>
      <w:bookmarkStart w:id="96" w:name="_Hlk81399012"/>
      <w:bookmarkEnd w:id="91"/>
      <w:r w:rsidRPr="005C02EE">
        <w:rPr>
          <w:rFonts w:asciiTheme="minorHAnsi" w:hAnsiTheme="minorHAnsi" w:cstheme="minorHAnsi"/>
          <w:b/>
          <w:color w:val="auto"/>
          <w:sz w:val="20"/>
        </w:rPr>
        <w:t>IMPORTANT NOTE:</w:t>
      </w:r>
      <w:r w:rsidRPr="005C02EE">
        <w:rPr>
          <w:rFonts w:asciiTheme="minorHAnsi" w:hAnsiTheme="minorHAnsi" w:cstheme="minorHAnsi"/>
          <w:color w:val="auto"/>
          <w:sz w:val="20"/>
        </w:rPr>
        <w:t xml:space="preserve"> </w:t>
      </w:r>
      <w:r w:rsidRPr="005C02EE">
        <w:rPr>
          <w:rFonts w:asciiTheme="minorHAnsi" w:hAnsiTheme="minorHAnsi" w:cstheme="minorHAnsi"/>
          <w:b/>
          <w:color w:val="auto"/>
          <w:sz w:val="20"/>
          <w:u w:val="single"/>
        </w:rPr>
        <w:t>This is an absolute requirement.</w:t>
      </w:r>
      <w:r w:rsidRPr="005C02EE">
        <w:rPr>
          <w:rFonts w:asciiTheme="minorHAnsi" w:hAnsiTheme="minorHAnsi" w:cstheme="minorHAnsi"/>
          <w:color w:val="auto"/>
          <w:sz w:val="20"/>
        </w:rPr>
        <w:t xml:space="preserve">  </w:t>
      </w:r>
      <w:r w:rsidR="00217EB1" w:rsidRPr="005C02EE">
        <w:rPr>
          <w:rFonts w:asciiTheme="minorHAnsi" w:hAnsiTheme="minorHAnsi" w:cstheme="minorHAnsi"/>
          <w:color w:val="auto"/>
          <w:sz w:val="20"/>
        </w:rPr>
        <w:t xml:space="preserve">Late bids, regardless of cause, will not be opened or considered, and will be automatically disqualified from further consideration. </w:t>
      </w:r>
      <w:r w:rsidRPr="005C02EE">
        <w:rPr>
          <w:rFonts w:asciiTheme="minorHAnsi" w:hAnsiTheme="minorHAnsi" w:cstheme="minorHAnsi"/>
          <w:color w:val="auto"/>
          <w:sz w:val="20"/>
        </w:rPr>
        <w:t>Vendor shall bear the</w:t>
      </w:r>
      <w:r w:rsidR="00217EB1" w:rsidRPr="005C02EE">
        <w:rPr>
          <w:rFonts w:asciiTheme="minorHAnsi" w:hAnsiTheme="minorHAnsi" w:cstheme="minorHAnsi"/>
          <w:color w:val="auto"/>
          <w:sz w:val="20"/>
        </w:rPr>
        <w:t xml:space="preserve"> sole</w:t>
      </w:r>
      <w:r w:rsidRPr="005C02EE">
        <w:rPr>
          <w:rFonts w:asciiTheme="minorHAnsi" w:hAnsiTheme="minorHAnsi" w:cstheme="minorHAnsi"/>
          <w:color w:val="auto"/>
          <w:sz w:val="20"/>
        </w:rPr>
        <w:t xml:space="preserve"> risk of late submission due to unintended or unanticipated delay. </w:t>
      </w:r>
      <w:r w:rsidRPr="005C02EE">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5C02EE">
        <w:rPr>
          <w:rFonts w:asciiTheme="minorHAnsi" w:hAnsiTheme="minorHAnsi" w:cstheme="minorHAnsi"/>
          <w:color w:val="auto"/>
          <w:sz w:val="20"/>
        </w:rPr>
        <w:t xml:space="preserve">. </w:t>
      </w:r>
      <w:r w:rsidRPr="005C02EE">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97" w:name="_Toc370999731"/>
      <w:bookmarkStart w:id="98" w:name="_Toc374120580"/>
      <w:bookmarkStart w:id="99" w:name="_Ref391323873"/>
    </w:p>
    <w:p w14:paraId="7CF6FD9B" w14:textId="512C47F8"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21">
        <w:r w:rsidRPr="005C02EE">
          <w:rPr>
            <w:rStyle w:val="Hyperlink"/>
            <w:rFonts w:asciiTheme="minorHAnsi" w:hAnsiTheme="minorHAnsi" w:cstheme="minorHAnsi"/>
            <w:sz w:val="20"/>
          </w:rPr>
          <w:t>https://eprocurement.nc.gov/training/vendor-training</w:t>
        </w:r>
      </w:hyperlink>
    </w:p>
    <w:p w14:paraId="2A6C2A2E" w14:textId="77777777"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5C02EE" w:rsidRDefault="00077A32" w:rsidP="00077A32">
      <w:pPr>
        <w:spacing w:line="276" w:lineRule="auto"/>
        <w:jc w:val="both"/>
        <w:rPr>
          <w:rFonts w:asciiTheme="minorHAnsi" w:hAnsiTheme="minorHAnsi" w:cstheme="minorHAnsi"/>
          <w:iCs/>
          <w:color w:val="auto"/>
          <w:sz w:val="20"/>
        </w:rPr>
      </w:pPr>
      <w:r w:rsidRPr="005C02EE">
        <w:rPr>
          <w:rFonts w:asciiTheme="minorHAnsi" w:hAnsiTheme="minorHAnsi" w:cstheme="minorHAnsi"/>
          <w:iCs/>
          <w:color w:val="auto"/>
          <w:sz w:val="20"/>
        </w:rPr>
        <w:t>Tips for Using the Sourcing Tool</w:t>
      </w:r>
    </w:p>
    <w:p w14:paraId="5F2BF5FF" w14:textId="77777777" w:rsidR="00077A32" w:rsidRPr="005C02EE" w:rsidRDefault="00077A32" w:rsidP="00077A32">
      <w:pPr>
        <w:pStyle w:val="ListParagraph"/>
        <w:numPr>
          <w:ilvl w:val="0"/>
          <w:numId w:val="47"/>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review available training and confirm that they are able to access the Sourcing Event, enter responses, and upload files well in advance of the date and time response are due to allow sufficient time to seek assistance from the North Carolina eProcurement Help Desk.</w:t>
      </w:r>
    </w:p>
    <w:p w14:paraId="34892735" w14:textId="77777777" w:rsidR="00077A32" w:rsidRPr="005C02EE" w:rsidRDefault="00077A32" w:rsidP="00077A32">
      <w:pPr>
        <w:pStyle w:val="ListParagraph"/>
        <w:numPr>
          <w:ilvl w:val="0"/>
          <w:numId w:val="47"/>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may submit their responses early to make sure there are no issues, and then submit a revised response any time prior to the response due date and time. The State will only review the most recent response.</w:t>
      </w:r>
    </w:p>
    <w:p w14:paraId="0CB1E17E" w14:textId="0B0C6693" w:rsidR="00077A32" w:rsidRPr="005C02EE" w:rsidRDefault="00755CE4" w:rsidP="00077A32">
      <w:pPr>
        <w:pStyle w:val="ListParagraph"/>
        <w:numPr>
          <w:ilvl w:val="0"/>
          <w:numId w:val="47"/>
        </w:numPr>
        <w:spacing w:after="120"/>
        <w:contextualSpacing w:val="0"/>
        <w:jc w:val="both"/>
        <w:rPr>
          <w:rFonts w:asciiTheme="minorHAnsi" w:hAnsiTheme="minorHAnsi" w:cstheme="minorHAnsi"/>
          <w:iCs/>
          <w:sz w:val="20"/>
        </w:rPr>
      </w:pPr>
      <w:r w:rsidRPr="005C02EE">
        <w:rPr>
          <w:rFonts w:asciiTheme="minorHAnsi" w:hAnsiTheme="minorHAnsi" w:cstheme="minorHAnsi"/>
          <w:iCs/>
          <w:sz w:val="20"/>
        </w:rPr>
        <w:t>Vendors should respond to all relevant sections of the Sourcing Event. Certain q</w:t>
      </w:r>
      <w:r w:rsidR="00077A32" w:rsidRPr="005C02EE">
        <w:rPr>
          <w:rFonts w:asciiTheme="minorHAnsi" w:hAnsiTheme="minorHAnsi" w:cstheme="minorHAnsi"/>
          <w:iCs/>
          <w:sz w:val="20"/>
        </w:rPr>
        <w:t>uestions or items are required</w:t>
      </w:r>
      <w:r w:rsidRPr="005C02EE">
        <w:rPr>
          <w:rFonts w:asciiTheme="minorHAnsi" w:hAnsiTheme="minorHAnsi" w:cstheme="minorHAnsi"/>
          <w:iCs/>
          <w:sz w:val="20"/>
        </w:rPr>
        <w:t xml:space="preserve"> </w:t>
      </w:r>
      <w:r w:rsidR="005B1BCB" w:rsidRPr="005C02EE">
        <w:rPr>
          <w:rFonts w:asciiTheme="minorHAnsi" w:hAnsiTheme="minorHAnsi" w:cstheme="minorHAnsi"/>
          <w:iCs/>
          <w:sz w:val="20"/>
        </w:rPr>
        <w:t xml:space="preserve">in order </w:t>
      </w:r>
      <w:r w:rsidRPr="005C02EE">
        <w:rPr>
          <w:rFonts w:asciiTheme="minorHAnsi" w:hAnsiTheme="minorHAnsi" w:cstheme="minorHAnsi"/>
          <w:iCs/>
          <w:sz w:val="20"/>
        </w:rPr>
        <w:t>to submit a response and</w:t>
      </w:r>
      <w:r w:rsidR="00077A32" w:rsidRPr="005C02EE">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5C02EE" w:rsidRDefault="00077A32" w:rsidP="00664184">
      <w:pPr>
        <w:pStyle w:val="ListParagraph"/>
        <w:numPr>
          <w:ilvl w:val="0"/>
          <w:numId w:val="47"/>
        </w:numPr>
        <w:spacing w:after="120"/>
        <w:contextualSpacing w:val="0"/>
        <w:jc w:val="both"/>
        <w:rPr>
          <w:rFonts w:asciiTheme="minorHAnsi" w:hAnsiTheme="minorHAnsi" w:cstheme="minorHAnsi"/>
          <w:iCs/>
          <w:sz w:val="20"/>
        </w:rPr>
      </w:pPr>
      <w:r w:rsidRPr="005C02EE">
        <w:rPr>
          <w:rFonts w:asciiTheme="minorHAnsi" w:hAnsiTheme="minorHAnsi" w:cstheme="minorHAnsi"/>
          <w:sz w:val="20"/>
        </w:rPr>
        <w:t>Simply saving your response in the Sourcing Tool is not the same as submitting your response to the State. Vendors should make sure they complete the submission process and receive a message that their response was successfully submitted.</w:t>
      </w:r>
    </w:p>
    <w:p w14:paraId="23BB0EBC" w14:textId="67C10480" w:rsidR="00FD5D90" w:rsidRPr="005C02EE" w:rsidRDefault="00FD5D90" w:rsidP="788C7D4A">
      <w:pPr>
        <w:pStyle w:val="Heading2"/>
        <w:spacing w:after="120"/>
        <w:rPr>
          <w:rFonts w:asciiTheme="minorHAnsi" w:hAnsiTheme="minorHAnsi" w:cstheme="minorBidi"/>
        </w:rPr>
      </w:pPr>
      <w:bookmarkStart w:id="100" w:name="_Toc142397902"/>
      <w:bookmarkEnd w:id="55"/>
      <w:bookmarkEnd w:id="56"/>
      <w:bookmarkEnd w:id="57"/>
      <w:bookmarkEnd w:id="94"/>
      <w:bookmarkEnd w:id="95"/>
      <w:bookmarkEnd w:id="96"/>
      <w:bookmarkEnd w:id="97"/>
      <w:bookmarkEnd w:id="98"/>
      <w:bookmarkEnd w:id="99"/>
      <w:r w:rsidRPr="788C7D4A">
        <w:rPr>
          <w:rFonts w:asciiTheme="minorHAnsi" w:hAnsiTheme="minorHAnsi" w:cstheme="minorBidi"/>
        </w:rPr>
        <w:t>2</w:t>
      </w:r>
      <w:r w:rsidR="00D175F9" w:rsidRPr="788C7D4A">
        <w:rPr>
          <w:rFonts w:asciiTheme="minorHAnsi" w:hAnsiTheme="minorHAnsi" w:cstheme="minorBidi"/>
        </w:rPr>
        <w:t>.7</w:t>
      </w:r>
      <w:r>
        <w:tab/>
      </w:r>
      <w:r w:rsidRPr="788C7D4A">
        <w:rPr>
          <w:rFonts w:asciiTheme="minorHAnsi" w:hAnsiTheme="minorHAnsi" w:cstheme="minorBidi"/>
        </w:rPr>
        <w:t>BID CONTENTS</w:t>
      </w:r>
      <w:bookmarkEnd w:id="100"/>
    </w:p>
    <w:p w14:paraId="2D995778" w14:textId="204F3F00" w:rsidR="00664184" w:rsidRPr="005C02EE" w:rsidRDefault="00664184" w:rsidP="00664184">
      <w:pPr>
        <w:pStyle w:val="Text"/>
        <w:spacing w:line="264" w:lineRule="auto"/>
        <w:jc w:val="both"/>
        <w:rPr>
          <w:rFonts w:asciiTheme="minorHAnsi" w:hAnsiTheme="minorHAnsi" w:cstheme="minorHAnsi"/>
        </w:rPr>
      </w:pPr>
      <w:bookmarkStart w:id="101" w:name="_Toc53592054"/>
      <w:bookmarkStart w:id="102" w:name="_Toc53592829"/>
      <w:bookmarkStart w:id="103" w:name="_Toc53593352"/>
      <w:bookmarkStart w:id="104" w:name="_Toc55242106"/>
      <w:bookmarkStart w:id="105" w:name="_Toc55242367"/>
      <w:bookmarkStart w:id="106" w:name="_Toc53592055"/>
      <w:bookmarkStart w:id="107" w:name="_Toc53592830"/>
      <w:bookmarkStart w:id="108" w:name="_Toc53593353"/>
      <w:bookmarkStart w:id="109" w:name="_Toc55242107"/>
      <w:bookmarkStart w:id="110" w:name="_Toc55242368"/>
      <w:bookmarkStart w:id="111" w:name="_Toc53592056"/>
      <w:bookmarkStart w:id="112" w:name="_Toc53592831"/>
      <w:bookmarkStart w:id="113" w:name="_Toc53593354"/>
      <w:bookmarkStart w:id="114" w:name="_Toc55242108"/>
      <w:bookmarkStart w:id="115" w:name="_Toc55242369"/>
      <w:bookmarkStart w:id="116" w:name="_Toc53592057"/>
      <w:bookmarkStart w:id="117" w:name="_Toc53592832"/>
      <w:bookmarkStart w:id="118" w:name="_Toc53593355"/>
      <w:bookmarkStart w:id="119" w:name="_Toc55242109"/>
      <w:bookmarkStart w:id="120" w:name="_Toc55242370"/>
      <w:bookmarkStart w:id="121" w:name="_Toc53592058"/>
      <w:bookmarkStart w:id="122" w:name="_Toc53592833"/>
      <w:bookmarkStart w:id="123" w:name="_Toc53593356"/>
      <w:bookmarkStart w:id="124" w:name="_Toc55242110"/>
      <w:bookmarkStart w:id="125" w:name="_Toc55242371"/>
      <w:bookmarkStart w:id="126" w:name="_Toc53592059"/>
      <w:bookmarkStart w:id="127" w:name="_Toc53592834"/>
      <w:bookmarkStart w:id="128" w:name="_Toc53593357"/>
      <w:bookmarkStart w:id="129" w:name="_Toc55242111"/>
      <w:bookmarkStart w:id="130" w:name="_Toc55242372"/>
      <w:bookmarkStart w:id="131" w:name="_Toc53592060"/>
      <w:bookmarkStart w:id="132" w:name="_Toc53592835"/>
      <w:bookmarkStart w:id="133" w:name="_Toc53593358"/>
      <w:bookmarkStart w:id="134" w:name="_Toc55242112"/>
      <w:bookmarkStart w:id="135" w:name="_Toc55242373"/>
      <w:bookmarkStart w:id="136" w:name="_Toc55242113"/>
      <w:bookmarkStart w:id="137" w:name="_Toc55242374"/>
      <w:bookmarkStart w:id="138" w:name="_Hlk81399061"/>
      <w:bookmarkStart w:id="139" w:name="_Toc374120582"/>
      <w:bookmarkStart w:id="140" w:name="_Toc370999737"/>
      <w:bookmarkStart w:id="141" w:name="_Toc382391706"/>
      <w:bookmarkStart w:id="142" w:name="_Toc506815761"/>
      <w:bookmarkStart w:id="143" w:name="_Toc377389881"/>
      <w:bookmarkStart w:id="144" w:name="_Toc459794473"/>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5C02EE">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45" w:name="_Hlk81399100"/>
      <w:bookmarkEnd w:id="138"/>
      <w:r w:rsidRPr="005C02EE">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p w14:paraId="790F3BE4" w14:textId="6B279BCF" w:rsidR="00762245" w:rsidRPr="005C02EE" w:rsidRDefault="00FD5D90" w:rsidP="00762245">
      <w:pPr>
        <w:pStyle w:val="ListParagraph"/>
        <w:numPr>
          <w:ilvl w:val="0"/>
          <w:numId w:val="23"/>
        </w:numPr>
        <w:spacing w:before="120" w:after="120"/>
        <w:ind w:left="360"/>
        <w:contextualSpacing w:val="0"/>
        <w:rPr>
          <w:rFonts w:asciiTheme="minorHAnsi" w:hAnsiTheme="minorHAnsi" w:cstheme="minorHAnsi"/>
          <w:sz w:val="20"/>
          <w:szCs w:val="20"/>
        </w:rPr>
      </w:pPr>
      <w:bookmarkStart w:id="146" w:name="_Hlk51780788"/>
      <w:bookmarkStart w:id="147" w:name="_Hlk53068454"/>
      <w:bookmarkEnd w:id="145"/>
      <w:r w:rsidRPr="005C02EE">
        <w:rPr>
          <w:rFonts w:asciiTheme="minorHAnsi" w:hAnsiTheme="minorHAnsi" w:cstheme="minorHAnsi"/>
          <w:sz w:val="20"/>
          <w:szCs w:val="20"/>
        </w:rPr>
        <w:t>Completed and signed version of EXECUTION PAGES</w:t>
      </w:r>
      <w:r w:rsidR="00AC243C" w:rsidRPr="005C02EE">
        <w:rPr>
          <w:rFonts w:asciiTheme="minorHAnsi" w:hAnsiTheme="minorHAnsi" w:cstheme="minorHAnsi"/>
          <w:sz w:val="20"/>
          <w:szCs w:val="20"/>
        </w:rPr>
        <w:t>, along with the body of the IFB.</w:t>
      </w:r>
    </w:p>
    <w:p w14:paraId="16EE9309" w14:textId="12C08CA1" w:rsidR="00762245" w:rsidRPr="005C02EE" w:rsidRDefault="00AC243C" w:rsidP="00762245">
      <w:pPr>
        <w:pStyle w:val="ListParagraph"/>
        <w:numPr>
          <w:ilvl w:val="0"/>
          <w:numId w:val="23"/>
        </w:numPr>
        <w:spacing w:before="120" w:after="120"/>
        <w:ind w:left="360"/>
        <w:contextualSpacing w:val="0"/>
        <w:rPr>
          <w:rFonts w:asciiTheme="minorHAnsi" w:hAnsiTheme="minorHAnsi" w:cstheme="minorHAnsi"/>
          <w:sz w:val="20"/>
          <w:szCs w:val="20"/>
        </w:rPr>
      </w:pPr>
      <w:r w:rsidRPr="005C02EE">
        <w:rPr>
          <w:rFonts w:asciiTheme="minorHAnsi" w:hAnsiTheme="minorHAnsi" w:cstheme="minorHAnsi"/>
          <w:sz w:val="20"/>
        </w:rPr>
        <w:t>Signed receipt pages of any addenda released in conjunction with this IFB, if required to be returned.</w:t>
      </w:r>
    </w:p>
    <w:p w14:paraId="3FFF2C77" w14:textId="77777777" w:rsidR="00305095" w:rsidRPr="00792D3F" w:rsidRDefault="00FD5D90" w:rsidP="008A4880">
      <w:pPr>
        <w:pStyle w:val="ListParagraph"/>
        <w:numPr>
          <w:ilvl w:val="0"/>
          <w:numId w:val="23"/>
        </w:numPr>
        <w:spacing w:before="120" w:after="0"/>
        <w:ind w:left="360"/>
        <w:contextualSpacing w:val="0"/>
        <w:rPr>
          <w:rFonts w:asciiTheme="minorHAnsi" w:hAnsiTheme="minorHAnsi" w:cstheme="minorHAnsi"/>
          <w:szCs w:val="20"/>
        </w:rPr>
      </w:pPr>
      <w:r w:rsidRPr="00792D3F">
        <w:rPr>
          <w:rFonts w:asciiTheme="minorHAnsi" w:hAnsiTheme="minorHAnsi" w:cstheme="minorHAnsi"/>
          <w:szCs w:val="20"/>
        </w:rPr>
        <w:t>Vendor Response</w:t>
      </w:r>
      <w:r w:rsidR="00762245" w:rsidRPr="00792D3F">
        <w:rPr>
          <w:rFonts w:asciiTheme="minorHAnsi" w:hAnsiTheme="minorHAnsi" w:cstheme="minorHAnsi"/>
          <w:szCs w:val="20"/>
        </w:rPr>
        <w:t xml:space="preserve"> </w:t>
      </w:r>
      <w:r w:rsidR="00E420BE" w:rsidRPr="00792D3F">
        <w:rPr>
          <w:rFonts w:asciiTheme="minorHAnsi" w:hAnsiTheme="minorHAnsi" w:cstheme="minorHAnsi"/>
          <w:szCs w:val="20"/>
        </w:rPr>
        <w:t>for the following:</w:t>
      </w:r>
    </w:p>
    <w:p w14:paraId="3104C621" w14:textId="57FA7FA1" w:rsidR="00E420BE" w:rsidRPr="00792D3F" w:rsidRDefault="00E420BE" w:rsidP="00305095">
      <w:pPr>
        <w:pStyle w:val="ListParagraph"/>
        <w:spacing w:after="0"/>
        <w:ind w:left="360"/>
        <w:contextualSpacing w:val="0"/>
        <w:rPr>
          <w:rFonts w:asciiTheme="minorHAnsi" w:hAnsiTheme="minorHAnsi" w:cstheme="minorHAnsi"/>
          <w:szCs w:val="20"/>
        </w:rPr>
      </w:pPr>
      <w:r w:rsidRPr="00792D3F">
        <w:rPr>
          <w:rFonts w:asciiTheme="minorHAnsi" w:hAnsiTheme="minorHAnsi" w:cstheme="minorHAnsi"/>
          <w:szCs w:val="20"/>
        </w:rPr>
        <w:t>4.6 Authorized Reseller</w:t>
      </w:r>
    </w:p>
    <w:p w14:paraId="52AC335B" w14:textId="724A7A06" w:rsidR="00E420BE" w:rsidRPr="00792D3F" w:rsidRDefault="00305095" w:rsidP="008A3F89">
      <w:pPr>
        <w:pStyle w:val="ListParagraph"/>
        <w:spacing w:after="0"/>
        <w:ind w:left="360"/>
        <w:contextualSpacing w:val="0"/>
        <w:rPr>
          <w:rFonts w:asciiTheme="minorHAnsi" w:hAnsiTheme="minorHAnsi" w:cstheme="minorHAnsi"/>
        </w:rPr>
      </w:pPr>
      <w:r w:rsidRPr="00792D3F">
        <w:rPr>
          <w:rFonts w:asciiTheme="minorHAnsi" w:hAnsiTheme="minorHAnsi" w:cstheme="minorHAnsi"/>
        </w:rPr>
        <w:t>4.7 Warranty</w:t>
      </w:r>
    </w:p>
    <w:p w14:paraId="06DA963E" w14:textId="66B2418D" w:rsidR="008A3F89" w:rsidRPr="00792D3F" w:rsidRDefault="008A3F89" w:rsidP="008A3F89">
      <w:pPr>
        <w:pStyle w:val="ListParagraph"/>
        <w:spacing w:after="0"/>
        <w:ind w:left="360"/>
        <w:contextualSpacing w:val="0"/>
        <w:rPr>
          <w:rFonts w:asciiTheme="minorHAnsi" w:hAnsiTheme="minorHAnsi" w:cstheme="minorHAnsi"/>
        </w:rPr>
      </w:pPr>
      <w:r w:rsidRPr="00792D3F">
        <w:rPr>
          <w:rFonts w:asciiTheme="minorHAnsi" w:hAnsiTheme="minorHAnsi" w:cstheme="minorHAnsi"/>
        </w:rPr>
        <w:t>4.9 Samples</w:t>
      </w:r>
    </w:p>
    <w:p w14:paraId="14359E07" w14:textId="36C5008A" w:rsidR="00FD5D90" w:rsidRPr="005C02EE" w:rsidRDefault="00FD5D90" w:rsidP="788C7D4A">
      <w:pPr>
        <w:pStyle w:val="ListParagraph"/>
        <w:numPr>
          <w:ilvl w:val="0"/>
          <w:numId w:val="23"/>
        </w:numPr>
        <w:spacing w:before="120" w:after="120"/>
        <w:ind w:left="360"/>
        <w:rPr>
          <w:rFonts w:asciiTheme="minorHAnsi" w:hAnsiTheme="minorHAnsi" w:cstheme="minorBidi"/>
        </w:rPr>
      </w:pPr>
      <w:r w:rsidRPr="788C7D4A">
        <w:rPr>
          <w:rFonts w:asciiTheme="minorHAnsi" w:hAnsiTheme="minorHAnsi" w:cstheme="minorBidi"/>
        </w:rPr>
        <w:t xml:space="preserve">Completed version of </w:t>
      </w:r>
      <w:bookmarkStart w:id="148" w:name="_Hlk81492548"/>
      <w:r w:rsidRPr="788C7D4A">
        <w:rPr>
          <w:rFonts w:asciiTheme="minorHAnsi" w:hAnsiTheme="minorHAnsi" w:cstheme="minorBidi"/>
        </w:rPr>
        <w:t xml:space="preserve">ATTACHMENT A: PRICING </w:t>
      </w:r>
      <w:r w:rsidR="24EEEF41" w:rsidRPr="788C7D4A">
        <w:rPr>
          <w:rFonts w:asciiTheme="minorHAnsi" w:hAnsiTheme="minorHAnsi" w:cstheme="minorBidi"/>
        </w:rPr>
        <w:t>FORM</w:t>
      </w:r>
    </w:p>
    <w:p w14:paraId="4F9BDBDE" w14:textId="5993EED7" w:rsidR="00FD5D90" w:rsidRPr="005C02EE" w:rsidRDefault="00FD5D90" w:rsidP="00665B48">
      <w:pPr>
        <w:pStyle w:val="ListParagraph"/>
        <w:numPr>
          <w:ilvl w:val="0"/>
          <w:numId w:val="23"/>
        </w:numPr>
        <w:spacing w:before="120" w:after="120"/>
        <w:ind w:left="360"/>
        <w:contextualSpacing w:val="0"/>
        <w:rPr>
          <w:rFonts w:asciiTheme="minorHAnsi" w:hAnsiTheme="minorHAnsi" w:cstheme="minorHAnsi"/>
          <w:sz w:val="20"/>
          <w:szCs w:val="20"/>
        </w:rPr>
      </w:pPr>
      <w:r w:rsidRPr="005C02EE">
        <w:rPr>
          <w:rFonts w:asciiTheme="minorHAnsi" w:hAnsiTheme="minorHAnsi" w:cstheme="minorHAnsi"/>
          <w:sz w:val="20"/>
          <w:szCs w:val="20"/>
        </w:rPr>
        <w:t xml:space="preserve">Completed and signed version of ATTACHMENT D: </w:t>
      </w:r>
      <w:r w:rsidR="00FF14CA" w:rsidRPr="005C02EE">
        <w:rPr>
          <w:rFonts w:asciiTheme="minorHAnsi" w:hAnsiTheme="minorHAnsi" w:cstheme="minorHAnsi"/>
          <w:sz w:val="20"/>
          <w:szCs w:val="20"/>
        </w:rPr>
        <w:t xml:space="preserve">HUB SUPPLEMENTAL VENDOR INFORMATION </w:t>
      </w:r>
    </w:p>
    <w:p w14:paraId="294EACBD" w14:textId="1E38EA25" w:rsidR="00FD5D90" w:rsidRPr="005C02EE" w:rsidRDefault="00FD5D90" w:rsidP="00665B48">
      <w:pPr>
        <w:pStyle w:val="ListParagraph"/>
        <w:numPr>
          <w:ilvl w:val="0"/>
          <w:numId w:val="23"/>
        </w:numPr>
        <w:spacing w:before="120" w:after="120"/>
        <w:ind w:left="360"/>
        <w:contextualSpacing w:val="0"/>
        <w:rPr>
          <w:rFonts w:asciiTheme="minorHAnsi" w:hAnsiTheme="minorHAnsi" w:cstheme="minorHAnsi"/>
          <w:sz w:val="20"/>
          <w:szCs w:val="20"/>
        </w:rPr>
      </w:pPr>
      <w:r w:rsidRPr="005C02EE">
        <w:rPr>
          <w:rFonts w:asciiTheme="minorHAnsi" w:hAnsiTheme="minorHAnsi" w:cstheme="minorHAnsi"/>
          <w:sz w:val="20"/>
          <w:szCs w:val="20"/>
        </w:rPr>
        <w:t xml:space="preserve">Completed and signed version of ATTACHMENT </w:t>
      </w:r>
      <w:r w:rsidR="00AC243C" w:rsidRPr="005C02EE">
        <w:rPr>
          <w:rFonts w:asciiTheme="minorHAnsi" w:hAnsiTheme="minorHAnsi" w:cstheme="minorHAnsi"/>
          <w:sz w:val="20"/>
          <w:szCs w:val="20"/>
        </w:rPr>
        <w:t>E</w:t>
      </w:r>
      <w:r w:rsidRPr="005C02EE">
        <w:rPr>
          <w:rFonts w:asciiTheme="minorHAnsi" w:hAnsiTheme="minorHAnsi" w:cstheme="minorHAnsi"/>
          <w:sz w:val="20"/>
          <w:szCs w:val="20"/>
        </w:rPr>
        <w:t xml:space="preserve">: </w:t>
      </w:r>
      <w:r w:rsidR="00FF14CA" w:rsidRPr="005C02EE">
        <w:rPr>
          <w:rFonts w:asciiTheme="minorHAnsi" w:hAnsiTheme="minorHAnsi" w:cstheme="minorHAnsi"/>
          <w:sz w:val="20"/>
          <w:szCs w:val="20"/>
        </w:rPr>
        <w:t xml:space="preserve">CUSTOMER REFERENCE FORM </w:t>
      </w:r>
    </w:p>
    <w:p w14:paraId="4A45A760" w14:textId="1B3E8E17" w:rsidR="00FD5D90" w:rsidRPr="005C02EE" w:rsidRDefault="00FD5D90" w:rsidP="00665B48">
      <w:pPr>
        <w:pStyle w:val="ListParagraph"/>
        <w:numPr>
          <w:ilvl w:val="0"/>
          <w:numId w:val="23"/>
        </w:numPr>
        <w:spacing w:before="120" w:after="120"/>
        <w:ind w:left="360"/>
        <w:contextualSpacing w:val="0"/>
        <w:rPr>
          <w:rFonts w:asciiTheme="minorHAnsi" w:hAnsiTheme="minorHAnsi" w:cstheme="minorHAnsi"/>
          <w:sz w:val="20"/>
          <w:szCs w:val="20"/>
        </w:rPr>
      </w:pPr>
      <w:r w:rsidRPr="005C02EE">
        <w:rPr>
          <w:rFonts w:asciiTheme="minorHAnsi" w:hAnsiTheme="minorHAnsi" w:cstheme="minorHAnsi"/>
          <w:sz w:val="20"/>
          <w:szCs w:val="20"/>
        </w:rPr>
        <w:t xml:space="preserve">Completed and signed version of ATTACHMENT </w:t>
      </w:r>
      <w:r w:rsidR="00AC243C" w:rsidRPr="005C02EE">
        <w:rPr>
          <w:rFonts w:asciiTheme="minorHAnsi" w:hAnsiTheme="minorHAnsi" w:cstheme="minorHAnsi"/>
          <w:sz w:val="20"/>
          <w:szCs w:val="20"/>
        </w:rPr>
        <w:t>F</w:t>
      </w:r>
      <w:r w:rsidRPr="005C02EE">
        <w:rPr>
          <w:rFonts w:asciiTheme="minorHAnsi" w:hAnsiTheme="minorHAnsi" w:cstheme="minorHAnsi"/>
          <w:sz w:val="20"/>
          <w:szCs w:val="20"/>
        </w:rPr>
        <w:t xml:space="preserve">: </w:t>
      </w:r>
      <w:r w:rsidR="00FF14CA" w:rsidRPr="005C02EE">
        <w:rPr>
          <w:rFonts w:asciiTheme="minorHAnsi" w:hAnsiTheme="minorHAnsi" w:cstheme="minorHAnsi"/>
          <w:sz w:val="20"/>
          <w:szCs w:val="20"/>
        </w:rPr>
        <w:t>LOCATION OF WORKERS UTILIZED BY VENDOR</w:t>
      </w:r>
    </w:p>
    <w:bookmarkEnd w:id="146"/>
    <w:p w14:paraId="6D32EA1C" w14:textId="1B98DD31" w:rsidR="00FD5D90" w:rsidRPr="005C02EE" w:rsidRDefault="00FD5D90" w:rsidP="00665B48">
      <w:pPr>
        <w:pStyle w:val="ListParagraph"/>
        <w:numPr>
          <w:ilvl w:val="0"/>
          <w:numId w:val="23"/>
        </w:numPr>
        <w:spacing w:before="120" w:after="120"/>
        <w:ind w:left="360"/>
        <w:contextualSpacing w:val="0"/>
        <w:rPr>
          <w:rFonts w:asciiTheme="minorHAnsi" w:hAnsiTheme="minorHAnsi" w:cstheme="minorHAnsi"/>
          <w:sz w:val="20"/>
          <w:szCs w:val="20"/>
        </w:rPr>
      </w:pPr>
      <w:r w:rsidRPr="005C02EE">
        <w:rPr>
          <w:rFonts w:asciiTheme="minorHAnsi" w:hAnsiTheme="minorHAnsi" w:cstheme="minorHAnsi"/>
          <w:sz w:val="20"/>
          <w:szCs w:val="20"/>
        </w:rPr>
        <w:t xml:space="preserve">Completed and signed version of ATTACHMENT </w:t>
      </w:r>
      <w:r w:rsidR="00AC243C" w:rsidRPr="005C02EE">
        <w:rPr>
          <w:rFonts w:asciiTheme="minorHAnsi" w:hAnsiTheme="minorHAnsi" w:cstheme="minorHAnsi"/>
          <w:sz w:val="20"/>
          <w:szCs w:val="20"/>
        </w:rPr>
        <w:t>G</w:t>
      </w:r>
      <w:r w:rsidRPr="005C02EE">
        <w:rPr>
          <w:rFonts w:asciiTheme="minorHAnsi" w:hAnsiTheme="minorHAnsi" w:cstheme="minorHAnsi"/>
          <w:sz w:val="20"/>
          <w:szCs w:val="20"/>
        </w:rPr>
        <w:t xml:space="preserve">: </w:t>
      </w:r>
      <w:bookmarkStart w:id="149" w:name="_Toc55243676"/>
      <w:bookmarkStart w:id="150" w:name="_Toc55245871"/>
      <w:bookmarkStart w:id="151" w:name="_Toc506815760"/>
      <w:bookmarkStart w:id="152" w:name="_Toc531600880"/>
      <w:bookmarkEnd w:id="147"/>
      <w:bookmarkEnd w:id="149"/>
      <w:bookmarkEnd w:id="150"/>
      <w:r w:rsidR="00FF14CA" w:rsidRPr="005C02EE">
        <w:rPr>
          <w:rFonts w:asciiTheme="minorHAnsi" w:hAnsiTheme="minorHAnsi" w:cstheme="minorHAnsi"/>
          <w:sz w:val="20"/>
          <w:szCs w:val="20"/>
        </w:rPr>
        <w:t>CERTIFICATION OF FINANCIAL CONDITION</w:t>
      </w:r>
    </w:p>
    <w:p w14:paraId="2C7D744C" w14:textId="22A203FC" w:rsidR="001803A8" w:rsidRPr="005C02EE" w:rsidRDefault="001803A8" w:rsidP="00665B48">
      <w:pPr>
        <w:pStyle w:val="ListParagraph"/>
        <w:numPr>
          <w:ilvl w:val="0"/>
          <w:numId w:val="23"/>
        </w:numPr>
        <w:spacing w:before="120" w:after="120"/>
        <w:ind w:left="360"/>
        <w:contextualSpacing w:val="0"/>
        <w:rPr>
          <w:rFonts w:asciiTheme="minorHAnsi" w:hAnsiTheme="minorHAnsi" w:cstheme="minorHAnsi"/>
        </w:rPr>
      </w:pPr>
      <w:r w:rsidRPr="005C02EE">
        <w:rPr>
          <w:rFonts w:asciiTheme="minorHAnsi" w:hAnsiTheme="minorHAnsi" w:cstheme="minorHAnsi"/>
          <w:sz w:val="20"/>
          <w:szCs w:val="20"/>
        </w:rPr>
        <w:t>Completed and signed version of ATTACHMENT H:</w:t>
      </w:r>
      <w:r w:rsidR="00B60801" w:rsidRPr="005C02EE">
        <w:rPr>
          <w:rFonts w:asciiTheme="minorHAnsi" w:hAnsiTheme="minorHAnsi" w:cstheme="minorHAnsi"/>
          <w:sz w:val="20"/>
          <w:szCs w:val="20"/>
        </w:rPr>
        <w:t xml:space="preserve"> VENDOR REQUEST FOR EO50 PRICE-MATCHING</w:t>
      </w:r>
      <w:r w:rsidRPr="005C02EE">
        <w:rPr>
          <w:rFonts w:asciiTheme="minorHAnsi" w:hAnsiTheme="minorHAnsi" w:cstheme="minorHAnsi"/>
          <w:sz w:val="20"/>
          <w:szCs w:val="20"/>
        </w:rPr>
        <w:t>, if applicable</w:t>
      </w:r>
    </w:p>
    <w:p w14:paraId="554C2503" w14:textId="2DAE5644" w:rsidR="00FD5D90" w:rsidRPr="005C02EE" w:rsidRDefault="00FD5D90" w:rsidP="00D973EB">
      <w:pPr>
        <w:pStyle w:val="Heading2"/>
        <w:spacing w:after="120"/>
        <w:rPr>
          <w:rFonts w:asciiTheme="minorHAnsi" w:hAnsiTheme="minorHAnsi" w:cstheme="minorHAnsi"/>
        </w:rPr>
      </w:pPr>
      <w:bookmarkStart w:id="153" w:name="_Toc142397903"/>
      <w:bookmarkEnd w:id="148"/>
      <w:r w:rsidRPr="005C02EE">
        <w:rPr>
          <w:rFonts w:asciiTheme="minorHAnsi" w:hAnsiTheme="minorHAnsi" w:cstheme="minorHAnsi"/>
        </w:rPr>
        <w:lastRenderedPageBreak/>
        <w:t>2.</w:t>
      </w:r>
      <w:r w:rsidR="00D175F9">
        <w:rPr>
          <w:rFonts w:asciiTheme="minorHAnsi" w:hAnsiTheme="minorHAnsi" w:cstheme="minorHAnsi"/>
        </w:rPr>
        <w:t>8</w:t>
      </w:r>
      <w:r w:rsidRPr="005C02EE">
        <w:rPr>
          <w:rFonts w:asciiTheme="minorHAnsi" w:hAnsiTheme="minorHAnsi" w:cstheme="minorHAnsi"/>
        </w:rPr>
        <w:tab/>
        <w:t xml:space="preserve">ALTERNATE </w:t>
      </w:r>
      <w:bookmarkEnd w:id="151"/>
      <w:r w:rsidRPr="005C02EE">
        <w:rPr>
          <w:rFonts w:asciiTheme="minorHAnsi" w:hAnsiTheme="minorHAnsi" w:cstheme="minorHAnsi"/>
        </w:rPr>
        <w:t>BIDS</w:t>
      </w:r>
      <w:bookmarkEnd w:id="152"/>
      <w:bookmarkEnd w:id="153"/>
    </w:p>
    <w:p w14:paraId="6534D335" w14:textId="48FCA0C9" w:rsidR="00FD5D90" w:rsidRPr="005C02EE" w:rsidRDefault="00AC243C" w:rsidP="00372B91">
      <w:pPr>
        <w:pStyle w:val="BodyText"/>
        <w:spacing w:before="120" w:after="120" w:line="276" w:lineRule="auto"/>
        <w:jc w:val="both"/>
        <w:rPr>
          <w:rFonts w:asciiTheme="minorHAnsi" w:hAnsiTheme="minorHAnsi" w:cstheme="minorHAnsi"/>
          <w:i w:val="0"/>
        </w:rPr>
      </w:pPr>
      <w:r w:rsidRPr="005C02EE">
        <w:rPr>
          <w:rFonts w:asciiTheme="minorHAnsi" w:hAnsiTheme="minorHAnsi" w:cstheme="minorHAnsi"/>
          <w:i w:val="0"/>
        </w:rPr>
        <w:t xml:space="preserve">Unless provided otherwise in this IFB, Vendor may submit alternate bids for comparable Goods, various methods or levels of Service(s), or that propose different options. Alternate </w:t>
      </w:r>
      <w:r w:rsidR="001803A8" w:rsidRPr="005C02EE">
        <w:rPr>
          <w:rFonts w:asciiTheme="minorHAnsi" w:hAnsiTheme="minorHAnsi" w:cstheme="minorHAnsi"/>
          <w:i w:val="0"/>
        </w:rPr>
        <w:t xml:space="preserve">bids </w:t>
      </w:r>
      <w:r w:rsidRPr="005C02EE">
        <w:rPr>
          <w:rFonts w:asciiTheme="minorHAnsi" w:hAnsiTheme="minorHAnsi" w:cstheme="minorHAnsi"/>
          <w:i w:val="0"/>
        </w:rPr>
        <w:t xml:space="preserve">must specifically identify the IFB requirements and advantage(s) addressed by the alternate bid. </w:t>
      </w:r>
      <w:r w:rsidR="001A4F9D" w:rsidRPr="005C02EE">
        <w:rPr>
          <w:rFonts w:asciiTheme="minorHAnsi" w:hAnsiTheme="minorHAnsi" w:cstheme="minorHAnsi"/>
          <w:i w:val="0"/>
        </w:rPr>
        <w:t xml:space="preserve">Each bid must be for a specific set of Goods and Services and must include specific pricing. Each bid must be complete and independent of other </w:t>
      </w:r>
      <w:r w:rsidR="00900D20" w:rsidRPr="005C02EE">
        <w:rPr>
          <w:rFonts w:asciiTheme="minorHAnsi" w:hAnsiTheme="minorHAnsi" w:cstheme="minorHAnsi"/>
          <w:i w:val="0"/>
        </w:rPr>
        <w:t>bids</w:t>
      </w:r>
      <w:r w:rsidR="001A4F9D" w:rsidRPr="005C02EE">
        <w:rPr>
          <w:rFonts w:asciiTheme="minorHAnsi" w:hAnsiTheme="minorHAnsi" w:cstheme="minorHAnsi"/>
          <w:i w:val="0"/>
        </w:rPr>
        <w:t xml:space="preserve"> offered. If a Vendor chooses to respond with various offerings, Vendor shall follow the specific instructions for uploading Alternate </w:t>
      </w:r>
      <w:r w:rsidR="00900D20" w:rsidRPr="005C02EE">
        <w:rPr>
          <w:rFonts w:asciiTheme="minorHAnsi" w:hAnsiTheme="minorHAnsi" w:cstheme="minorHAnsi"/>
          <w:i w:val="0"/>
        </w:rPr>
        <w:t>Bids</w:t>
      </w:r>
      <w:r w:rsidR="001A4F9D" w:rsidRPr="005C02EE">
        <w:rPr>
          <w:rFonts w:asciiTheme="minorHAnsi" w:hAnsiTheme="minorHAnsi" w:cstheme="minorHAnsi"/>
          <w:i w:val="0"/>
        </w:rPr>
        <w:t xml:space="preserve"> in the Sourcing Tool</w:t>
      </w:r>
    </w:p>
    <w:p w14:paraId="36978068" w14:textId="4A3C1577" w:rsidR="00FD5D90" w:rsidRPr="005C02EE" w:rsidRDefault="00FD5D90" w:rsidP="00D973EB">
      <w:pPr>
        <w:pStyle w:val="Heading2"/>
        <w:spacing w:after="120"/>
        <w:rPr>
          <w:rFonts w:asciiTheme="minorHAnsi" w:hAnsiTheme="minorHAnsi" w:cstheme="minorHAnsi"/>
        </w:rPr>
      </w:pPr>
      <w:bookmarkStart w:id="154" w:name="_Toc142397904"/>
      <w:r w:rsidRPr="005C02EE">
        <w:rPr>
          <w:rFonts w:asciiTheme="minorHAnsi" w:hAnsiTheme="minorHAnsi" w:cstheme="minorHAnsi"/>
        </w:rPr>
        <w:t>2.</w:t>
      </w:r>
      <w:r w:rsidR="00D175F9">
        <w:rPr>
          <w:rFonts w:asciiTheme="minorHAnsi" w:hAnsiTheme="minorHAnsi" w:cstheme="minorHAnsi"/>
        </w:rPr>
        <w:t>9</w:t>
      </w:r>
      <w:r w:rsidRPr="005C02EE">
        <w:rPr>
          <w:rFonts w:asciiTheme="minorHAnsi" w:hAnsiTheme="minorHAnsi" w:cstheme="minorHAnsi"/>
        </w:rPr>
        <w:tab/>
      </w:r>
      <w:bookmarkStart w:id="155" w:name="_Toc531600881"/>
      <w:r w:rsidRPr="005C02EE">
        <w:rPr>
          <w:rFonts w:asciiTheme="minorHAnsi" w:hAnsiTheme="minorHAnsi" w:cstheme="minorHAnsi"/>
        </w:rPr>
        <w:t>DEFINITIONS, ACRONYMS, AND ABBREVIATIONS</w:t>
      </w:r>
      <w:bookmarkEnd w:id="154"/>
      <w:bookmarkEnd w:id="155"/>
    </w:p>
    <w:p w14:paraId="6DDFD2AE" w14:textId="193D1AB9" w:rsidR="00AC243C" w:rsidRPr="005C02EE" w:rsidRDefault="00AC243C" w:rsidP="00AC243C">
      <w:pPr>
        <w:pStyle w:val="Explanation"/>
        <w:rPr>
          <w:rFonts w:asciiTheme="minorHAnsi" w:hAnsiTheme="minorHAnsi" w:cstheme="minorHAnsi"/>
          <w:i w:val="0"/>
          <w:iCs/>
          <w:color w:val="000000" w:themeColor="text1"/>
          <w:sz w:val="20"/>
        </w:rPr>
      </w:pPr>
      <w:bookmarkStart w:id="156" w:name=""/>
      <w:bookmarkStart w:id="157" w:name="_Toc55252588"/>
      <w:bookmarkStart w:id="158" w:name="_Toc55253457"/>
      <w:bookmarkStart w:id="159" w:name="_Toc55253541"/>
      <w:bookmarkStart w:id="160" w:name="_Toc55253646"/>
      <w:bookmarkStart w:id="161" w:name="_Toc55253730"/>
      <w:bookmarkStart w:id="162" w:name="_Toc55253813"/>
      <w:bookmarkStart w:id="163" w:name="_Toc55253896"/>
      <w:bookmarkStart w:id="164" w:name="_Toc55253979"/>
      <w:bookmarkStart w:id="165" w:name="_Toc55254062"/>
      <w:bookmarkStart w:id="166" w:name="_Toc55254146"/>
      <w:bookmarkStart w:id="167" w:name="_Toc55254230"/>
      <w:bookmarkStart w:id="168" w:name="_Toc55254312"/>
      <w:bookmarkStart w:id="169" w:name="_Toc55254394"/>
      <w:bookmarkStart w:id="170" w:name="_Toc55254476"/>
      <w:bookmarkStart w:id="171" w:name="_Toc53592840"/>
      <w:bookmarkStart w:id="172" w:name="_Toc53593039"/>
      <w:bookmarkStart w:id="173" w:name="_Toc53593151"/>
      <w:bookmarkStart w:id="174" w:name="_Toc53593209"/>
      <w:bookmarkStart w:id="175" w:name="_Toc53593363"/>
      <w:bookmarkStart w:id="176" w:name="_Toc55242125"/>
      <w:bookmarkStart w:id="177" w:name="_Toc55242386"/>
      <w:bookmarkStart w:id="178" w:name="_Toc55242608"/>
      <w:bookmarkStart w:id="179" w:name="_Toc55243688"/>
      <w:bookmarkStart w:id="180" w:name="_Toc55245883"/>
      <w:bookmarkStart w:id="181" w:name="_Toc55246495"/>
      <w:bookmarkStart w:id="182" w:name="_Toc55246918"/>
      <w:bookmarkStart w:id="183" w:name="_Toc55247468"/>
      <w:bookmarkStart w:id="184" w:name="_Toc55248149"/>
      <w:bookmarkStart w:id="185" w:name="_Toc55248359"/>
      <w:bookmarkStart w:id="186" w:name="_Toc55248782"/>
      <w:bookmarkStart w:id="187" w:name="_Toc55249064"/>
      <w:bookmarkStart w:id="188" w:name="_Toc55249985"/>
      <w:bookmarkStart w:id="189" w:name="_Toc55250101"/>
      <w:bookmarkStart w:id="190" w:name="_Toc55250354"/>
      <w:bookmarkStart w:id="191" w:name="_Toc55250450"/>
      <w:bookmarkStart w:id="192" w:name="_Toc55250545"/>
      <w:bookmarkStart w:id="193" w:name="_Toc55250735"/>
      <w:bookmarkStart w:id="194" w:name="_Toc55250881"/>
      <w:bookmarkStart w:id="195" w:name="_Toc55251076"/>
      <w:bookmarkStart w:id="196" w:name="_Toc55251808"/>
      <w:bookmarkStart w:id="197" w:name="_Toc55252174"/>
      <w:bookmarkStart w:id="198" w:name="_Toc55252499"/>
      <w:bookmarkStart w:id="199" w:name="_Toc55252589"/>
      <w:bookmarkStart w:id="200" w:name="_Toc55253458"/>
      <w:bookmarkStart w:id="201" w:name="_Toc55253542"/>
      <w:bookmarkStart w:id="202" w:name="_Toc55253647"/>
      <w:bookmarkStart w:id="203" w:name="_Toc55253731"/>
      <w:bookmarkStart w:id="204" w:name="_Toc55253814"/>
      <w:bookmarkStart w:id="205" w:name="_Toc55253897"/>
      <w:bookmarkStart w:id="206" w:name="_Toc55253980"/>
      <w:bookmarkStart w:id="207" w:name="_Toc55254063"/>
      <w:bookmarkStart w:id="208" w:name="_Toc55254147"/>
      <w:bookmarkStart w:id="209" w:name="_Toc55254231"/>
      <w:bookmarkStart w:id="210" w:name="_Toc55254313"/>
      <w:bookmarkStart w:id="211" w:name="_Toc55254395"/>
      <w:bookmarkStart w:id="212" w:name="_Toc55254477"/>
      <w:bookmarkStart w:id="213" w:name="_Toc55254708"/>
      <w:bookmarkStart w:id="214" w:name="_Toc55254766"/>
      <w:bookmarkStart w:id="215" w:name="_Toc55254824"/>
      <w:bookmarkStart w:id="216" w:name="_Toc55254885"/>
      <w:bookmarkStart w:id="217" w:name="_Toc55254945"/>
      <w:bookmarkStart w:id="218" w:name="_Toc55255059"/>
      <w:bookmarkStart w:id="219" w:name="_Toc55255129"/>
      <w:bookmarkStart w:id="220" w:name="_Toc55255243"/>
      <w:bookmarkStart w:id="221" w:name="_Toc55394223"/>
      <w:bookmarkStart w:id="222" w:name="_Toc55394294"/>
      <w:bookmarkStart w:id="223" w:name="_Toc55394365"/>
      <w:bookmarkStart w:id="224" w:name="_Toc55394435"/>
      <w:bookmarkStart w:id="225" w:name="_Toc56590781"/>
      <w:bookmarkStart w:id="226" w:name="_Toc56591057"/>
      <w:bookmarkStart w:id="227" w:name="_Toc56591146"/>
      <w:bookmarkStart w:id="228" w:name="_Toc62658183"/>
      <w:bookmarkStart w:id="229" w:name="_Toc62658302"/>
      <w:bookmarkStart w:id="230" w:name="_Toc62658478"/>
      <w:bookmarkStart w:id="231" w:name="_Toc374120588"/>
      <w:bookmarkStart w:id="232" w:name="_Toc506815763"/>
      <w:bookmarkStart w:id="233" w:name="_Toc459794476"/>
      <w:bookmarkEnd w:id="139"/>
      <w:bookmarkEnd w:id="140"/>
      <w:bookmarkEnd w:id="141"/>
      <w:bookmarkEnd w:id="142"/>
      <w:bookmarkEnd w:id="143"/>
      <w:bookmarkEnd w:id="144"/>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5C02EE">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5C02EE">
        <w:rPr>
          <w:rFonts w:asciiTheme="minorHAnsi" w:hAnsiTheme="minorHAnsi" w:cstheme="minorHAnsi"/>
          <w:i w:val="0"/>
          <w:iCs/>
          <w:color w:val="000000" w:themeColor="text1"/>
          <w:sz w:val="20"/>
        </w:rPr>
        <w:t>Sourcing Tool, which are incorporated herein by this reference</w:t>
      </w:r>
      <w:r w:rsidRPr="005C02EE">
        <w:rPr>
          <w:rFonts w:asciiTheme="minorHAnsi" w:hAnsiTheme="minorHAnsi" w:cstheme="minorHAnsi"/>
          <w:i w:val="0"/>
          <w:iCs/>
          <w:color w:val="000000" w:themeColor="text1"/>
          <w:sz w:val="20"/>
        </w:rPr>
        <w:t xml:space="preserve">. </w:t>
      </w:r>
    </w:p>
    <w:p w14:paraId="6069DAD5" w14:textId="77777777" w:rsidR="00FD5D90" w:rsidRPr="005C02EE" w:rsidRDefault="00FD5D90" w:rsidP="00665B48">
      <w:pPr>
        <w:pStyle w:val="ListParagraph"/>
        <w:keepNext/>
        <w:numPr>
          <w:ilvl w:val="0"/>
          <w:numId w:val="36"/>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34" w:name="_Toc81298516"/>
      <w:bookmarkStart w:id="235" w:name="_Toc81306163"/>
      <w:bookmarkStart w:id="236" w:name="_Toc81312962"/>
      <w:bookmarkStart w:id="237" w:name="_Toc81392909"/>
      <w:bookmarkStart w:id="238" w:name="_Toc81393028"/>
      <w:bookmarkStart w:id="239" w:name="_Toc81920610"/>
      <w:bookmarkStart w:id="240" w:name="_Toc81924541"/>
      <w:bookmarkStart w:id="241" w:name="_Toc82602751"/>
      <w:bookmarkStart w:id="242" w:name="_Toc87971836"/>
      <w:bookmarkStart w:id="243" w:name="_Toc87971920"/>
      <w:bookmarkStart w:id="244" w:name="_Toc87972130"/>
      <w:bookmarkStart w:id="245" w:name="_Toc142050131"/>
      <w:bookmarkStart w:id="246" w:name="_Toc142050599"/>
      <w:bookmarkStart w:id="247" w:name="_Toc142053958"/>
      <w:bookmarkStart w:id="248" w:name="_Toc142396648"/>
      <w:bookmarkStart w:id="249" w:name="_Toc142397905"/>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57FD0CCC" w14:textId="77777777" w:rsidR="00FD5D90" w:rsidRPr="005C02EE" w:rsidRDefault="00FD5D90" w:rsidP="00D973EB">
      <w:pPr>
        <w:pStyle w:val="Heading1"/>
        <w:numPr>
          <w:ilvl w:val="0"/>
          <w:numId w:val="24"/>
        </w:numPr>
        <w:spacing w:after="120"/>
        <w:rPr>
          <w:rFonts w:asciiTheme="minorHAnsi" w:hAnsiTheme="minorHAnsi" w:cstheme="minorHAnsi"/>
          <w:sz w:val="28"/>
          <w:szCs w:val="28"/>
        </w:rPr>
      </w:pPr>
      <w:bookmarkStart w:id="250" w:name="_Toc55242126"/>
      <w:bookmarkStart w:id="251" w:name="_Toc55242387"/>
      <w:bookmarkStart w:id="252" w:name="_Toc55242609"/>
      <w:bookmarkStart w:id="253" w:name="_Toc55243689"/>
      <w:bookmarkStart w:id="254" w:name="_Toc55245884"/>
      <w:bookmarkStart w:id="255" w:name="_Toc55246496"/>
      <w:bookmarkStart w:id="256" w:name="_Toc55246919"/>
      <w:bookmarkStart w:id="257" w:name="_Toc55247469"/>
      <w:bookmarkStart w:id="258" w:name="_Toc55248150"/>
      <w:bookmarkStart w:id="259" w:name="_Toc55248360"/>
      <w:bookmarkStart w:id="260" w:name="_Toc55248783"/>
      <w:bookmarkStart w:id="261" w:name="_Toc55249065"/>
      <w:bookmarkStart w:id="262" w:name="_Toc55249986"/>
      <w:bookmarkStart w:id="263" w:name="_Toc55250102"/>
      <w:bookmarkStart w:id="264" w:name="_Toc55250355"/>
      <w:bookmarkStart w:id="265" w:name="_Toc55250451"/>
      <w:bookmarkStart w:id="266" w:name="_Toc55250546"/>
      <w:bookmarkStart w:id="267" w:name="_Toc55250736"/>
      <w:bookmarkStart w:id="268" w:name="_Toc55250882"/>
      <w:bookmarkStart w:id="269" w:name="_Toc55251077"/>
      <w:bookmarkStart w:id="270" w:name="_Toc55251809"/>
      <w:bookmarkStart w:id="271" w:name="_Toc55246410"/>
      <w:bookmarkStart w:id="272" w:name="_Toc142397906"/>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rsidRPr="005C02EE">
        <w:rPr>
          <w:rFonts w:asciiTheme="minorHAnsi" w:hAnsiTheme="minorHAnsi" w:cstheme="minorHAnsi"/>
          <w:sz w:val="28"/>
          <w:szCs w:val="28"/>
        </w:rPr>
        <w:t>METHOD OF AWARD AND BID EVALUATION PROCESS</w:t>
      </w:r>
      <w:bookmarkEnd w:id="271"/>
      <w:bookmarkEnd w:id="272"/>
    </w:p>
    <w:p w14:paraId="21E0CBC6" w14:textId="3933CD78" w:rsidR="00FD5D90" w:rsidRPr="005C02EE" w:rsidRDefault="00FD5D90" w:rsidP="00D973EB">
      <w:pPr>
        <w:pStyle w:val="Heading2"/>
        <w:spacing w:after="120"/>
        <w:rPr>
          <w:rFonts w:asciiTheme="minorHAnsi" w:hAnsiTheme="minorHAnsi" w:cstheme="minorHAnsi"/>
        </w:rPr>
      </w:pPr>
      <w:bookmarkStart w:id="273" w:name="_Toc142397907"/>
      <w:r w:rsidRPr="005C02EE">
        <w:rPr>
          <w:rFonts w:asciiTheme="minorHAnsi" w:hAnsiTheme="minorHAnsi" w:cstheme="minorHAnsi"/>
        </w:rPr>
        <w:t>3.1</w:t>
      </w:r>
      <w:r w:rsidRPr="005C02EE">
        <w:rPr>
          <w:rFonts w:asciiTheme="minorHAnsi" w:hAnsiTheme="minorHAnsi" w:cstheme="minorHAnsi"/>
        </w:rPr>
        <w:tab/>
        <w:t>METHOD OF AWARD</w:t>
      </w:r>
      <w:bookmarkEnd w:id="231"/>
      <w:bookmarkEnd w:id="232"/>
      <w:bookmarkEnd w:id="233"/>
      <w:bookmarkEnd w:id="273"/>
    </w:p>
    <w:p w14:paraId="73A6C9A3" w14:textId="77777777" w:rsidR="00CB4B4A" w:rsidRPr="005C02EE" w:rsidRDefault="00AC243C" w:rsidP="00FD5D90">
      <w:pPr>
        <w:spacing w:line="276" w:lineRule="auto"/>
        <w:jc w:val="both"/>
        <w:rPr>
          <w:rFonts w:asciiTheme="minorHAnsi" w:hAnsiTheme="minorHAnsi" w:cstheme="minorHAnsi"/>
          <w:bCs/>
          <w:color w:val="000000"/>
          <w:sz w:val="20"/>
        </w:rPr>
      </w:pPr>
      <w:bookmarkStart w:id="274" w:name="_Hlk513459402"/>
      <w:bookmarkStart w:id="275" w:name="_Hlk513031745"/>
      <w:r w:rsidRPr="005C02EE">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74"/>
    </w:p>
    <w:p w14:paraId="1DFDAE8A" w14:textId="1C9167A2" w:rsidR="006B1A84" w:rsidRPr="005C02EE" w:rsidRDefault="006B1A84" w:rsidP="788C7D4A">
      <w:pPr>
        <w:spacing w:line="276" w:lineRule="auto"/>
        <w:jc w:val="both"/>
        <w:rPr>
          <w:rFonts w:asciiTheme="minorHAnsi" w:hAnsiTheme="minorHAnsi" w:cstheme="minorBidi"/>
          <w:color w:val="auto"/>
          <w:sz w:val="20"/>
        </w:rPr>
      </w:pPr>
      <w:r w:rsidRPr="788C7D4A">
        <w:rPr>
          <w:rFonts w:asciiTheme="minorHAnsi" w:hAnsiTheme="minorHAnsi" w:cstheme="minorBidi"/>
          <w:color w:val="auto"/>
          <w:sz w:val="20"/>
        </w:rPr>
        <w:t xml:space="preserve">All responsive bids will be reviewed, and award or awards will be based on the responsive bid(s) offering the lowest price that meets the specifications </w:t>
      </w:r>
      <w:r w:rsidR="00762245" w:rsidRPr="788C7D4A">
        <w:rPr>
          <w:rFonts w:asciiTheme="minorHAnsi" w:hAnsiTheme="minorHAnsi" w:cstheme="minorBidi"/>
          <w:color w:val="auto"/>
          <w:sz w:val="20"/>
        </w:rPr>
        <w:t>provided herein, to include any required verifications set out herein such as but not limited to past performance, references, and financial documents.</w:t>
      </w:r>
      <w:r w:rsidRPr="788C7D4A">
        <w:rPr>
          <w:rFonts w:asciiTheme="minorHAnsi" w:hAnsiTheme="minorHAnsi" w:cstheme="minorBidi"/>
          <w:color w:val="auto"/>
          <w:sz w:val="20"/>
        </w:rPr>
        <w:t>.</w:t>
      </w:r>
    </w:p>
    <w:bookmarkEnd w:id="275"/>
    <w:p w14:paraId="4B3538E7" w14:textId="0F95FBA1" w:rsidR="00FD5D90" w:rsidRPr="005C02EE" w:rsidRDefault="00FD5D90" w:rsidP="00FD5D90">
      <w:pPr>
        <w:pStyle w:val="Text"/>
        <w:spacing w:after="240"/>
        <w:jc w:val="both"/>
        <w:rPr>
          <w:rFonts w:asciiTheme="minorHAnsi" w:hAnsiTheme="minorHAnsi" w:cstheme="minorHAnsi"/>
        </w:rPr>
      </w:pPr>
      <w:r w:rsidRPr="005C02EE">
        <w:rPr>
          <w:rFonts w:asciiTheme="minorHAnsi" w:hAnsiTheme="minorHAnsi" w:cstheme="minorHAnsi"/>
        </w:rPr>
        <w:t>While the intent of this IFB is to award a Contract(s) to</w:t>
      </w:r>
      <w:r w:rsidRPr="005C02EE">
        <w:rPr>
          <w:rFonts w:asciiTheme="minorHAnsi" w:hAnsiTheme="minorHAnsi" w:cstheme="minorHAnsi"/>
          <w:color w:val="FF0000"/>
        </w:rPr>
        <w:t xml:space="preserve"> </w:t>
      </w:r>
      <w:r w:rsidRPr="005C02EE">
        <w:rPr>
          <w:rFonts w:asciiTheme="minorHAnsi" w:hAnsiTheme="minorHAnsi" w:cstheme="minorHAnsi"/>
          <w:color w:val="auto"/>
        </w:rPr>
        <w:t xml:space="preserve">a </w:t>
      </w:r>
      <w:r w:rsidRPr="005C02EE">
        <w:rPr>
          <w:rFonts w:asciiTheme="minorHAnsi" w:hAnsiTheme="minorHAnsi" w:cstheme="minorHAnsi"/>
        </w:rPr>
        <w:t>single Vendor for all line items</w:t>
      </w:r>
      <w:r w:rsidR="00A0444B">
        <w:rPr>
          <w:rFonts w:asciiTheme="minorHAnsi" w:hAnsiTheme="minorHAnsi" w:cstheme="minorHAnsi"/>
        </w:rPr>
        <w:t>,</w:t>
      </w:r>
      <w:r w:rsidRPr="005C02EE">
        <w:rPr>
          <w:rFonts w:asciiTheme="minorHAnsi" w:hAnsiTheme="minorHAnsi" w:cstheme="minorHAnsi"/>
        </w:rPr>
        <w:t xml:space="preserve"> </w:t>
      </w:r>
      <w:r w:rsidR="002549D3" w:rsidRPr="005C02EE">
        <w:rPr>
          <w:rFonts w:asciiTheme="minorHAnsi" w:hAnsiTheme="minorHAnsi" w:cstheme="minorHAnsi"/>
        </w:rPr>
        <w:t>the</w:t>
      </w:r>
      <w:r w:rsidRPr="005C02EE">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53D4D959" w14:textId="4367E4D6" w:rsidR="00FD5D90" w:rsidRPr="005C02EE" w:rsidRDefault="00FD5D90" w:rsidP="00FD5D90">
      <w:pPr>
        <w:pStyle w:val="Text"/>
        <w:spacing w:after="240"/>
        <w:jc w:val="both"/>
        <w:rPr>
          <w:rFonts w:asciiTheme="minorHAnsi" w:hAnsiTheme="minorHAnsi" w:cstheme="minorHAnsi"/>
        </w:rPr>
      </w:pPr>
      <w:r w:rsidRPr="005C02EE">
        <w:rPr>
          <w:rFonts w:asciiTheme="minorHAnsi" w:hAnsiTheme="minorHAnsi" w:cstheme="minorHAnsi"/>
        </w:rPr>
        <w:t xml:space="preserve">If a Vendor selected for award is determined by the State to be a non-resident of North Carolina, all responsive bids will be reviewed to determine if any of them were submitted by a North Carolina resident Vendor who requested an opportunity to match the price of the winning bid, pursuant to Executive Order #50 and G.S. 143-59 (for more information, please refer to ATTACHMENT </w:t>
      </w:r>
      <w:r w:rsidR="00B60801" w:rsidRPr="005C02EE">
        <w:rPr>
          <w:rFonts w:asciiTheme="minorHAnsi" w:hAnsiTheme="minorHAnsi" w:cstheme="minorHAnsi"/>
        </w:rPr>
        <w:t>H</w:t>
      </w:r>
      <w:r w:rsidRPr="005C02EE">
        <w:rPr>
          <w:rFonts w:asciiTheme="minorHAnsi" w:hAnsiTheme="minorHAnsi" w:cstheme="minorHAnsi"/>
        </w:rPr>
        <w:t>: VENDOR REQUEST FOR EXECUTIVE ORDER #50 PRICE MATCHING.  If such bid(s) are identified, the State will then determine whether any such bid falls within the price-match range, and, if so, make a Contract award in accordance with the process that implements G.S. 143-59 and Executive Order #50.</w:t>
      </w:r>
    </w:p>
    <w:p w14:paraId="27A30699" w14:textId="77777777" w:rsidR="00FD5D90" w:rsidRPr="005C02EE" w:rsidRDefault="00FD5D90" w:rsidP="00FD5D90">
      <w:pPr>
        <w:pStyle w:val="Text"/>
        <w:spacing w:before="240" w:line="264" w:lineRule="auto"/>
        <w:jc w:val="both"/>
        <w:rPr>
          <w:rFonts w:asciiTheme="minorHAnsi" w:hAnsiTheme="minorHAnsi" w:cstheme="minorHAnsi"/>
        </w:rPr>
      </w:pPr>
      <w:bookmarkStart w:id="276" w:name="_Toc374120589"/>
      <w:r w:rsidRPr="005C02EE">
        <w:rPr>
          <w:rFonts w:asciiTheme="minorHAnsi" w:hAnsiTheme="minorHAnsi" w:cstheme="minorHAnsi"/>
        </w:rPr>
        <w:t>The State reserves the right to waive any minor informality or technicality in bids received.</w:t>
      </w:r>
    </w:p>
    <w:p w14:paraId="3440D833" w14:textId="77777777" w:rsidR="00FD5D90" w:rsidRPr="005C02EE" w:rsidRDefault="00FD5D90" w:rsidP="00D973EB">
      <w:pPr>
        <w:pStyle w:val="Heading2RFP"/>
        <w:rPr>
          <w:rFonts w:asciiTheme="minorHAnsi" w:hAnsiTheme="minorHAnsi" w:cstheme="minorHAnsi"/>
        </w:rPr>
      </w:pPr>
      <w:bookmarkStart w:id="277" w:name="_Toc53591757"/>
      <w:bookmarkStart w:id="278" w:name="_Toc53591860"/>
      <w:bookmarkStart w:id="279" w:name="_Toc53591920"/>
      <w:bookmarkStart w:id="280" w:name="_Toc53592006"/>
      <w:bookmarkStart w:id="281" w:name="_Toc53592066"/>
      <w:bookmarkStart w:id="282" w:name="_Toc53592163"/>
      <w:bookmarkStart w:id="283" w:name="_Toc53592222"/>
      <w:bookmarkStart w:id="284" w:name="_Toc53592399"/>
      <w:bookmarkStart w:id="285" w:name="_Toc53592638"/>
      <w:bookmarkStart w:id="286" w:name="_Toc53592719"/>
      <w:bookmarkStart w:id="287" w:name="_Toc53592783"/>
      <w:bookmarkStart w:id="288" w:name="_Toc53592842"/>
      <w:bookmarkStart w:id="289" w:name="_Toc53593041"/>
      <w:bookmarkStart w:id="290" w:name="_Toc53593153"/>
      <w:bookmarkStart w:id="291" w:name="_Toc53593211"/>
      <w:bookmarkStart w:id="292" w:name="_Toc53593365"/>
      <w:bookmarkStart w:id="293" w:name="_Toc55242128"/>
      <w:bookmarkStart w:id="294" w:name="_Toc55242389"/>
      <w:bookmarkStart w:id="295" w:name="_Toc55242611"/>
      <w:bookmarkStart w:id="296" w:name="_Toc55243691"/>
      <w:bookmarkStart w:id="297" w:name="_Toc55245886"/>
      <w:bookmarkStart w:id="298" w:name="_Toc55246498"/>
      <w:bookmarkStart w:id="299" w:name="_Toc55246921"/>
      <w:bookmarkStart w:id="300" w:name="_Toc55247471"/>
      <w:bookmarkStart w:id="301" w:name="_Toc55248152"/>
      <w:bookmarkStart w:id="302" w:name="_Toc55248362"/>
      <w:bookmarkStart w:id="303" w:name="_Toc55248785"/>
      <w:bookmarkStart w:id="304" w:name="_Toc55249067"/>
      <w:bookmarkStart w:id="305" w:name="_Toc55249988"/>
      <w:bookmarkStart w:id="306" w:name="_Toc55250104"/>
      <w:bookmarkStart w:id="307" w:name="_Toc55250357"/>
      <w:bookmarkStart w:id="308" w:name="_Toc55250453"/>
      <w:bookmarkStart w:id="309" w:name="_Toc55250548"/>
      <w:bookmarkStart w:id="310" w:name="_Toc55250738"/>
      <w:bookmarkStart w:id="311" w:name="_Toc55250884"/>
      <w:bookmarkStart w:id="312" w:name="_Toc55251079"/>
      <w:bookmarkStart w:id="313" w:name="_Toc53413671"/>
      <w:bookmarkStart w:id="314" w:name="_Toc142397908"/>
      <w:bookmarkStart w:id="315" w:name="_Toc506815765"/>
      <w:bookmarkStart w:id="316" w:name="_Toc459794478"/>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Pr="005C02EE">
        <w:rPr>
          <w:rFonts w:asciiTheme="minorHAnsi" w:hAnsiTheme="minorHAnsi" w:cstheme="minorHAnsi"/>
        </w:rPr>
        <w:t>3.2</w:t>
      </w:r>
      <w:r w:rsidRPr="005C02EE">
        <w:rPr>
          <w:rFonts w:asciiTheme="minorHAnsi" w:hAnsiTheme="minorHAnsi" w:cstheme="minorHAnsi"/>
        </w:rPr>
        <w:tab/>
      </w:r>
      <w:bookmarkStart w:id="317" w:name="_Toc53592843"/>
      <w:bookmarkStart w:id="318" w:name="_Toc53593366"/>
      <w:bookmarkStart w:id="319" w:name="_Toc55242129"/>
      <w:bookmarkStart w:id="320" w:name="_Toc55242390"/>
      <w:bookmarkStart w:id="321" w:name="_Toc55242612"/>
      <w:bookmarkStart w:id="322" w:name="_Toc55243692"/>
      <w:bookmarkStart w:id="323" w:name="_Toc55245887"/>
      <w:bookmarkStart w:id="324" w:name="_Toc55246499"/>
      <w:bookmarkStart w:id="325" w:name="_Toc55246922"/>
      <w:bookmarkStart w:id="326" w:name="_Toc55247472"/>
      <w:bookmarkStart w:id="327" w:name="_Toc55248153"/>
      <w:bookmarkStart w:id="328" w:name="_Toc55248363"/>
      <w:bookmarkStart w:id="329" w:name="_Toc55248786"/>
      <w:bookmarkStart w:id="330" w:name="_Toc55249068"/>
      <w:bookmarkStart w:id="331" w:name="_Toc55249989"/>
      <w:bookmarkStart w:id="332" w:name="_Toc55250105"/>
      <w:bookmarkStart w:id="333" w:name="_Toc55250358"/>
      <w:bookmarkStart w:id="334" w:name="_Toc55250454"/>
      <w:bookmarkStart w:id="335" w:name="_Toc55250549"/>
      <w:bookmarkStart w:id="336" w:name="_Toc55250739"/>
      <w:bookmarkStart w:id="337" w:name="_Toc55250885"/>
      <w:bookmarkStart w:id="338" w:name="_Toc55251080"/>
      <w:bookmarkStart w:id="339" w:name="_Toc55252177"/>
      <w:bookmarkStart w:id="340" w:name="_Toc55252502"/>
      <w:bookmarkStart w:id="341" w:name="_Toc55252593"/>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sidRPr="005C02EE">
        <w:rPr>
          <w:rFonts w:asciiTheme="minorHAnsi" w:hAnsiTheme="minorHAnsi" w:cstheme="minorHAnsi"/>
        </w:rPr>
        <w:t>CONFIDENTIALITY AND PROHIBITED COMMUNICATIONS DURING EVALUATION</w:t>
      </w:r>
      <w:bookmarkEnd w:id="313"/>
      <w:bookmarkEnd w:id="314"/>
    </w:p>
    <w:p w14:paraId="36B2F458" w14:textId="30DFCBB1" w:rsidR="00FD5D90" w:rsidRPr="005C02EE" w:rsidRDefault="00FD5D90" w:rsidP="00FD5D90">
      <w:pPr>
        <w:pStyle w:val="Text"/>
        <w:jc w:val="both"/>
        <w:rPr>
          <w:rFonts w:asciiTheme="minorHAnsi" w:hAnsiTheme="minorHAnsi" w:cstheme="minorHAnsi"/>
        </w:rPr>
      </w:pPr>
      <w:bookmarkStart w:id="342" w:name="_Toc445973022"/>
      <w:bookmarkStart w:id="343" w:name="_Toc446593864"/>
      <w:r w:rsidRPr="005C02EE">
        <w:rPr>
          <w:rFonts w:asciiTheme="minorHAnsi" w:hAnsiTheme="minorHAnsi" w:cstheme="minorHAnsi"/>
        </w:rPr>
        <w:t xml:space="preserve">While this IFB is under evaluation, the </w:t>
      </w:r>
      <w:r w:rsidR="00254C72" w:rsidRPr="005C02EE">
        <w:rPr>
          <w:rFonts w:asciiTheme="minorHAnsi" w:hAnsiTheme="minorHAnsi" w:cstheme="minorHAnsi"/>
        </w:rPr>
        <w:t>responding Vendor</w:t>
      </w:r>
      <w:r w:rsidRPr="005C02EE">
        <w:rPr>
          <w:rFonts w:asciiTheme="minorHAnsi" w:hAnsiTheme="minorHAnsi" w:cstheme="minorHAnsi"/>
        </w:rPr>
        <w:t>, including any subcontractors and suppliers</w:t>
      </w:r>
      <w:r w:rsidR="00254C72" w:rsidRPr="005C02EE">
        <w:rPr>
          <w:rFonts w:asciiTheme="minorHAnsi" w:hAnsiTheme="minorHAnsi" w:cstheme="minorHAnsi"/>
        </w:rPr>
        <w:t>, is</w:t>
      </w:r>
      <w:r w:rsidRPr="005C02EE">
        <w:rPr>
          <w:rFonts w:asciiTheme="minorHAnsi" w:hAnsiTheme="minorHAnsi" w:cstheme="minorHAnsi"/>
        </w:rPr>
        <w:t xml:space="preserve"> prohibited from engaging in conversations intended</w:t>
      </w:r>
      <w:r w:rsidR="00AE6C3B" w:rsidRPr="005C02EE">
        <w:rPr>
          <w:rFonts w:asciiTheme="minorHAnsi" w:hAnsiTheme="minorHAnsi" w:cstheme="minorHAnsi"/>
        </w:rPr>
        <w:t xml:space="preserve"> </w:t>
      </w:r>
      <w:r w:rsidRPr="005C02EE">
        <w:rPr>
          <w:rFonts w:asciiTheme="minorHAnsi" w:hAnsiTheme="minorHAnsi" w:cstheme="minorHAnsi"/>
        </w:rPr>
        <w:t>to influence the outcome of the evaluation.  See the</w:t>
      </w:r>
      <w:r w:rsidR="00254C72" w:rsidRPr="005C02EE">
        <w:rPr>
          <w:rFonts w:asciiTheme="minorHAnsi" w:hAnsiTheme="minorHAnsi" w:cstheme="minorHAnsi"/>
        </w:rPr>
        <w:t xml:space="preserve"> </w:t>
      </w:r>
      <w:r w:rsidR="00CB4B4A" w:rsidRPr="005C02EE">
        <w:rPr>
          <w:rFonts w:asciiTheme="minorHAnsi" w:hAnsiTheme="minorHAnsi" w:cstheme="minorHAnsi"/>
        </w:rPr>
        <w:t>P</w:t>
      </w:r>
      <w:r w:rsidR="00254C72" w:rsidRPr="005C02EE">
        <w:rPr>
          <w:rFonts w:asciiTheme="minorHAnsi" w:hAnsiTheme="minorHAnsi" w:cstheme="minorHAnsi"/>
        </w:rPr>
        <w:t>aragraph</w:t>
      </w:r>
      <w:r w:rsidRPr="005C02EE">
        <w:rPr>
          <w:rFonts w:asciiTheme="minorHAnsi" w:hAnsiTheme="minorHAnsi" w:cstheme="minorHAnsi"/>
        </w:rPr>
        <w:t xml:space="preserve"> </w:t>
      </w:r>
      <w:r w:rsidRPr="005C02EE">
        <w:rPr>
          <w:rFonts w:asciiTheme="minorHAnsi" w:hAnsiTheme="minorHAnsi" w:cstheme="minorHAnsi"/>
          <w:color w:val="auto"/>
        </w:rPr>
        <w:t xml:space="preserve">of the </w:t>
      </w:r>
      <w:r w:rsidR="00254C72" w:rsidRPr="005C02EE">
        <w:rPr>
          <w:rFonts w:asciiTheme="minorHAnsi" w:hAnsiTheme="minorHAnsi" w:cstheme="minorHAnsi"/>
        </w:rPr>
        <w:t xml:space="preserve">Instructions To Vendors entitled </w:t>
      </w:r>
      <w:r w:rsidR="00762245" w:rsidRPr="005C02EE">
        <w:rPr>
          <w:rFonts w:asciiTheme="minorHAnsi" w:hAnsiTheme="minorHAnsi" w:cstheme="minorHAnsi"/>
        </w:rPr>
        <w:t>COMMUNICATIONS BY VENDORS</w:t>
      </w:r>
      <w:r w:rsidR="00254C72" w:rsidRPr="005C02EE">
        <w:rPr>
          <w:rFonts w:asciiTheme="minorHAnsi" w:hAnsiTheme="minorHAnsi" w:cstheme="minorHAnsi"/>
        </w:rPr>
        <w:t>.</w:t>
      </w:r>
    </w:p>
    <w:p w14:paraId="409111A9"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5C02EE"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5C02EE">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5C02EE">
        <w:rPr>
          <w:rFonts w:asciiTheme="minorHAnsi" w:eastAsiaTheme="minorHAnsi" w:hAnsiTheme="minorHAnsi" w:cstheme="minorHAnsi"/>
          <w:i/>
          <w:iCs/>
          <w:color w:val="auto"/>
          <w:sz w:val="20"/>
        </w:rPr>
        <w:t>i.e.</w:t>
      </w:r>
      <w:r w:rsidRPr="005C02EE">
        <w:rPr>
          <w:rFonts w:asciiTheme="minorHAnsi" w:eastAsiaTheme="minorHAnsi" w:hAnsiTheme="minorHAnsi" w:cstheme="minorHAnsi"/>
          <w:color w:val="auto"/>
          <w:sz w:val="20"/>
        </w:rPr>
        <w:t xml:space="preserve">, the issuance date of the procurement until the date of contract award or cancellation of the </w:t>
      </w:r>
      <w:r w:rsidRPr="005C02EE">
        <w:rPr>
          <w:rFonts w:asciiTheme="minorHAnsi" w:eastAsiaTheme="minorHAnsi" w:hAnsiTheme="minorHAnsi" w:cstheme="minorHAnsi"/>
          <w:color w:val="auto"/>
          <w:sz w:val="20"/>
        </w:rPr>
        <w:lastRenderedPageBreak/>
        <w:t xml:space="preserve">procurement). Only those discussions, communications or transmittals of information authorized or initiated by the issuing agency for this IFB or inquiries directed to the purchaser named in this IFB regarding requirements of the IFB (prior to proposal submission) or the status of the award (after submission) are excepted from this provision.  </w:t>
      </w:r>
    </w:p>
    <w:p w14:paraId="0A54A951" w14:textId="7887CFFF" w:rsidR="00FD5D90" w:rsidRPr="005C02EE" w:rsidRDefault="00FD5D90" w:rsidP="00D973EB">
      <w:pPr>
        <w:pStyle w:val="Heading2"/>
        <w:spacing w:after="120"/>
        <w:rPr>
          <w:rFonts w:asciiTheme="minorHAnsi" w:hAnsiTheme="minorHAnsi" w:cstheme="minorHAnsi"/>
        </w:rPr>
      </w:pPr>
      <w:bookmarkStart w:id="344" w:name="_Toc142397909"/>
      <w:bookmarkEnd w:id="342"/>
      <w:bookmarkEnd w:id="343"/>
      <w:r w:rsidRPr="005C02EE">
        <w:rPr>
          <w:rFonts w:asciiTheme="minorHAnsi" w:hAnsiTheme="minorHAnsi" w:cstheme="minorHAnsi"/>
        </w:rPr>
        <w:t>3.3</w:t>
      </w:r>
      <w:r w:rsidRPr="005C02EE">
        <w:rPr>
          <w:rFonts w:asciiTheme="minorHAnsi" w:hAnsiTheme="minorHAnsi" w:cstheme="minorHAnsi"/>
        </w:rPr>
        <w:tab/>
        <w:t>BID EVALUATION PROCESS</w:t>
      </w:r>
      <w:bookmarkEnd w:id="276"/>
      <w:bookmarkEnd w:id="315"/>
      <w:bookmarkEnd w:id="316"/>
      <w:bookmarkEnd w:id="344"/>
    </w:p>
    <w:p w14:paraId="6CF037A1" w14:textId="77777777" w:rsidR="00FD5D90" w:rsidRPr="005C02EE" w:rsidRDefault="00FD5D90" w:rsidP="00FD5D90">
      <w:pPr>
        <w:spacing w:after="240" w:line="276" w:lineRule="auto"/>
        <w:rPr>
          <w:rFonts w:asciiTheme="minorHAnsi" w:hAnsiTheme="minorHAnsi" w:cstheme="minorHAnsi"/>
          <w:bCs/>
          <w:color w:val="auto"/>
          <w:sz w:val="20"/>
        </w:rPr>
      </w:pPr>
      <w:r w:rsidRPr="005C02EE">
        <w:rPr>
          <w:rFonts w:asciiTheme="minorHAnsi" w:hAnsiTheme="minorHAnsi" w:cstheme="minorHAnsi"/>
          <w:bCs/>
          <w:color w:val="000000"/>
          <w:sz w:val="20"/>
        </w:rPr>
        <w:t>Only responsive submissions will be evaluated.</w:t>
      </w:r>
    </w:p>
    <w:p w14:paraId="569305F6" w14:textId="77777777" w:rsidR="00FD5D90" w:rsidRPr="005C02EE" w:rsidRDefault="00FD5D90" w:rsidP="00FD5D90">
      <w:pPr>
        <w:spacing w:after="240" w:line="276" w:lineRule="auto"/>
        <w:rPr>
          <w:rFonts w:asciiTheme="minorHAnsi" w:hAnsiTheme="minorHAnsi" w:cstheme="minorHAnsi"/>
          <w:b/>
          <w:sz w:val="20"/>
        </w:rPr>
      </w:pPr>
      <w:r w:rsidRPr="005C02EE">
        <w:rPr>
          <w:rFonts w:asciiTheme="minorHAnsi" w:hAnsiTheme="minorHAnsi" w:cstheme="minorHAnsi"/>
          <w:b/>
          <w:color w:val="auto"/>
          <w:sz w:val="20"/>
        </w:rPr>
        <w:t>The State will conduct an evaluation of responsive Bids, as follows:</w:t>
      </w:r>
    </w:p>
    <w:p w14:paraId="61588C8D" w14:textId="1D1332BD" w:rsidR="00FD5D90" w:rsidRPr="005C02EE" w:rsidRDefault="00FD5D90" w:rsidP="00254C72">
      <w:pPr>
        <w:spacing w:line="276" w:lineRule="auto"/>
        <w:ind w:left="180"/>
        <w:jc w:val="both"/>
        <w:rPr>
          <w:rFonts w:asciiTheme="minorHAnsi" w:hAnsiTheme="minorHAnsi" w:cstheme="minorHAnsi"/>
          <w:color w:val="auto"/>
        </w:rPr>
      </w:pPr>
      <w:bookmarkStart w:id="345" w:name="_Hlk63418544"/>
      <w:r w:rsidRPr="005C02EE">
        <w:rPr>
          <w:rFonts w:asciiTheme="minorHAnsi" w:hAnsiTheme="minorHAnsi" w:cstheme="minorHAnsi"/>
          <w:color w:val="auto"/>
          <w:sz w:val="20"/>
        </w:rPr>
        <w:t xml:space="preserve">Bids will be received according to the </w:t>
      </w:r>
      <w:bookmarkStart w:id="346" w:name="_Hlk529178466"/>
      <w:r w:rsidRPr="005C02EE">
        <w:rPr>
          <w:rFonts w:asciiTheme="minorHAnsi" w:hAnsiTheme="minorHAnsi" w:cstheme="minorHAnsi"/>
          <w:color w:val="auto"/>
          <w:sz w:val="20"/>
        </w:rPr>
        <w:t xml:space="preserve">method stated in </w:t>
      </w:r>
      <w:r w:rsidR="00254C72" w:rsidRPr="005C02EE">
        <w:rPr>
          <w:rFonts w:asciiTheme="minorHAnsi" w:hAnsiTheme="minorHAnsi" w:cstheme="minorHAnsi"/>
          <w:color w:val="auto"/>
          <w:sz w:val="20"/>
        </w:rPr>
        <w:t>the Bid Submittal section above</w:t>
      </w:r>
      <w:r w:rsidRPr="005C02EE">
        <w:rPr>
          <w:rFonts w:asciiTheme="minorHAnsi" w:hAnsiTheme="minorHAnsi" w:cstheme="minorHAnsi"/>
          <w:color w:val="auto"/>
          <w:sz w:val="20"/>
        </w:rPr>
        <w:t>.</w:t>
      </w:r>
      <w:bookmarkEnd w:id="346"/>
    </w:p>
    <w:bookmarkEnd w:id="345"/>
    <w:p w14:paraId="42EEEF9C" w14:textId="77777777" w:rsidR="00254C72" w:rsidRPr="005C02EE" w:rsidRDefault="00254C72" w:rsidP="00254C72">
      <w:pPr>
        <w:pStyle w:val="Text"/>
        <w:ind w:left="180"/>
        <w:jc w:val="both"/>
        <w:rPr>
          <w:rFonts w:asciiTheme="minorHAnsi" w:hAnsiTheme="minorHAnsi" w:cstheme="minorHAnsi"/>
        </w:rPr>
      </w:pPr>
      <w:r w:rsidRPr="005C02EE">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7CD4F050" w:rsidR="00254C72" w:rsidRPr="005C02EE" w:rsidRDefault="00254C72" w:rsidP="00D22272">
      <w:pPr>
        <w:pStyle w:val="Text"/>
        <w:ind w:left="180"/>
        <w:jc w:val="both"/>
        <w:rPr>
          <w:rFonts w:asciiTheme="minorHAnsi" w:hAnsiTheme="minorHAnsi" w:cstheme="minorHAnsi"/>
        </w:rPr>
      </w:pPr>
      <w:bookmarkStart w:id="347" w:name="_Hlk53588629"/>
      <w:r w:rsidRPr="005C02EE">
        <w:rPr>
          <w:rFonts w:asciiTheme="minorHAnsi" w:hAnsiTheme="minorHAnsi" w:cstheme="minorHAnsi"/>
        </w:rPr>
        <w:t xml:space="preserve">At the date and time provided in the IFB SCHEDULE Section above, unless modified by Addendum, the </w:t>
      </w:r>
      <w:r w:rsidR="00D22272" w:rsidRPr="005C02EE">
        <w:rPr>
          <w:rFonts w:asciiTheme="minorHAnsi" w:hAnsiTheme="minorHAnsi" w:cstheme="minorHAnsi"/>
        </w:rPr>
        <w:t xml:space="preserve">bids </w:t>
      </w:r>
      <w:r w:rsidRPr="005C02EE">
        <w:rPr>
          <w:rFonts w:asciiTheme="minorHAnsi" w:hAnsiTheme="minorHAnsi" w:cstheme="minorHAnsi"/>
        </w:rPr>
        <w:t xml:space="preserve">from each responding Vendor will be opened publicly and </w:t>
      </w:r>
      <w:r w:rsidR="00762245" w:rsidRPr="005C02EE">
        <w:rPr>
          <w:rFonts w:asciiTheme="minorHAnsi" w:hAnsiTheme="minorHAnsi" w:cstheme="minorHAnsi"/>
        </w:rPr>
        <w:t>all offers (except those that have been previously withdrawn, or voided bids) will be tabulated. The tabulation shall be made public at the time it is created.  When negotiations after receipt of bids is authorized pursuant to G.S. 143-49 and 01 NCAC 05B.0503, only the names of offerors and the Goods and Services offered shall be tabulated at the time of opening. Cost and price shall become available for public inspection at the time of the award..</w:t>
      </w:r>
      <w:r w:rsidRPr="005C02EE">
        <w:rPr>
          <w:rFonts w:asciiTheme="minorHAnsi" w:hAnsiTheme="minorHAnsi" w:cstheme="minorHAnsi"/>
        </w:rPr>
        <w:t>.  Interested parties are cautioned that these costs and their components are subject to further evaluation for completeness and correctness and therefore may not be an exact indicator of a Vendor’s pricing position.</w:t>
      </w:r>
    </w:p>
    <w:p w14:paraId="51F9A05E" w14:textId="4DA5139D" w:rsidR="00FD5D90" w:rsidRPr="005C02EE" w:rsidRDefault="00FD5D90" w:rsidP="00D22272">
      <w:pPr>
        <w:spacing w:line="276" w:lineRule="auto"/>
        <w:ind w:left="180"/>
        <w:jc w:val="both"/>
        <w:rPr>
          <w:rFonts w:asciiTheme="minorHAnsi" w:hAnsiTheme="minorHAnsi" w:cstheme="minorHAnsi"/>
          <w:color w:val="auto"/>
        </w:rPr>
      </w:pPr>
      <w:r w:rsidRPr="005C02EE">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5C02EE">
        <w:rPr>
          <w:rFonts w:asciiTheme="minorHAnsi" w:hAnsiTheme="minorHAnsi" w:cstheme="minorHAnsi"/>
          <w:color w:val="auto"/>
          <w:sz w:val="20"/>
        </w:rPr>
        <w:t>bid</w:t>
      </w:r>
      <w:r w:rsidRPr="005C02EE">
        <w:rPr>
          <w:rFonts w:asciiTheme="minorHAnsi" w:hAnsiTheme="minorHAnsi" w:cstheme="minorHAnsi"/>
          <w:color w:val="auto"/>
          <w:sz w:val="20"/>
        </w:rPr>
        <w:t>.  Vendors are cautioned, however, that the evaluators are not required to request presentations or other clarification—and often do not</w:t>
      </w:r>
      <w:r w:rsidR="009A3BE6" w:rsidRPr="005C02EE">
        <w:rPr>
          <w:rFonts w:asciiTheme="minorHAnsi" w:hAnsiTheme="minorHAnsi" w:cstheme="minorHAnsi"/>
          <w:color w:val="auto"/>
          <w:sz w:val="20"/>
        </w:rPr>
        <w:t>.</w:t>
      </w:r>
      <w:r w:rsidRPr="005C02EE">
        <w:rPr>
          <w:rFonts w:asciiTheme="minorHAnsi" w:hAnsiTheme="minorHAnsi" w:cstheme="minorHAnsi"/>
          <w:color w:val="auto"/>
          <w:sz w:val="20"/>
        </w:rPr>
        <w:t xml:space="preserve"> Therefore, all bids should be complete and reflect the most favorable terms available from the Vendor</w:t>
      </w:r>
      <w:bookmarkStart w:id="348" w:name="_Hlk80889311"/>
      <w:r w:rsidRPr="005C02EE">
        <w:rPr>
          <w:rFonts w:asciiTheme="minorHAnsi" w:hAnsiTheme="minorHAnsi" w:cstheme="minorHAnsi"/>
          <w:color w:val="auto"/>
          <w:sz w:val="20"/>
        </w:rPr>
        <w:t>. Prices bid cannot be altered or modified as part of a clarification</w:t>
      </w:r>
      <w:bookmarkEnd w:id="348"/>
      <w:r w:rsidRPr="005C02EE">
        <w:rPr>
          <w:rFonts w:asciiTheme="minorHAnsi" w:hAnsiTheme="minorHAnsi" w:cstheme="minorHAnsi"/>
          <w:color w:val="auto"/>
          <w:sz w:val="20"/>
        </w:rPr>
        <w:t>.</w:t>
      </w:r>
    </w:p>
    <w:p w14:paraId="708A22A4" w14:textId="653329F5" w:rsidR="00FD5D90" w:rsidRPr="005C02EE" w:rsidRDefault="00FD5D90" w:rsidP="00D22272">
      <w:pPr>
        <w:spacing w:line="276" w:lineRule="auto"/>
        <w:ind w:left="180"/>
        <w:jc w:val="both"/>
        <w:rPr>
          <w:rFonts w:asciiTheme="minorHAnsi" w:hAnsiTheme="minorHAnsi" w:cstheme="minorHAnsi"/>
          <w:i/>
          <w:color w:val="auto"/>
        </w:rPr>
      </w:pPr>
      <w:bookmarkStart w:id="349" w:name="_Hlk80889332"/>
      <w:bookmarkEnd w:id="347"/>
      <w:r w:rsidRPr="005C02EE">
        <w:rPr>
          <w:rFonts w:asciiTheme="minorHAnsi" w:hAnsiTheme="minorHAnsi" w:cstheme="minorHAnsi"/>
          <w:color w:val="auto"/>
          <w:sz w:val="20"/>
        </w:rPr>
        <w:t xml:space="preserve">Bids will generally be evaluated, based on completeness, content, </w:t>
      </w:r>
      <w:r w:rsidR="003B060E" w:rsidRPr="005C02EE">
        <w:rPr>
          <w:rFonts w:asciiTheme="minorHAnsi" w:hAnsiTheme="minorHAnsi" w:cstheme="minorHAnsi"/>
          <w:color w:val="auto"/>
          <w:sz w:val="20"/>
        </w:rPr>
        <w:t>cost,</w:t>
      </w:r>
      <w:r w:rsidRPr="005C02EE">
        <w:rPr>
          <w:rFonts w:asciiTheme="minorHAnsi" w:hAnsiTheme="minorHAnsi" w:cstheme="minorHAnsi"/>
          <w:color w:val="auto"/>
          <w:sz w:val="20"/>
        </w:rPr>
        <w:t xml:space="preserve"> and responsibility of the Vendor to supply the requested </w:t>
      </w:r>
      <w:r w:rsidR="00D22272" w:rsidRPr="005C02EE">
        <w:rPr>
          <w:rFonts w:asciiTheme="minorHAnsi" w:hAnsiTheme="minorHAnsi" w:cstheme="minorHAnsi"/>
          <w:color w:val="auto"/>
          <w:sz w:val="20"/>
        </w:rPr>
        <w:t>G</w:t>
      </w:r>
      <w:r w:rsidRPr="005C02EE">
        <w:rPr>
          <w:rFonts w:asciiTheme="minorHAnsi" w:hAnsiTheme="minorHAnsi" w:cstheme="minorHAnsi"/>
          <w:color w:val="auto"/>
          <w:sz w:val="20"/>
        </w:rPr>
        <w:t xml:space="preserve">oods and </w:t>
      </w:r>
      <w:r w:rsidR="00D22272" w:rsidRPr="005C02EE">
        <w:rPr>
          <w:rFonts w:asciiTheme="minorHAnsi" w:hAnsiTheme="minorHAnsi" w:cstheme="minorHAnsi"/>
          <w:color w:val="auto"/>
          <w:sz w:val="20"/>
        </w:rPr>
        <w:t>S</w:t>
      </w:r>
      <w:r w:rsidRPr="005C02EE">
        <w:rPr>
          <w:rFonts w:asciiTheme="minorHAnsi" w:hAnsiTheme="minorHAnsi" w:cstheme="minorHAnsi"/>
          <w:color w:val="auto"/>
          <w:sz w:val="20"/>
        </w:rPr>
        <w:t>ervices.  Specific evaluation criteria are listed in Section 3.1 METHOD OF AWARD.</w:t>
      </w:r>
      <w:r w:rsidRPr="005C02EE">
        <w:rPr>
          <w:rFonts w:asciiTheme="minorHAnsi" w:hAnsiTheme="minorHAnsi" w:cstheme="minorHAnsi"/>
          <w:i/>
          <w:color w:val="auto"/>
          <w:sz w:val="20"/>
        </w:rPr>
        <w:t xml:space="preserve"> </w:t>
      </w:r>
    </w:p>
    <w:p w14:paraId="7E5FEE60" w14:textId="172322D9" w:rsidR="00FD5D90" w:rsidRPr="005C02EE" w:rsidRDefault="00FD5D90" w:rsidP="00D22272">
      <w:pPr>
        <w:ind w:left="180"/>
        <w:jc w:val="both"/>
        <w:rPr>
          <w:rFonts w:asciiTheme="minorHAnsi" w:hAnsiTheme="minorHAnsi" w:cstheme="minorHAnsi"/>
          <w:color w:val="auto"/>
        </w:rPr>
      </w:pPr>
      <w:r w:rsidRPr="00F17A9A">
        <w:rPr>
          <w:rFonts w:asciiTheme="minorHAnsi" w:hAnsiTheme="minorHAnsi" w:cstheme="minorHAnsi"/>
          <w:color w:val="auto"/>
          <w:sz w:val="20"/>
        </w:rPr>
        <w:t xml:space="preserve">Upon completion of the evaluation process, the State will make Award(s) based on the evaluation and post the award(s) to </w:t>
      </w:r>
      <w:r w:rsidR="00A40696" w:rsidRPr="00F17A9A">
        <w:rPr>
          <w:rFonts w:asciiTheme="minorHAnsi" w:hAnsiTheme="minorHAnsi" w:cstheme="minorHAnsi"/>
          <w:b/>
          <w:i/>
          <w:iCs/>
          <w:color w:val="auto"/>
          <w:sz w:val="20"/>
        </w:rPr>
        <w:t xml:space="preserve">the electronic Vendor Portal (eVP), </w:t>
      </w:r>
      <w:hyperlink r:id="rId22" w:history="1">
        <w:r w:rsidR="00A40696" w:rsidRPr="00F17A9A">
          <w:rPr>
            <w:rStyle w:val="Hyperlink"/>
            <w:rFonts w:asciiTheme="minorHAnsi" w:hAnsiTheme="minorHAnsi" w:cstheme="minorHAnsi"/>
            <w:b/>
            <w:i/>
            <w:iCs/>
            <w:color w:val="auto"/>
            <w:sz w:val="20"/>
          </w:rPr>
          <w:t>https://evp.nc.gov</w:t>
        </w:r>
      </w:hyperlink>
      <w:r w:rsidR="00F17A9A" w:rsidRPr="00F17A9A">
        <w:rPr>
          <w:rFonts w:asciiTheme="minorHAnsi" w:hAnsiTheme="minorHAnsi" w:cstheme="minorHAnsi"/>
          <w:b/>
          <w:i/>
          <w:iCs/>
          <w:color w:val="auto"/>
          <w:sz w:val="20"/>
        </w:rPr>
        <w:t xml:space="preserve">, </w:t>
      </w:r>
      <w:r w:rsidRPr="00F17A9A">
        <w:rPr>
          <w:rFonts w:asciiTheme="minorHAnsi" w:hAnsiTheme="minorHAnsi" w:cstheme="minorHAnsi"/>
          <w:color w:val="auto"/>
          <w:sz w:val="20"/>
        </w:rPr>
        <w:t xml:space="preserve">under </w:t>
      </w:r>
      <w:r w:rsidRPr="005C02EE">
        <w:rPr>
          <w:rFonts w:asciiTheme="minorHAnsi" w:hAnsiTheme="minorHAnsi" w:cstheme="minorHAnsi"/>
          <w:color w:val="auto"/>
          <w:sz w:val="20"/>
        </w:rPr>
        <w:t>the IFB number for this solicitation.  Award of a Contract to one Vendor does not mean that the other bids lacked merit, but that, all factors considered, the selected bid was deemed most advantageous and represented the best value to the State.</w:t>
      </w:r>
      <w:bookmarkEnd w:id="349"/>
    </w:p>
    <w:p w14:paraId="4148E25E" w14:textId="517F7823" w:rsidR="00FD5D90" w:rsidRPr="005C02EE" w:rsidRDefault="00254C72" w:rsidP="00D22272">
      <w:pPr>
        <w:spacing w:line="276" w:lineRule="auto"/>
        <w:ind w:left="180"/>
        <w:jc w:val="both"/>
        <w:rPr>
          <w:rFonts w:asciiTheme="minorHAnsi" w:hAnsiTheme="minorHAnsi" w:cstheme="minorHAnsi"/>
          <w:color w:val="auto"/>
        </w:rPr>
      </w:pPr>
      <w:bookmarkStart w:id="350" w:name="_Hlk508797450"/>
      <w:r w:rsidRPr="005C02EE">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5C02EE">
        <w:rPr>
          <w:rFonts w:asciiTheme="minorHAnsi" w:hAnsiTheme="minorHAnsi" w:cstheme="minorHAnsi"/>
          <w:color w:val="auto"/>
          <w:sz w:val="20"/>
        </w:rPr>
        <w:t>.</w:t>
      </w:r>
    </w:p>
    <w:p w14:paraId="242115FA" w14:textId="77777777" w:rsidR="00FD5D90" w:rsidRPr="005C02EE" w:rsidRDefault="00FD5D90" w:rsidP="00D973EB">
      <w:pPr>
        <w:pStyle w:val="Heading2"/>
        <w:numPr>
          <w:ilvl w:val="1"/>
          <w:numId w:val="22"/>
        </w:numPr>
        <w:spacing w:after="120"/>
        <w:rPr>
          <w:rFonts w:asciiTheme="minorHAnsi" w:hAnsiTheme="minorHAnsi" w:cstheme="minorHAnsi"/>
        </w:rPr>
      </w:pPr>
      <w:bookmarkStart w:id="351" w:name="_Toc55246416"/>
      <w:bookmarkStart w:id="352" w:name="_Toc142397910"/>
      <w:r w:rsidRPr="005C02EE">
        <w:rPr>
          <w:rFonts w:asciiTheme="minorHAnsi" w:hAnsiTheme="minorHAnsi" w:cstheme="minorHAnsi"/>
        </w:rPr>
        <w:t>PERFORMANCE OUTSIDE THE UNITED STATES</w:t>
      </w:r>
      <w:bookmarkEnd w:id="351"/>
      <w:bookmarkEnd w:id="352"/>
    </w:p>
    <w:p w14:paraId="2454EBE4" w14:textId="0D166446" w:rsidR="00FD5D90" w:rsidRPr="005C02EE" w:rsidRDefault="00FD5D90" w:rsidP="006D7294">
      <w:pPr>
        <w:spacing w:before="120" w:line="276" w:lineRule="auto"/>
        <w:jc w:val="both"/>
        <w:rPr>
          <w:rFonts w:asciiTheme="minorHAnsi" w:hAnsiTheme="minorHAnsi" w:cstheme="minorHAnsi"/>
          <w:color w:val="auto"/>
        </w:rPr>
      </w:pPr>
      <w:bookmarkStart w:id="353" w:name="_Toc55242132"/>
      <w:bookmarkStart w:id="354" w:name="_Toc55242393"/>
      <w:bookmarkStart w:id="355" w:name="_Toc55242615"/>
      <w:bookmarkStart w:id="356" w:name="_Toc55243695"/>
      <w:bookmarkStart w:id="357" w:name="_Toc55245890"/>
      <w:bookmarkStart w:id="358" w:name="_Toc55246502"/>
      <w:bookmarkStart w:id="359" w:name="_Toc55246925"/>
      <w:bookmarkStart w:id="360" w:name="_Toc55247475"/>
      <w:bookmarkStart w:id="361" w:name="_Toc55248156"/>
      <w:bookmarkStart w:id="362" w:name="_Toc55248366"/>
      <w:bookmarkStart w:id="363" w:name="_Toc55248789"/>
      <w:bookmarkStart w:id="364" w:name="_Toc55249071"/>
      <w:bookmarkStart w:id="365" w:name="_Toc55249992"/>
      <w:bookmarkStart w:id="366" w:name="_Toc55250108"/>
      <w:bookmarkStart w:id="367" w:name="_Toc55250361"/>
      <w:bookmarkStart w:id="368" w:name="_Toc55250457"/>
      <w:bookmarkStart w:id="369" w:name="_Toc55250552"/>
      <w:bookmarkStart w:id="370" w:name="_Toc55250742"/>
      <w:bookmarkStart w:id="371" w:name="_Toc55250888"/>
      <w:bookmarkStart w:id="372" w:name="_Toc55251083"/>
      <w:bookmarkStart w:id="373" w:name="_Toc55251812"/>
      <w:bookmarkStart w:id="374" w:name="_Toc55252180"/>
      <w:bookmarkStart w:id="375" w:name="_Toc55252505"/>
      <w:bookmarkStart w:id="376" w:name="_Toc55252596"/>
      <w:bookmarkEnd w:id="350"/>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5C02EE">
        <w:rPr>
          <w:rFonts w:asciiTheme="minorHAnsi" w:hAnsiTheme="minorHAnsi" w:cstheme="minorHAnsi"/>
          <w:color w:val="auto"/>
          <w:sz w:val="20"/>
        </w:rPr>
        <w:t xml:space="preserve">Vendor shall complete ATTACHMENT </w:t>
      </w:r>
      <w:r w:rsidR="00FF14CA" w:rsidRPr="005C02EE">
        <w:rPr>
          <w:rFonts w:asciiTheme="minorHAnsi" w:hAnsiTheme="minorHAnsi" w:cstheme="minorHAnsi"/>
          <w:color w:val="auto"/>
          <w:sz w:val="20"/>
        </w:rPr>
        <w:t>F</w:t>
      </w:r>
      <w:r w:rsidRPr="005C02EE">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for purposes of evaluating proposed or actual </w:t>
      </w:r>
      <w:r w:rsidRPr="005C02EE">
        <w:rPr>
          <w:rFonts w:asciiTheme="minorHAnsi" w:hAnsiTheme="minorHAnsi" w:cstheme="minorHAnsi"/>
          <w:color w:val="auto"/>
          <w:sz w:val="20"/>
          <w:u w:val="single"/>
        </w:rPr>
        <w:t>contract performance outside of the United States</w:t>
      </w:r>
      <w:r w:rsidR="00A155D0" w:rsidRPr="005C02EE">
        <w:rPr>
          <w:rFonts w:asciiTheme="minorHAnsi" w:hAnsiTheme="minorHAnsi" w:cstheme="minorHAnsi"/>
          <w:color w:val="auto"/>
          <w:sz w:val="20"/>
          <w:u w:val="single"/>
        </w:rPr>
        <w:t>,</w:t>
      </w:r>
      <w:r w:rsidRPr="005C02EE">
        <w:rPr>
          <w:rFonts w:asciiTheme="minorHAnsi" w:hAnsiTheme="minorHAnsi" w:cstheme="minorHAnsi"/>
          <w:color w:val="auto"/>
          <w:sz w:val="20"/>
        </w:rPr>
        <w:t xml:space="preserve"> how that performance may affect the following factors</w:t>
      </w:r>
      <w:r w:rsidR="00A155D0" w:rsidRPr="005C02EE">
        <w:rPr>
          <w:rFonts w:asciiTheme="minorHAnsi" w:hAnsiTheme="minorHAnsi" w:cstheme="minorHAnsi"/>
          <w:color w:val="auto"/>
          <w:sz w:val="20"/>
        </w:rPr>
        <w:t xml:space="preserve"> to ensure that any award will be in the best interest of the State</w:t>
      </w:r>
      <w:r w:rsidRPr="005C02EE">
        <w:rPr>
          <w:rFonts w:asciiTheme="minorHAnsi" w:hAnsiTheme="minorHAnsi" w:cstheme="minorHAnsi"/>
          <w:color w:val="auto"/>
          <w:sz w:val="20"/>
        </w:rPr>
        <w:t>:</w:t>
      </w:r>
    </w:p>
    <w:p w14:paraId="68EA5C06" w14:textId="77777777" w:rsidR="00FD5D90" w:rsidRPr="005C02EE" w:rsidRDefault="00FD5D90" w:rsidP="00665B48">
      <w:pPr>
        <w:pStyle w:val="ListParagraph"/>
        <w:numPr>
          <w:ilvl w:val="0"/>
          <w:numId w:val="38"/>
        </w:numPr>
        <w:spacing w:after="0"/>
        <w:contextualSpacing w:val="0"/>
        <w:rPr>
          <w:rFonts w:asciiTheme="minorHAnsi" w:hAnsiTheme="minorHAnsi" w:cstheme="minorHAnsi"/>
          <w:sz w:val="20"/>
        </w:rPr>
      </w:pPr>
      <w:r w:rsidRPr="005C02EE">
        <w:rPr>
          <w:rFonts w:asciiTheme="minorHAnsi" w:hAnsiTheme="minorHAnsi" w:cstheme="minorHAnsi"/>
          <w:sz w:val="20"/>
        </w:rPr>
        <w:t>Total cost to the State</w:t>
      </w:r>
    </w:p>
    <w:p w14:paraId="01D935FD" w14:textId="77777777" w:rsidR="00FD5D90" w:rsidRPr="005C02EE" w:rsidRDefault="00FD5D90" w:rsidP="00665B48">
      <w:pPr>
        <w:pStyle w:val="ListParagraph"/>
        <w:numPr>
          <w:ilvl w:val="0"/>
          <w:numId w:val="38"/>
        </w:numPr>
        <w:spacing w:after="0"/>
        <w:contextualSpacing w:val="0"/>
        <w:rPr>
          <w:rFonts w:asciiTheme="minorHAnsi" w:hAnsiTheme="minorHAnsi" w:cstheme="minorHAnsi"/>
          <w:sz w:val="20"/>
        </w:rPr>
      </w:pPr>
      <w:r w:rsidRPr="005C02EE">
        <w:rPr>
          <w:rFonts w:asciiTheme="minorHAnsi" w:hAnsiTheme="minorHAnsi" w:cstheme="minorHAnsi"/>
          <w:sz w:val="20"/>
        </w:rPr>
        <w:t>Level of quality provided by the Vendor</w:t>
      </w:r>
    </w:p>
    <w:p w14:paraId="04F8DC4B" w14:textId="77777777" w:rsidR="00FD5D90" w:rsidRPr="005C02EE" w:rsidRDefault="00FD5D90" w:rsidP="00665B48">
      <w:pPr>
        <w:pStyle w:val="ListParagraph"/>
        <w:numPr>
          <w:ilvl w:val="0"/>
          <w:numId w:val="38"/>
        </w:numPr>
        <w:spacing w:after="0"/>
        <w:contextualSpacing w:val="0"/>
        <w:rPr>
          <w:rFonts w:asciiTheme="minorHAnsi" w:hAnsiTheme="minorHAnsi" w:cstheme="minorHAnsi"/>
          <w:sz w:val="20"/>
        </w:rPr>
      </w:pPr>
      <w:r w:rsidRPr="005C02EE">
        <w:rPr>
          <w:rFonts w:asciiTheme="minorHAnsi" w:hAnsiTheme="minorHAnsi" w:cstheme="minorHAnsi"/>
          <w:sz w:val="20"/>
        </w:rPr>
        <w:t>Process and performance capability across multiple jurisdictions</w:t>
      </w:r>
    </w:p>
    <w:p w14:paraId="5A27D142" w14:textId="77777777" w:rsidR="00FD5D90" w:rsidRPr="005C02EE" w:rsidRDefault="00FD5D90" w:rsidP="00665B48">
      <w:pPr>
        <w:pStyle w:val="ListParagraph"/>
        <w:numPr>
          <w:ilvl w:val="0"/>
          <w:numId w:val="38"/>
        </w:numPr>
        <w:spacing w:after="0"/>
        <w:contextualSpacing w:val="0"/>
        <w:rPr>
          <w:rFonts w:asciiTheme="minorHAnsi" w:hAnsiTheme="minorHAnsi" w:cstheme="minorHAnsi"/>
          <w:sz w:val="20"/>
        </w:rPr>
      </w:pPr>
      <w:r w:rsidRPr="005C02EE">
        <w:rPr>
          <w:rFonts w:asciiTheme="minorHAnsi" w:hAnsiTheme="minorHAnsi" w:cstheme="minorHAnsi"/>
          <w:sz w:val="20"/>
        </w:rPr>
        <w:t>Protection of the State’s information and intellectual property</w:t>
      </w:r>
    </w:p>
    <w:p w14:paraId="4493C1A9" w14:textId="77777777" w:rsidR="00FD5D90" w:rsidRPr="005C02EE" w:rsidRDefault="00FD5D90" w:rsidP="00665B48">
      <w:pPr>
        <w:pStyle w:val="ListParagraph"/>
        <w:numPr>
          <w:ilvl w:val="0"/>
          <w:numId w:val="38"/>
        </w:numPr>
        <w:spacing w:after="0"/>
        <w:contextualSpacing w:val="0"/>
        <w:rPr>
          <w:rFonts w:asciiTheme="minorHAnsi" w:hAnsiTheme="minorHAnsi" w:cstheme="minorHAnsi"/>
          <w:sz w:val="20"/>
        </w:rPr>
      </w:pPr>
      <w:r w:rsidRPr="005C02EE">
        <w:rPr>
          <w:rFonts w:asciiTheme="minorHAnsi" w:hAnsiTheme="minorHAnsi" w:cstheme="minorHAnsi"/>
          <w:sz w:val="20"/>
        </w:rPr>
        <w:t>Availability of pertinent skills</w:t>
      </w:r>
    </w:p>
    <w:p w14:paraId="73794223" w14:textId="77777777" w:rsidR="00FD5D90" w:rsidRPr="005C02EE" w:rsidRDefault="00FD5D90" w:rsidP="00665B48">
      <w:pPr>
        <w:pStyle w:val="ListParagraph"/>
        <w:numPr>
          <w:ilvl w:val="0"/>
          <w:numId w:val="38"/>
        </w:numPr>
        <w:spacing w:after="0"/>
        <w:contextualSpacing w:val="0"/>
        <w:rPr>
          <w:rFonts w:asciiTheme="minorHAnsi" w:hAnsiTheme="minorHAnsi" w:cstheme="minorHAnsi"/>
          <w:sz w:val="20"/>
        </w:rPr>
      </w:pPr>
      <w:r w:rsidRPr="005C02EE">
        <w:rPr>
          <w:rFonts w:asciiTheme="minorHAnsi" w:hAnsiTheme="minorHAnsi" w:cstheme="minorHAnsi"/>
          <w:sz w:val="20"/>
        </w:rPr>
        <w:t>Ability to understand the State’s business requirements and internal operational culture</w:t>
      </w:r>
    </w:p>
    <w:p w14:paraId="0DEB3F70" w14:textId="77777777" w:rsidR="00FD5D90" w:rsidRPr="005C02EE" w:rsidRDefault="00FD5D90" w:rsidP="00665B48">
      <w:pPr>
        <w:pStyle w:val="ListParagraph"/>
        <w:numPr>
          <w:ilvl w:val="0"/>
          <w:numId w:val="38"/>
        </w:numPr>
        <w:spacing w:after="0"/>
        <w:contextualSpacing w:val="0"/>
        <w:rPr>
          <w:rFonts w:asciiTheme="minorHAnsi" w:hAnsiTheme="minorHAnsi" w:cstheme="minorHAnsi"/>
          <w:sz w:val="20"/>
        </w:rPr>
      </w:pPr>
      <w:r w:rsidRPr="005C02EE">
        <w:rPr>
          <w:rFonts w:asciiTheme="minorHAnsi" w:hAnsiTheme="minorHAnsi" w:cstheme="minorHAnsi"/>
          <w:sz w:val="20"/>
        </w:rPr>
        <w:t>Particular risk factors such as the security of the State’s information technology</w:t>
      </w:r>
    </w:p>
    <w:p w14:paraId="14ED75F2" w14:textId="77777777" w:rsidR="00FD5D90" w:rsidRPr="005C02EE" w:rsidRDefault="00FD5D90" w:rsidP="00665B48">
      <w:pPr>
        <w:pStyle w:val="ListParagraph"/>
        <w:numPr>
          <w:ilvl w:val="0"/>
          <w:numId w:val="38"/>
        </w:numPr>
        <w:spacing w:after="0"/>
        <w:contextualSpacing w:val="0"/>
        <w:rPr>
          <w:rFonts w:asciiTheme="minorHAnsi" w:hAnsiTheme="minorHAnsi" w:cstheme="minorHAnsi"/>
          <w:sz w:val="20"/>
        </w:rPr>
      </w:pPr>
      <w:r w:rsidRPr="005C02EE">
        <w:rPr>
          <w:rFonts w:asciiTheme="minorHAnsi" w:hAnsiTheme="minorHAnsi" w:cstheme="minorHAnsi"/>
          <w:sz w:val="20"/>
        </w:rPr>
        <w:lastRenderedPageBreak/>
        <w:t>Relations with citizens and employees</w:t>
      </w:r>
    </w:p>
    <w:p w14:paraId="74D2789D" w14:textId="77777777" w:rsidR="00FD5D90" w:rsidRPr="005C02EE" w:rsidRDefault="00FD5D90" w:rsidP="00665B48">
      <w:pPr>
        <w:pStyle w:val="ListParagraph"/>
        <w:numPr>
          <w:ilvl w:val="0"/>
          <w:numId w:val="38"/>
        </w:numPr>
        <w:spacing w:after="0"/>
        <w:contextualSpacing w:val="0"/>
        <w:rPr>
          <w:rFonts w:asciiTheme="minorHAnsi" w:hAnsiTheme="minorHAnsi" w:cstheme="minorHAnsi"/>
        </w:rPr>
      </w:pPr>
      <w:r w:rsidRPr="005C02EE">
        <w:rPr>
          <w:rFonts w:asciiTheme="minorHAnsi" w:hAnsiTheme="minorHAnsi" w:cstheme="minorHAnsi"/>
          <w:sz w:val="20"/>
        </w:rPr>
        <w:t>Contract enforcement jurisdictional issues</w:t>
      </w:r>
      <w:bookmarkStart w:id="377" w:name="_Toc506815768"/>
      <w:bookmarkStart w:id="378" w:name="_Toc531600887"/>
    </w:p>
    <w:p w14:paraId="496A059D" w14:textId="77777777" w:rsidR="00FD5D90" w:rsidRPr="005C02EE" w:rsidRDefault="00FD5D90" w:rsidP="00D973EB">
      <w:pPr>
        <w:pStyle w:val="Heading2"/>
        <w:spacing w:after="120"/>
        <w:rPr>
          <w:rFonts w:asciiTheme="minorHAnsi" w:hAnsiTheme="minorHAnsi" w:cstheme="minorHAnsi"/>
        </w:rPr>
      </w:pPr>
      <w:bookmarkStart w:id="379" w:name="_Toc142397911"/>
      <w:r w:rsidRPr="005C02EE">
        <w:rPr>
          <w:rFonts w:asciiTheme="minorHAnsi" w:hAnsiTheme="minorHAnsi" w:cstheme="minorHAnsi"/>
        </w:rPr>
        <w:t>3.5</w:t>
      </w:r>
      <w:r w:rsidRPr="005C02EE">
        <w:rPr>
          <w:rFonts w:asciiTheme="minorHAnsi" w:hAnsiTheme="minorHAnsi" w:cstheme="minorHAnsi"/>
        </w:rPr>
        <w:tab/>
        <w:t>INTERPRETATION OF TERMS AND PHRASES</w:t>
      </w:r>
      <w:bookmarkEnd w:id="377"/>
      <w:bookmarkEnd w:id="378"/>
      <w:bookmarkEnd w:id="379"/>
    </w:p>
    <w:p w14:paraId="03662524" w14:textId="11E7A0A3" w:rsidR="00FD5D90" w:rsidRPr="005C02EE" w:rsidRDefault="00FD5D90" w:rsidP="00FD5D90">
      <w:pPr>
        <w:spacing w:line="276" w:lineRule="auto"/>
        <w:jc w:val="both"/>
        <w:rPr>
          <w:rFonts w:asciiTheme="minorHAnsi" w:hAnsiTheme="minorHAnsi" w:cstheme="minorHAnsi"/>
          <w:sz w:val="20"/>
        </w:rPr>
      </w:pPr>
      <w:r w:rsidRPr="005C02EE">
        <w:rPr>
          <w:rFonts w:asciiTheme="minorHAnsi" w:hAnsiTheme="minorHAnsi" w:cstheme="minorHAnsi"/>
          <w:color w:val="auto"/>
          <w:sz w:val="20"/>
        </w:rPr>
        <w:t xml:space="preserve">This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serves two functions: (1) to advise potential Vendors of the parameters of the solution being sought by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and (2) to provide (together with other specified documents) the terms of the Contract result</w:t>
      </w:r>
      <w:r w:rsidR="00A155D0" w:rsidRPr="005C02EE">
        <w:rPr>
          <w:rFonts w:asciiTheme="minorHAnsi" w:hAnsiTheme="minorHAnsi" w:cstheme="minorHAnsi"/>
          <w:color w:val="auto"/>
          <w:sz w:val="20"/>
        </w:rPr>
        <w:t>ing</w:t>
      </w:r>
      <w:r w:rsidRPr="005C02EE">
        <w:rPr>
          <w:rFonts w:asciiTheme="minorHAnsi" w:hAnsiTheme="minorHAnsi" w:cstheme="minorHAnsi"/>
          <w:color w:val="auto"/>
          <w:sz w:val="20"/>
        </w:rPr>
        <w:t xml:space="preserve"> from this procurement. </w:t>
      </w:r>
      <w:r w:rsidR="00A155D0" w:rsidRPr="005C02EE">
        <w:rPr>
          <w:rFonts w:asciiTheme="minorHAnsi" w:hAnsiTheme="minorHAnsi" w:cstheme="minorHAnsi"/>
          <w:color w:val="auto"/>
          <w:sz w:val="20"/>
        </w:rPr>
        <w:t xml:space="preserve">The use of phrases such as “shall,” “must,” and “requirements” are intended to create enforceable contract conditions. </w:t>
      </w:r>
      <w:r w:rsidRPr="005C02EE">
        <w:rPr>
          <w:rFonts w:asciiTheme="minorHAnsi" w:hAnsiTheme="minorHAnsi" w:cstheme="minorHAnsi"/>
          <w:color w:val="auto"/>
          <w:sz w:val="20"/>
        </w:rPr>
        <w:t xml:space="preserve">In determining whether bids should be evaluated or rejected,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5C02EE">
        <w:rPr>
          <w:rFonts w:asciiTheme="minorHAnsi" w:hAnsiTheme="minorHAnsi" w:cstheme="minorHAnsi"/>
          <w:color w:val="auto"/>
          <w:sz w:val="20"/>
        </w:rPr>
        <w:t>State’s</w:t>
      </w:r>
      <w:r w:rsidRPr="005C02EE">
        <w:rPr>
          <w:rFonts w:asciiTheme="minorHAnsi" w:hAnsiTheme="minorHAnsi" w:cstheme="minorHAnsi"/>
          <w:color w:val="auto"/>
          <w:sz w:val="20"/>
        </w:rPr>
        <w:t xml:space="preserve"> needs as described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xml:space="preserve">.  Except as specifically stated in the </w:t>
      </w:r>
      <w:r w:rsidR="00A155D0" w:rsidRPr="005C02EE">
        <w:rPr>
          <w:rFonts w:asciiTheme="minorHAnsi" w:hAnsiTheme="minorHAnsi" w:cstheme="minorHAnsi"/>
          <w:color w:val="auto"/>
          <w:sz w:val="20"/>
        </w:rPr>
        <w:t>IFB</w:t>
      </w:r>
      <w:r w:rsidRPr="005C02EE">
        <w:rPr>
          <w:rFonts w:asciiTheme="minorHAnsi" w:hAnsiTheme="minorHAnsi" w:cstheme="minorHAnsi"/>
          <w:color w:val="auto"/>
          <w:sz w:val="20"/>
        </w:rPr>
        <w:t>, no one requirement shall automatically disqualify a Vendor from consideration.  However, failure to comply with any single requirement</w:t>
      </w:r>
      <w:r w:rsidR="00A155D0" w:rsidRPr="005C02EE">
        <w:rPr>
          <w:rFonts w:asciiTheme="minorHAnsi" w:hAnsiTheme="minorHAnsi" w:cstheme="minorHAnsi"/>
          <w:color w:val="auto"/>
          <w:sz w:val="20"/>
        </w:rPr>
        <w:t xml:space="preserve"> </w:t>
      </w:r>
      <w:r w:rsidRPr="005C02EE">
        <w:rPr>
          <w:rFonts w:asciiTheme="minorHAnsi" w:hAnsiTheme="minorHAnsi" w:cstheme="minorHAnsi"/>
          <w:color w:val="auto"/>
          <w:sz w:val="20"/>
        </w:rPr>
        <w:t xml:space="preserve">may result in the </w:t>
      </w:r>
      <w:r w:rsidR="00A155D0" w:rsidRPr="005C02EE">
        <w:rPr>
          <w:rFonts w:asciiTheme="minorHAnsi" w:hAnsiTheme="minorHAnsi" w:cstheme="minorHAnsi"/>
          <w:color w:val="auto"/>
          <w:sz w:val="20"/>
        </w:rPr>
        <w:t>State</w:t>
      </w:r>
      <w:r w:rsidRPr="005C02EE">
        <w:rPr>
          <w:rFonts w:asciiTheme="minorHAnsi" w:hAnsiTheme="minorHAnsi" w:cstheme="minorHAnsi"/>
          <w:color w:val="auto"/>
          <w:sz w:val="20"/>
        </w:rPr>
        <w:t xml:space="preserve"> exercising its discretion to reject a bid in its entirety.</w:t>
      </w:r>
    </w:p>
    <w:p w14:paraId="00AB8609" w14:textId="77777777" w:rsidR="00FD5D90" w:rsidRPr="005C02EE" w:rsidRDefault="00FD5D90" w:rsidP="00904110">
      <w:pPr>
        <w:pStyle w:val="Heading1"/>
        <w:numPr>
          <w:ilvl w:val="0"/>
          <w:numId w:val="24"/>
        </w:numPr>
        <w:spacing w:after="120"/>
        <w:rPr>
          <w:rFonts w:asciiTheme="minorHAnsi" w:hAnsiTheme="minorHAnsi" w:cstheme="minorHAnsi"/>
          <w:sz w:val="28"/>
          <w:szCs w:val="28"/>
        </w:rPr>
      </w:pPr>
      <w:bookmarkStart w:id="380" w:name="_Toc142397912"/>
      <w:r w:rsidRPr="005C02EE">
        <w:rPr>
          <w:rFonts w:asciiTheme="minorHAnsi" w:hAnsiTheme="minorHAnsi" w:cstheme="minorHAnsi"/>
          <w:sz w:val="28"/>
          <w:szCs w:val="28"/>
        </w:rPr>
        <w:t>REQUIREMENTS</w:t>
      </w:r>
      <w:bookmarkEnd w:id="380"/>
      <w:r w:rsidRPr="005C02EE">
        <w:rPr>
          <w:rFonts w:asciiTheme="minorHAnsi" w:hAnsiTheme="minorHAnsi" w:cstheme="minorHAnsi"/>
          <w:sz w:val="28"/>
          <w:szCs w:val="28"/>
        </w:rPr>
        <w:t xml:space="preserve"> </w:t>
      </w:r>
    </w:p>
    <w:p w14:paraId="4F41C456" w14:textId="5AE003F2" w:rsidR="00FD5D90" w:rsidRPr="005C02EE" w:rsidRDefault="00FD5D90" w:rsidP="00372B91">
      <w:pPr>
        <w:jc w:val="both"/>
        <w:rPr>
          <w:rFonts w:asciiTheme="minorHAnsi" w:hAnsiTheme="minorHAnsi" w:cstheme="minorHAnsi"/>
          <w:bCs/>
          <w:color w:val="auto"/>
          <w:sz w:val="20"/>
        </w:rPr>
      </w:pPr>
      <w:r w:rsidRPr="005C02EE">
        <w:rPr>
          <w:rFonts w:asciiTheme="minorHAnsi" w:hAnsiTheme="minorHAnsi" w:cstheme="minorHAnsi"/>
          <w:color w:val="auto"/>
          <w:sz w:val="20"/>
        </w:rPr>
        <w:t xml:space="preserve">This </w:t>
      </w:r>
      <w:r w:rsidRPr="005C02EE">
        <w:rPr>
          <w:rFonts w:asciiTheme="minorHAnsi" w:hAnsiTheme="minorHAnsi" w:cstheme="minorHAnsi"/>
          <w:bCs/>
          <w:color w:val="auto"/>
          <w:sz w:val="20"/>
        </w:rPr>
        <w:t xml:space="preserve">Section lists the requirements related to this </w:t>
      </w:r>
      <w:r w:rsidRPr="005C02EE">
        <w:rPr>
          <w:rFonts w:asciiTheme="minorHAnsi" w:hAnsiTheme="minorHAnsi" w:cstheme="minorHAnsi"/>
          <w:color w:val="auto"/>
          <w:sz w:val="20"/>
        </w:rPr>
        <w:t>IFB</w:t>
      </w:r>
      <w:r w:rsidRPr="005C02EE">
        <w:rPr>
          <w:rFonts w:asciiTheme="minorHAnsi" w:hAnsiTheme="minorHAnsi" w:cstheme="minorHAnsi"/>
          <w:bCs/>
          <w:color w:val="auto"/>
          <w:sz w:val="20"/>
        </w:rPr>
        <w:t xml:space="preserve">. By submitting a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the Vendor agrees to meet all stated requirements in this Section</w:t>
      </w:r>
      <w:r w:rsidR="00A155D0" w:rsidRPr="005C02EE">
        <w:rPr>
          <w:rFonts w:asciiTheme="minorHAnsi" w:hAnsiTheme="minorHAnsi" w:cstheme="minorHAnsi"/>
          <w:bCs/>
          <w:color w:val="auto"/>
          <w:sz w:val="20"/>
        </w:rPr>
        <w:t>, as well as any other specifications, requirements, and terms and conditions stated in this IFB</w:t>
      </w:r>
      <w:r w:rsidRPr="005C02EE">
        <w:rPr>
          <w:rFonts w:asciiTheme="minorHAnsi" w:hAnsiTheme="minorHAnsi" w:cstheme="minorHAnsi"/>
          <w:bCs/>
          <w:color w:val="auto"/>
          <w:sz w:val="20"/>
        </w:rPr>
        <w:t>. If a Vendor is unclear about a requirement or</w:t>
      </w:r>
      <w:r w:rsidR="00A155D0" w:rsidRPr="005C02EE">
        <w:rPr>
          <w:rFonts w:asciiTheme="minorHAnsi" w:hAnsiTheme="minorHAnsi" w:cstheme="minorHAnsi"/>
          <w:bCs/>
          <w:color w:val="auto"/>
          <w:sz w:val="20"/>
        </w:rPr>
        <w:t xml:space="preserve"> </w:t>
      </w:r>
      <w:r w:rsidR="00762245" w:rsidRPr="005C02EE">
        <w:rPr>
          <w:rFonts w:asciiTheme="minorHAnsi" w:hAnsiTheme="minorHAnsi" w:cstheme="minorHAnsi"/>
          <w:bCs/>
          <w:color w:val="auto"/>
          <w:sz w:val="20"/>
        </w:rPr>
        <w:t>specification or</w:t>
      </w:r>
      <w:r w:rsidRPr="005C02EE">
        <w:rPr>
          <w:rFonts w:asciiTheme="minorHAnsi" w:hAnsiTheme="minorHAnsi" w:cstheme="minorHAnsi"/>
          <w:bCs/>
          <w:color w:val="auto"/>
          <w:sz w:val="20"/>
        </w:rPr>
        <w:t xml:space="preserve"> believes a change in a requirement would allow for the State to receive a better </w:t>
      </w:r>
      <w:r w:rsidRPr="005C02EE">
        <w:rPr>
          <w:rFonts w:asciiTheme="minorHAnsi" w:hAnsiTheme="minorHAnsi" w:cstheme="minorHAnsi"/>
          <w:color w:val="auto"/>
          <w:sz w:val="20"/>
        </w:rPr>
        <w:t>bid</w:t>
      </w:r>
      <w:r w:rsidRPr="005C02EE">
        <w:rPr>
          <w:rFonts w:asciiTheme="minorHAnsi" w:hAnsiTheme="minorHAnsi" w:cstheme="minorHAnsi"/>
          <w:bCs/>
          <w:color w:val="auto"/>
          <w:sz w:val="20"/>
        </w:rPr>
        <w:t>, the Vendor is encouraged to submit these items in the form of a question during the question and answer period</w:t>
      </w:r>
      <w:r w:rsidR="00A155D0" w:rsidRPr="005C02EE">
        <w:rPr>
          <w:rFonts w:asciiTheme="minorHAnsi" w:hAnsiTheme="minorHAnsi" w:cstheme="minorHAnsi"/>
          <w:bCs/>
          <w:color w:val="auto"/>
          <w:sz w:val="20"/>
        </w:rPr>
        <w:t xml:space="preserve"> in accordance with the </w:t>
      </w:r>
      <w:r w:rsidR="00AF7969" w:rsidRPr="005C02EE">
        <w:rPr>
          <w:rFonts w:asciiTheme="minorHAnsi" w:hAnsiTheme="minorHAnsi" w:cstheme="minorHAnsi"/>
          <w:bCs/>
          <w:color w:val="auto"/>
          <w:sz w:val="20"/>
        </w:rPr>
        <w:t>Bid</w:t>
      </w:r>
      <w:r w:rsidR="00A155D0" w:rsidRPr="005C02EE">
        <w:rPr>
          <w:rFonts w:asciiTheme="minorHAnsi" w:hAnsiTheme="minorHAnsi" w:cstheme="minorHAnsi"/>
          <w:bCs/>
          <w:color w:val="auto"/>
          <w:sz w:val="20"/>
        </w:rPr>
        <w:t xml:space="preserve"> Questions Section above</w:t>
      </w:r>
      <w:r w:rsidRPr="005C02EE">
        <w:rPr>
          <w:rFonts w:asciiTheme="minorHAnsi" w:hAnsiTheme="minorHAnsi" w:cstheme="minorHAnsi"/>
          <w:bCs/>
          <w:color w:val="auto"/>
          <w:sz w:val="20"/>
        </w:rPr>
        <w:t xml:space="preserve">. </w:t>
      </w:r>
    </w:p>
    <w:p w14:paraId="0AB54021" w14:textId="77777777" w:rsidR="00FD5D90" w:rsidRPr="005C02EE" w:rsidRDefault="00FD5D90" w:rsidP="788C7D4A">
      <w:pPr>
        <w:pStyle w:val="Heading20"/>
        <w:numPr>
          <w:ilvl w:val="1"/>
          <w:numId w:val="24"/>
        </w:numPr>
        <w:spacing w:after="120"/>
        <w:rPr>
          <w:rFonts w:asciiTheme="minorHAnsi" w:hAnsiTheme="minorHAnsi" w:cstheme="minorBidi"/>
        </w:rPr>
      </w:pPr>
      <w:bookmarkStart w:id="381" w:name="_Toc55249077"/>
      <w:bookmarkStart w:id="382" w:name="_Toc55249998"/>
      <w:bookmarkStart w:id="383" w:name="_Toc55250114"/>
      <w:bookmarkStart w:id="384" w:name="_Toc55250367"/>
      <w:bookmarkStart w:id="385" w:name="_Toc55250463"/>
      <w:bookmarkStart w:id="386" w:name="_Toc55250558"/>
      <w:bookmarkStart w:id="387" w:name="_Toc55250894"/>
      <w:bookmarkStart w:id="388" w:name="_Toc55251089"/>
      <w:bookmarkStart w:id="389" w:name="_Toc55251818"/>
      <w:bookmarkStart w:id="390" w:name="_Toc55252186"/>
      <w:bookmarkStart w:id="391" w:name="_Toc55252511"/>
      <w:bookmarkStart w:id="392" w:name="_Toc55252602"/>
      <w:bookmarkStart w:id="393" w:name="_Toc55253467"/>
      <w:bookmarkStart w:id="394" w:name="_Toc55253551"/>
      <w:bookmarkStart w:id="395" w:name="_Toc55253656"/>
      <w:bookmarkStart w:id="396" w:name="_Toc55253740"/>
      <w:bookmarkStart w:id="397" w:name="_Toc55253823"/>
      <w:bookmarkStart w:id="398" w:name="_Toc55253906"/>
      <w:bookmarkStart w:id="399" w:name="_Toc55253989"/>
      <w:bookmarkStart w:id="400" w:name="_Toc55254072"/>
      <w:bookmarkStart w:id="401" w:name="_Toc55254156"/>
      <w:bookmarkStart w:id="402" w:name="_Toc55254239"/>
      <w:bookmarkStart w:id="403" w:name="_Toc55254321"/>
      <w:bookmarkStart w:id="404" w:name="_Toc55254403"/>
      <w:bookmarkStart w:id="405" w:name="_Toc55254483"/>
      <w:bookmarkStart w:id="406" w:name="_Toc506815771"/>
      <w:bookmarkStart w:id="407" w:name="_Toc459794481"/>
      <w:bookmarkStart w:id="408" w:name="_Toc142397913"/>
      <w:bookmarkStart w:id="409" w:name="_Toc369692557"/>
      <w:bookmarkStart w:id="410" w:name="_Toc370813241"/>
      <w:bookmarkStart w:id="411" w:name="_Toc374120591"/>
      <w:bookmarkStart w:id="412" w:name="_Toc370813242"/>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commentRangeStart w:id="413"/>
      <w:r w:rsidRPr="788C7D4A">
        <w:rPr>
          <w:rFonts w:asciiTheme="minorHAnsi" w:hAnsiTheme="minorHAnsi" w:cstheme="minorBidi"/>
        </w:rPr>
        <w:t>PRICING</w:t>
      </w:r>
      <w:bookmarkEnd w:id="406"/>
      <w:bookmarkEnd w:id="407"/>
      <w:bookmarkEnd w:id="408"/>
      <w:commentRangeEnd w:id="413"/>
      <w:r>
        <w:rPr>
          <w:rStyle w:val="CommentReference"/>
        </w:rPr>
        <w:commentReference w:id="413"/>
      </w:r>
    </w:p>
    <w:p w14:paraId="07331C4E" w14:textId="3B9273DA" w:rsidR="00FD5D90" w:rsidRPr="005C02EE" w:rsidRDefault="00FD5D90" w:rsidP="006D7294">
      <w:pPr>
        <w:jc w:val="both"/>
        <w:rPr>
          <w:rFonts w:asciiTheme="minorHAnsi" w:hAnsiTheme="minorHAnsi" w:cstheme="minorHAnsi"/>
          <w:color w:val="auto"/>
          <w:sz w:val="20"/>
        </w:rPr>
      </w:pPr>
      <w:r w:rsidRPr="005C02EE">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5C02EE">
        <w:rPr>
          <w:rFonts w:asciiTheme="minorHAnsi" w:hAnsiTheme="minorHAnsi" w:cstheme="minorHAnsi"/>
          <w:color w:val="auto"/>
          <w:sz w:val="20"/>
        </w:rPr>
        <w:t xml:space="preserve"> </w:t>
      </w:r>
      <w:r w:rsidR="00A155D0" w:rsidRPr="005C02EE">
        <w:rPr>
          <w:rFonts w:asciiTheme="minorHAnsi" w:hAnsiTheme="minorHAnsi" w:cstheme="minorHAnsi"/>
          <w:color w:val="000000" w:themeColor="text1"/>
          <w:sz w:val="20"/>
        </w:rPr>
        <w:t xml:space="preserve">Complete ATTACHMENT A: PRICING FORM and </w:t>
      </w:r>
      <w:bookmarkStart w:id="414" w:name="_Hlk81399448"/>
      <w:r w:rsidR="00E458F4" w:rsidRPr="005C02EE">
        <w:rPr>
          <w:rFonts w:asciiTheme="minorHAnsi" w:hAnsiTheme="minorHAnsi" w:cstheme="minorHAnsi"/>
          <w:color w:val="000000" w:themeColor="text1"/>
          <w:sz w:val="20"/>
        </w:rPr>
        <w:t>upload in the Sourcing Tool</w:t>
      </w:r>
      <w:bookmarkStart w:id="415" w:name="_Hlk81921737"/>
      <w:r w:rsidR="00E458F4" w:rsidRPr="005C02EE">
        <w:rPr>
          <w:rFonts w:asciiTheme="minorHAnsi" w:hAnsiTheme="minorHAnsi" w:cstheme="minorHAnsi"/>
          <w:color w:val="000000" w:themeColor="text1"/>
          <w:sz w:val="20"/>
        </w:rPr>
        <w:t xml:space="preserve">. </w:t>
      </w:r>
      <w:bookmarkEnd w:id="415"/>
      <w:r w:rsidR="00E458F4" w:rsidRPr="005C02EE">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414"/>
      <w:r w:rsidR="00A155D0" w:rsidRPr="005C02EE">
        <w:rPr>
          <w:rFonts w:asciiTheme="minorHAnsi" w:hAnsiTheme="minorHAnsi" w:cstheme="minorHAnsi"/>
          <w:color w:val="000000" w:themeColor="text1"/>
          <w:sz w:val="20"/>
        </w:rPr>
        <w:t>.</w:t>
      </w:r>
      <w:r w:rsidRPr="005C02EE">
        <w:rPr>
          <w:rFonts w:asciiTheme="minorHAnsi" w:hAnsiTheme="minorHAnsi" w:cstheme="minorHAnsi"/>
          <w:color w:val="auto"/>
          <w:sz w:val="20"/>
        </w:rPr>
        <w:t xml:space="preserve"> </w:t>
      </w:r>
      <w:bookmarkStart w:id="416" w:name="_Toc377389885"/>
    </w:p>
    <w:p w14:paraId="0A3A873C" w14:textId="75BC0504" w:rsidR="00853C42" w:rsidRPr="005C02EE" w:rsidRDefault="00853C42" w:rsidP="00904110">
      <w:pPr>
        <w:pStyle w:val="Heading20"/>
        <w:numPr>
          <w:ilvl w:val="1"/>
          <w:numId w:val="24"/>
        </w:numPr>
        <w:spacing w:after="120"/>
        <w:rPr>
          <w:rFonts w:asciiTheme="minorHAnsi" w:hAnsiTheme="minorHAnsi" w:cstheme="minorHAnsi"/>
        </w:rPr>
      </w:pPr>
      <w:bookmarkStart w:id="417" w:name="_Toc46398030"/>
      <w:bookmarkStart w:id="418" w:name="_Toc46399223"/>
      <w:bookmarkStart w:id="419" w:name="_Toc46398031"/>
      <w:bookmarkStart w:id="420" w:name="_Toc46399224"/>
      <w:bookmarkStart w:id="421" w:name="_Toc46398032"/>
      <w:bookmarkStart w:id="422" w:name="_Toc46399225"/>
      <w:bookmarkStart w:id="423" w:name="_Toc55242141"/>
      <w:bookmarkStart w:id="424" w:name="_Toc55242402"/>
      <w:bookmarkStart w:id="425" w:name="_Toc55242624"/>
      <w:bookmarkStart w:id="426" w:name="_Toc55243704"/>
      <w:bookmarkStart w:id="427" w:name="_Toc55245899"/>
      <w:bookmarkStart w:id="428" w:name="_Toc55246511"/>
      <w:bookmarkStart w:id="429" w:name="_Toc55246932"/>
      <w:bookmarkStart w:id="430" w:name="_Toc55247482"/>
      <w:bookmarkStart w:id="431" w:name="_Toc55248163"/>
      <w:bookmarkStart w:id="432" w:name="_Toc55248373"/>
      <w:bookmarkStart w:id="433" w:name="_Toc55248796"/>
      <w:bookmarkStart w:id="434" w:name="_Toc55250465"/>
      <w:bookmarkStart w:id="435" w:name="_Toc55250560"/>
      <w:bookmarkStart w:id="436" w:name="_Toc55250750"/>
      <w:bookmarkStart w:id="437" w:name="_Toc55250896"/>
      <w:bookmarkStart w:id="438" w:name="_Toc142397914"/>
      <w:bookmarkStart w:id="439" w:name="_Toc459794482"/>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rsidRPr="005C02EE">
        <w:rPr>
          <w:rFonts w:asciiTheme="minorHAnsi" w:hAnsiTheme="minorHAnsi" w:cstheme="minorHAnsi"/>
        </w:rPr>
        <w:t>ESTIMATED QUANTITIES</w:t>
      </w:r>
      <w:bookmarkEnd w:id="438"/>
    </w:p>
    <w:p w14:paraId="49195D2B" w14:textId="6A7C7E21" w:rsidR="00853C42" w:rsidRPr="005C02EE" w:rsidRDefault="00853C42" w:rsidP="00853C42">
      <w:pPr>
        <w:pStyle w:val="Text"/>
        <w:jc w:val="both"/>
        <w:rPr>
          <w:rFonts w:asciiTheme="minorHAnsi" w:hAnsiTheme="minorHAnsi" w:cstheme="minorHAnsi"/>
        </w:rPr>
      </w:pPr>
      <w:r w:rsidRPr="005C02EE">
        <w:rPr>
          <w:rFonts w:asciiTheme="minorHAnsi" w:hAnsiTheme="minorHAnsi" w:cstheme="minorHAnsi"/>
        </w:rPr>
        <w:t xml:space="preserve">No maximum or minimum quantities are guaranteed. It shall be understood and agreed that the </w:t>
      </w:r>
      <w:r w:rsidR="004620E0" w:rsidRPr="005C02EE">
        <w:rPr>
          <w:rFonts w:asciiTheme="minorHAnsi" w:hAnsiTheme="minorHAnsi" w:cstheme="minorHAnsi"/>
        </w:rPr>
        <w:t>State may</w:t>
      </w:r>
      <w:r w:rsidRPr="005C02EE">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5C02EE" w:rsidRDefault="00FD5D90" w:rsidP="00904110">
      <w:pPr>
        <w:pStyle w:val="Heading20"/>
        <w:numPr>
          <w:ilvl w:val="1"/>
          <w:numId w:val="24"/>
        </w:numPr>
        <w:spacing w:after="120"/>
        <w:rPr>
          <w:rFonts w:asciiTheme="minorHAnsi" w:hAnsiTheme="minorHAnsi" w:cstheme="minorHAnsi"/>
        </w:rPr>
      </w:pPr>
      <w:bookmarkStart w:id="440" w:name="_Toc142397915"/>
      <w:r w:rsidRPr="005C02EE">
        <w:rPr>
          <w:rFonts w:asciiTheme="minorHAnsi" w:hAnsiTheme="minorHAnsi" w:cstheme="minorHAnsi"/>
        </w:rPr>
        <w:t>PRODUCT IDENTIFICATION</w:t>
      </w:r>
      <w:bookmarkEnd w:id="439"/>
      <w:bookmarkEnd w:id="440"/>
    </w:p>
    <w:p w14:paraId="23490E25" w14:textId="77777777" w:rsidR="00FD5D90" w:rsidRPr="005C02EE" w:rsidRDefault="00FD5D90" w:rsidP="00FD5D90">
      <w:pPr>
        <w:rPr>
          <w:rFonts w:asciiTheme="minorHAnsi" w:hAnsiTheme="minorHAnsi" w:cstheme="minorHAnsi"/>
          <w:b/>
          <w:color w:val="auto"/>
          <w:u w:val="single"/>
        </w:rPr>
      </w:pPr>
      <w:r w:rsidRPr="005C02EE">
        <w:rPr>
          <w:rFonts w:asciiTheme="minorHAnsi" w:hAnsiTheme="minorHAnsi" w:cstheme="minorHAnsi"/>
          <w:b/>
          <w:color w:val="auto"/>
          <w:sz w:val="20"/>
          <w:u w:val="single"/>
        </w:rPr>
        <w:t xml:space="preserve">SUITABILITY FOR INTENDED USE  </w:t>
      </w:r>
    </w:p>
    <w:p w14:paraId="44B057EA" w14:textId="77777777" w:rsidR="00FD5D90" w:rsidRPr="005C02EE" w:rsidRDefault="00FD5D90" w:rsidP="006D7294">
      <w:pPr>
        <w:jc w:val="both"/>
        <w:rPr>
          <w:rFonts w:asciiTheme="minorHAnsi" w:hAnsiTheme="minorHAnsi" w:cstheme="minorHAnsi"/>
          <w:color w:val="auto"/>
        </w:rPr>
      </w:pPr>
      <w:r w:rsidRPr="005C02EE">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5C02EE" w:rsidRDefault="00FD5D90" w:rsidP="00904110">
      <w:pPr>
        <w:pStyle w:val="Heading2"/>
        <w:spacing w:after="120"/>
        <w:rPr>
          <w:rFonts w:asciiTheme="minorHAnsi" w:hAnsiTheme="minorHAnsi" w:cstheme="minorHAnsi"/>
        </w:rPr>
      </w:pPr>
      <w:bookmarkStart w:id="441" w:name="_Toc55242145"/>
      <w:bookmarkStart w:id="442" w:name="_Toc55242406"/>
      <w:bookmarkStart w:id="443" w:name="_Toc55242628"/>
      <w:bookmarkStart w:id="444" w:name="_Toc55243708"/>
      <w:bookmarkStart w:id="445" w:name="_Toc55245903"/>
      <w:bookmarkStart w:id="446" w:name="_Toc55246515"/>
      <w:bookmarkStart w:id="447" w:name="_Toc55246936"/>
      <w:bookmarkStart w:id="448" w:name="_Toc55247486"/>
      <w:bookmarkStart w:id="449" w:name="_Toc55248167"/>
      <w:bookmarkStart w:id="450" w:name="_Toc55248377"/>
      <w:bookmarkStart w:id="451" w:name="_Toc55250004"/>
      <w:bookmarkStart w:id="452" w:name="_Toc55250120"/>
      <w:bookmarkStart w:id="453" w:name="_Toc55250373"/>
      <w:bookmarkStart w:id="454" w:name="_Toc55250468"/>
      <w:bookmarkStart w:id="455" w:name="_Toc55250563"/>
      <w:bookmarkStart w:id="456" w:name="_Toc55250753"/>
      <w:bookmarkStart w:id="457" w:name="_Toc55250899"/>
      <w:bookmarkStart w:id="458" w:name="_Toc55251092"/>
      <w:bookmarkStart w:id="459" w:name="_Toc55251821"/>
      <w:bookmarkStart w:id="460" w:name="_Toc55252189"/>
      <w:bookmarkStart w:id="461" w:name="_Toc55252514"/>
      <w:bookmarkStart w:id="462" w:name="_Toc55252605"/>
      <w:bookmarkStart w:id="463" w:name="_Toc142397916"/>
      <w:bookmarkStart w:id="464" w:name="_Toc506815776"/>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rsidRPr="005C02EE">
        <w:rPr>
          <w:rFonts w:asciiTheme="minorHAnsi" w:hAnsiTheme="minorHAnsi" w:cstheme="minorHAnsi"/>
        </w:rPr>
        <w:t>4.</w:t>
      </w:r>
      <w:r w:rsidR="003C5962" w:rsidRPr="005C02EE">
        <w:rPr>
          <w:rFonts w:asciiTheme="minorHAnsi" w:hAnsiTheme="minorHAnsi" w:cstheme="minorHAnsi"/>
        </w:rPr>
        <w:t>4</w:t>
      </w:r>
      <w:r w:rsidRPr="005C02EE">
        <w:rPr>
          <w:rFonts w:asciiTheme="minorHAnsi" w:hAnsiTheme="minorHAnsi" w:cstheme="minorHAnsi"/>
        </w:rPr>
        <w:tab/>
      </w:r>
      <w:bookmarkStart w:id="465" w:name="_Toc370813243"/>
      <w:bookmarkStart w:id="466" w:name="_Toc374120594"/>
      <w:bookmarkStart w:id="467" w:name="_Toc459794483"/>
      <w:r w:rsidRPr="005C02EE">
        <w:rPr>
          <w:rFonts w:asciiTheme="minorHAnsi" w:hAnsiTheme="minorHAnsi" w:cstheme="minorHAnsi"/>
        </w:rPr>
        <w:t xml:space="preserve">TRANSPORTATION </w:t>
      </w:r>
      <w:bookmarkEnd w:id="465"/>
      <w:bookmarkEnd w:id="466"/>
      <w:r w:rsidRPr="005C02EE">
        <w:rPr>
          <w:rFonts w:asciiTheme="minorHAnsi" w:hAnsiTheme="minorHAnsi" w:cstheme="minorHAnsi"/>
        </w:rPr>
        <w:t>AND IDENTIFICATION</w:t>
      </w:r>
      <w:bookmarkEnd w:id="463"/>
      <w:bookmarkEnd w:id="467"/>
    </w:p>
    <w:p w14:paraId="34F51DCF" w14:textId="77777777"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77777777"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When an order is placed using a purchase order, the purchase order number shall be shown on all packages and shipping manifests to ensure proper identification and payment of invoices. If an order is placed without using a purchase order, such as via phone, the Buyer’s name shall be show on all packages. A complete packing list shall accompany each shipment. Vendors shall not ship any products until they have received an order.</w:t>
      </w:r>
      <w:bookmarkStart w:id="468" w:name="_Toc446594294"/>
      <w:bookmarkStart w:id="469" w:name="_Toc446594566"/>
      <w:bookmarkStart w:id="470" w:name="_Toc446597974"/>
      <w:bookmarkStart w:id="471" w:name="_Toc446598550"/>
      <w:bookmarkStart w:id="472" w:name="_Toc446598772"/>
      <w:bookmarkStart w:id="473" w:name="_Toc446599094"/>
      <w:bookmarkStart w:id="474" w:name="_Toc446599565"/>
      <w:bookmarkStart w:id="475" w:name="_Toc446599610"/>
      <w:bookmarkStart w:id="476" w:name="_Toc446599921"/>
      <w:bookmarkStart w:id="477" w:name="_Toc446600020"/>
      <w:bookmarkStart w:id="478" w:name="_Toc446600129"/>
      <w:bookmarkStart w:id="479" w:name="_Toc446600236"/>
      <w:bookmarkStart w:id="480" w:name="_Toc450739877"/>
      <w:bookmarkStart w:id="481" w:name="_Toc450742631"/>
      <w:bookmarkStart w:id="482" w:name="_Toc450745569"/>
      <w:bookmarkStart w:id="483" w:name="_Toc450829525"/>
      <w:bookmarkStart w:id="484" w:name="_Toc450829570"/>
      <w:bookmarkStart w:id="485" w:name="_Toc450829752"/>
      <w:bookmarkStart w:id="486" w:name="_Toc451160543"/>
      <w:bookmarkStart w:id="487" w:name="_Toc451170071"/>
      <w:bookmarkStart w:id="488" w:name="_Toc453342769"/>
      <w:bookmarkStart w:id="489" w:name="_Toc463007422"/>
      <w:bookmarkStart w:id="490" w:name="_Toc463353375"/>
      <w:bookmarkStart w:id="491" w:name="_Toc463353924"/>
      <w:bookmarkStart w:id="492" w:name="_Toc374120595"/>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p w14:paraId="290F4F2A" w14:textId="1C479637" w:rsidR="00FD5D90" w:rsidRPr="005C02EE" w:rsidRDefault="00FD5D90" w:rsidP="00904110">
      <w:pPr>
        <w:pStyle w:val="Heading20"/>
        <w:numPr>
          <w:ilvl w:val="0"/>
          <w:numId w:val="0"/>
        </w:numPr>
        <w:spacing w:after="120"/>
        <w:rPr>
          <w:rFonts w:asciiTheme="minorHAnsi" w:hAnsiTheme="minorHAnsi" w:cstheme="minorHAnsi"/>
        </w:rPr>
      </w:pPr>
      <w:bookmarkStart w:id="493" w:name="_Toc55242147"/>
      <w:bookmarkStart w:id="494" w:name="_Toc55242408"/>
      <w:bookmarkStart w:id="495" w:name="_Toc55242630"/>
      <w:bookmarkStart w:id="496" w:name="_Toc55243710"/>
      <w:bookmarkStart w:id="497" w:name="_Toc55245905"/>
      <w:bookmarkStart w:id="498" w:name="_Toc55246517"/>
      <w:bookmarkStart w:id="499" w:name="_Toc55246938"/>
      <w:bookmarkStart w:id="500" w:name="_Toc55247488"/>
      <w:bookmarkStart w:id="501" w:name="_Toc55248169"/>
      <w:bookmarkStart w:id="502" w:name="_Toc55248379"/>
      <w:bookmarkStart w:id="503" w:name="_Toc55250006"/>
      <w:bookmarkStart w:id="504" w:name="_Toc55250122"/>
      <w:bookmarkStart w:id="505" w:name="_Toc55250375"/>
      <w:bookmarkStart w:id="506" w:name="_Toc55250470"/>
      <w:bookmarkStart w:id="507" w:name="_Toc55250565"/>
      <w:bookmarkStart w:id="508" w:name="_Toc55250755"/>
      <w:bookmarkStart w:id="509" w:name="_Toc55250901"/>
      <w:bookmarkStart w:id="510" w:name="_Toc55251094"/>
      <w:bookmarkStart w:id="511" w:name="_Toc55251823"/>
      <w:bookmarkStart w:id="512" w:name="_Toc55252191"/>
      <w:bookmarkStart w:id="513" w:name="_Toc55252516"/>
      <w:bookmarkStart w:id="514" w:name="_Toc55252607"/>
      <w:bookmarkStart w:id="515" w:name="_Toc142397917"/>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rsidRPr="005C02EE">
        <w:rPr>
          <w:rFonts w:asciiTheme="minorHAnsi" w:hAnsiTheme="minorHAnsi" w:cstheme="minorHAnsi"/>
        </w:rPr>
        <w:t>4.</w:t>
      </w:r>
      <w:r w:rsidR="003C5962" w:rsidRPr="005C02EE">
        <w:rPr>
          <w:rFonts w:asciiTheme="minorHAnsi" w:hAnsiTheme="minorHAnsi" w:cstheme="minorHAnsi"/>
        </w:rPr>
        <w:t>5</w:t>
      </w:r>
      <w:r w:rsidRPr="005C02EE">
        <w:rPr>
          <w:rFonts w:asciiTheme="minorHAnsi" w:hAnsiTheme="minorHAnsi" w:cstheme="minorHAnsi"/>
        </w:rPr>
        <w:tab/>
        <w:t>DELIVERY</w:t>
      </w:r>
      <w:bookmarkEnd w:id="515"/>
      <w:r w:rsidRPr="005C02EE">
        <w:rPr>
          <w:rFonts w:asciiTheme="minorHAnsi" w:hAnsiTheme="minorHAnsi" w:cstheme="minorHAnsi"/>
        </w:rPr>
        <w:t xml:space="preserve"> </w:t>
      </w:r>
    </w:p>
    <w:p w14:paraId="682BF5FE" w14:textId="77777777" w:rsidR="00D327B2" w:rsidRPr="005C02EE" w:rsidRDefault="00D327B2" w:rsidP="00D327B2">
      <w:pPr>
        <w:spacing w:line="264" w:lineRule="auto"/>
        <w:rPr>
          <w:rFonts w:asciiTheme="minorHAnsi" w:hAnsiTheme="minorHAnsi" w:cstheme="minorHAnsi"/>
          <w:iCs/>
          <w:color w:val="auto"/>
          <w:sz w:val="20"/>
        </w:rPr>
      </w:pPr>
      <w:r w:rsidRPr="005C02EE">
        <w:rPr>
          <w:rFonts w:asciiTheme="minorHAnsi" w:hAnsiTheme="minorHAnsi" w:cstheme="minorHAnsi"/>
          <w:iCs/>
          <w:color w:val="auto"/>
          <w:sz w:val="20"/>
        </w:rPr>
        <w:t xml:space="preserve">The Vendor shall deliver Free-On-Board (FOB) Destination to the following location(s): </w:t>
      </w:r>
    </w:p>
    <w:p w14:paraId="223843A1" w14:textId="77777777" w:rsidR="002202C4" w:rsidRPr="00836C3E" w:rsidRDefault="002202C4" w:rsidP="002202C4">
      <w:pPr>
        <w:spacing w:after="0" w:line="264" w:lineRule="auto"/>
        <w:rPr>
          <w:rFonts w:asciiTheme="minorHAnsi" w:hAnsiTheme="minorHAnsi" w:cstheme="minorHAnsi"/>
          <w:b/>
          <w:bCs/>
          <w:iCs/>
          <w:color w:val="auto"/>
          <w:sz w:val="20"/>
        </w:rPr>
      </w:pPr>
      <w:r w:rsidRPr="00836C3E">
        <w:rPr>
          <w:rFonts w:asciiTheme="minorHAnsi" w:hAnsiTheme="minorHAnsi" w:cstheme="minorHAnsi"/>
          <w:b/>
          <w:bCs/>
          <w:iCs/>
          <w:color w:val="auto"/>
          <w:sz w:val="20"/>
        </w:rPr>
        <w:t>State Textbook Warehouse</w:t>
      </w:r>
    </w:p>
    <w:p w14:paraId="63873BD2" w14:textId="77777777" w:rsidR="002202C4" w:rsidRPr="00836C3E" w:rsidRDefault="002202C4" w:rsidP="002202C4">
      <w:pPr>
        <w:spacing w:after="0" w:line="264" w:lineRule="auto"/>
        <w:rPr>
          <w:rFonts w:asciiTheme="minorHAnsi" w:hAnsiTheme="minorHAnsi" w:cstheme="minorHAnsi"/>
          <w:b/>
          <w:bCs/>
          <w:iCs/>
          <w:color w:val="auto"/>
          <w:sz w:val="20"/>
        </w:rPr>
      </w:pPr>
      <w:r w:rsidRPr="00836C3E">
        <w:rPr>
          <w:rFonts w:asciiTheme="minorHAnsi" w:hAnsiTheme="minorHAnsi" w:cstheme="minorHAnsi"/>
          <w:b/>
          <w:bCs/>
          <w:iCs/>
          <w:color w:val="auto"/>
          <w:sz w:val="20"/>
        </w:rPr>
        <w:lastRenderedPageBreak/>
        <w:t>309 Chapanoke Road</w:t>
      </w:r>
    </w:p>
    <w:p w14:paraId="560EDA4E" w14:textId="77777777" w:rsidR="002202C4" w:rsidRPr="00836C3E" w:rsidRDefault="002202C4" w:rsidP="002202C4">
      <w:pPr>
        <w:spacing w:after="0" w:line="264" w:lineRule="auto"/>
        <w:rPr>
          <w:rFonts w:asciiTheme="minorHAnsi" w:hAnsiTheme="minorHAnsi" w:cstheme="minorHAnsi"/>
          <w:b/>
          <w:bCs/>
          <w:iCs/>
          <w:color w:val="auto"/>
          <w:sz w:val="20"/>
        </w:rPr>
      </w:pPr>
      <w:r w:rsidRPr="00836C3E">
        <w:rPr>
          <w:rFonts w:asciiTheme="minorHAnsi" w:hAnsiTheme="minorHAnsi" w:cstheme="minorHAnsi"/>
          <w:b/>
          <w:bCs/>
          <w:iCs/>
          <w:color w:val="auto"/>
          <w:sz w:val="20"/>
        </w:rPr>
        <w:t>Raleigh, NC  27603</w:t>
      </w:r>
    </w:p>
    <w:p w14:paraId="12D9B536" w14:textId="77777777" w:rsidR="002202C4" w:rsidRDefault="002202C4" w:rsidP="002202C4">
      <w:pPr>
        <w:spacing w:after="0" w:line="264" w:lineRule="auto"/>
        <w:rPr>
          <w:rFonts w:asciiTheme="minorHAnsi" w:hAnsiTheme="minorHAnsi" w:cstheme="minorHAnsi"/>
          <w:b/>
          <w:bCs/>
          <w:iCs/>
          <w:color w:val="auto"/>
          <w:sz w:val="20"/>
        </w:rPr>
      </w:pPr>
      <w:r w:rsidRPr="00836C3E">
        <w:rPr>
          <w:rFonts w:asciiTheme="minorHAnsi" w:hAnsiTheme="minorHAnsi" w:cstheme="minorHAnsi"/>
          <w:b/>
          <w:bCs/>
          <w:iCs/>
          <w:color w:val="auto"/>
          <w:sz w:val="20"/>
        </w:rPr>
        <w:t>Telephone #: 919-715-5373</w:t>
      </w:r>
    </w:p>
    <w:p w14:paraId="5CD8686A" w14:textId="77777777" w:rsidR="00DB2447" w:rsidRDefault="00DB2447" w:rsidP="002202C4">
      <w:pPr>
        <w:spacing w:after="0" w:line="264" w:lineRule="auto"/>
        <w:rPr>
          <w:rFonts w:asciiTheme="minorHAnsi" w:hAnsiTheme="minorHAnsi" w:cstheme="minorHAnsi"/>
          <w:b/>
          <w:bCs/>
          <w:iCs/>
          <w:color w:val="auto"/>
          <w:sz w:val="20"/>
        </w:rPr>
      </w:pPr>
    </w:p>
    <w:p w14:paraId="1B64EFE2" w14:textId="1B5EDC4F" w:rsidR="00DB2447" w:rsidRPr="009501F2" w:rsidRDefault="00DB2447" w:rsidP="00DB2447">
      <w:pPr>
        <w:spacing w:after="0" w:line="264" w:lineRule="auto"/>
        <w:rPr>
          <w:rFonts w:asciiTheme="minorHAnsi" w:hAnsiTheme="minorHAnsi" w:cstheme="minorHAnsi"/>
          <w:iCs/>
          <w:color w:val="auto"/>
          <w:sz w:val="20"/>
        </w:rPr>
      </w:pPr>
      <w:r w:rsidRPr="009501F2">
        <w:rPr>
          <w:rFonts w:asciiTheme="minorHAnsi" w:hAnsiTheme="minorHAnsi" w:cstheme="minorHAnsi"/>
          <w:iCs/>
          <w:color w:val="auto"/>
          <w:sz w:val="20"/>
          <w:u w:val="single"/>
        </w:rPr>
        <w:t>DELIVERY NOTICE:</w:t>
      </w:r>
      <w:r w:rsidRPr="009501F2">
        <w:rPr>
          <w:rFonts w:asciiTheme="minorHAnsi" w:hAnsiTheme="minorHAnsi" w:cstheme="minorHAnsi"/>
          <w:iCs/>
          <w:color w:val="auto"/>
          <w:sz w:val="20"/>
        </w:rPr>
        <w:t xml:space="preserve">  MIINIMUM </w:t>
      </w:r>
      <w:r w:rsidR="00EF7858">
        <w:rPr>
          <w:rFonts w:asciiTheme="minorHAnsi" w:hAnsiTheme="minorHAnsi" w:cstheme="minorHAnsi"/>
          <w:iCs/>
          <w:color w:val="auto"/>
          <w:sz w:val="20"/>
        </w:rPr>
        <w:t>TWO</w:t>
      </w:r>
      <w:r w:rsidRPr="009501F2">
        <w:rPr>
          <w:rFonts w:asciiTheme="minorHAnsi" w:hAnsiTheme="minorHAnsi" w:cstheme="minorHAnsi"/>
          <w:iCs/>
          <w:color w:val="auto"/>
          <w:sz w:val="20"/>
        </w:rPr>
        <w:t xml:space="preserve"> (</w:t>
      </w:r>
      <w:r w:rsidR="00EF7858">
        <w:rPr>
          <w:rFonts w:asciiTheme="minorHAnsi" w:hAnsiTheme="minorHAnsi" w:cstheme="minorHAnsi"/>
          <w:iCs/>
          <w:color w:val="auto"/>
          <w:sz w:val="20"/>
        </w:rPr>
        <w:t>2</w:t>
      </w:r>
      <w:r w:rsidRPr="009501F2">
        <w:rPr>
          <w:rFonts w:asciiTheme="minorHAnsi" w:hAnsiTheme="minorHAnsi" w:cstheme="minorHAnsi"/>
          <w:iCs/>
          <w:color w:val="auto"/>
          <w:sz w:val="20"/>
        </w:rPr>
        <w:t xml:space="preserve">) </w:t>
      </w:r>
      <w:r w:rsidR="00EF7858">
        <w:rPr>
          <w:rFonts w:asciiTheme="minorHAnsi" w:hAnsiTheme="minorHAnsi" w:cstheme="minorHAnsi"/>
          <w:iCs/>
          <w:color w:val="auto"/>
          <w:sz w:val="20"/>
        </w:rPr>
        <w:t xml:space="preserve">BUSINESS </w:t>
      </w:r>
      <w:r w:rsidRPr="009501F2">
        <w:rPr>
          <w:rFonts w:asciiTheme="minorHAnsi" w:hAnsiTheme="minorHAnsi" w:cstheme="minorHAnsi"/>
          <w:iCs/>
          <w:color w:val="auto"/>
          <w:sz w:val="20"/>
        </w:rPr>
        <w:t>DAY</w:t>
      </w:r>
      <w:r w:rsidR="00EF7858">
        <w:rPr>
          <w:rFonts w:asciiTheme="minorHAnsi" w:hAnsiTheme="minorHAnsi" w:cstheme="minorHAnsi"/>
          <w:iCs/>
          <w:color w:val="auto"/>
          <w:sz w:val="20"/>
        </w:rPr>
        <w:t>S</w:t>
      </w:r>
      <w:r w:rsidRPr="009501F2">
        <w:rPr>
          <w:rFonts w:asciiTheme="minorHAnsi" w:hAnsiTheme="minorHAnsi" w:cstheme="minorHAnsi"/>
          <w:iCs/>
          <w:color w:val="auto"/>
          <w:sz w:val="20"/>
        </w:rPr>
        <w:t xml:space="preserve"> NOTICE IS TO BE MADE WITH THE W</w:t>
      </w:r>
      <w:r w:rsidR="00F64916">
        <w:rPr>
          <w:rFonts w:asciiTheme="minorHAnsi" w:hAnsiTheme="minorHAnsi" w:cstheme="minorHAnsi"/>
          <w:iCs/>
          <w:color w:val="auto"/>
          <w:sz w:val="20"/>
        </w:rPr>
        <w:t>AREHOUSE PRIOR TO DELIVERY</w:t>
      </w:r>
      <w:r w:rsidRPr="009501F2">
        <w:rPr>
          <w:rFonts w:asciiTheme="minorHAnsi" w:hAnsiTheme="minorHAnsi" w:cstheme="minorHAnsi"/>
          <w:iCs/>
          <w:color w:val="auto"/>
          <w:sz w:val="20"/>
        </w:rPr>
        <w:t>.</w:t>
      </w:r>
    </w:p>
    <w:p w14:paraId="0A5381CE" w14:textId="587B114D" w:rsidR="00DB2447" w:rsidRDefault="00DB2447" w:rsidP="00DB2447">
      <w:pPr>
        <w:spacing w:line="264" w:lineRule="auto"/>
        <w:rPr>
          <w:rFonts w:asciiTheme="minorHAnsi" w:hAnsiTheme="minorHAnsi" w:cstheme="minorHAnsi"/>
          <w:iCs/>
          <w:color w:val="auto"/>
          <w:sz w:val="20"/>
        </w:rPr>
      </w:pPr>
      <w:r w:rsidRPr="00F63703">
        <w:rPr>
          <w:rFonts w:asciiTheme="minorHAnsi" w:hAnsiTheme="minorHAnsi" w:cstheme="minorHAnsi"/>
          <w:iCs/>
          <w:color w:val="auto"/>
          <w:sz w:val="20"/>
        </w:rPr>
        <w:t>Call 919-</w:t>
      </w:r>
      <w:r w:rsidR="00EF7858">
        <w:rPr>
          <w:rFonts w:asciiTheme="minorHAnsi" w:hAnsiTheme="minorHAnsi" w:cstheme="minorHAnsi"/>
          <w:iCs/>
          <w:color w:val="auto"/>
          <w:sz w:val="20"/>
        </w:rPr>
        <w:t>525-7238 Alonzo Yancey</w:t>
      </w:r>
      <w:r w:rsidRPr="009501F2">
        <w:rPr>
          <w:rFonts w:asciiTheme="minorHAnsi" w:hAnsiTheme="minorHAnsi" w:cstheme="minorHAnsi"/>
          <w:iCs/>
          <w:color w:val="auto"/>
          <w:sz w:val="20"/>
        </w:rPr>
        <w:t xml:space="preserve"> to arrange </w:t>
      </w:r>
      <w:r w:rsidR="00F64916">
        <w:rPr>
          <w:rFonts w:asciiTheme="minorHAnsi" w:hAnsiTheme="minorHAnsi" w:cstheme="minorHAnsi"/>
          <w:iCs/>
          <w:color w:val="auto"/>
          <w:sz w:val="20"/>
        </w:rPr>
        <w:t xml:space="preserve">a </w:t>
      </w:r>
      <w:r w:rsidRPr="009501F2">
        <w:rPr>
          <w:rFonts w:asciiTheme="minorHAnsi" w:hAnsiTheme="minorHAnsi" w:cstheme="minorHAnsi"/>
          <w:iCs/>
          <w:color w:val="auto"/>
          <w:sz w:val="20"/>
        </w:rPr>
        <w:t>date and time.</w:t>
      </w:r>
    </w:p>
    <w:p w14:paraId="40A76100" w14:textId="77777777" w:rsidR="00DB2447" w:rsidRPr="009501F2" w:rsidRDefault="00DB2447" w:rsidP="00DB2447">
      <w:pPr>
        <w:spacing w:line="264" w:lineRule="auto"/>
        <w:rPr>
          <w:rFonts w:asciiTheme="minorHAnsi" w:hAnsiTheme="minorHAnsi" w:cstheme="minorHAnsi"/>
          <w:iCs/>
          <w:color w:val="auto"/>
          <w:sz w:val="20"/>
        </w:rPr>
      </w:pPr>
      <w:r w:rsidRPr="009501F2">
        <w:rPr>
          <w:rFonts w:asciiTheme="minorHAnsi" w:hAnsiTheme="minorHAnsi" w:cstheme="minorHAnsi"/>
          <w:iCs/>
          <w:color w:val="auto"/>
          <w:sz w:val="20"/>
          <w:u w:val="single"/>
        </w:rPr>
        <w:t>DELIVERY LOCATION</w:t>
      </w:r>
      <w:r>
        <w:rPr>
          <w:rFonts w:asciiTheme="minorHAnsi" w:hAnsiTheme="minorHAnsi" w:cstheme="minorHAnsi"/>
          <w:iCs/>
          <w:color w:val="auto"/>
          <w:sz w:val="20"/>
        </w:rPr>
        <w:t xml:space="preserve"> is equipped with a dock that can accommodate a standard tractor and 53’ trailer.  A lift gate is not required.</w:t>
      </w:r>
    </w:p>
    <w:p w14:paraId="11158905" w14:textId="77777777" w:rsidR="00C03262" w:rsidRDefault="00C03262" w:rsidP="00C03262">
      <w:pPr>
        <w:spacing w:after="0" w:line="264" w:lineRule="auto"/>
        <w:rPr>
          <w:rFonts w:asciiTheme="minorHAnsi" w:hAnsiTheme="minorHAnsi" w:cstheme="minorHAnsi"/>
          <w:iCs/>
          <w:color w:val="auto"/>
          <w:sz w:val="20"/>
        </w:rPr>
      </w:pPr>
    </w:p>
    <w:p w14:paraId="154042BE" w14:textId="357BB862" w:rsidR="00D327B2" w:rsidRPr="005C02EE" w:rsidRDefault="00D327B2" w:rsidP="00C03262">
      <w:pPr>
        <w:spacing w:after="360" w:line="264" w:lineRule="auto"/>
        <w:rPr>
          <w:rFonts w:asciiTheme="minorHAnsi" w:hAnsiTheme="minorHAnsi" w:cstheme="minorHAnsi"/>
          <w:iCs/>
          <w:color w:val="auto"/>
          <w:sz w:val="20"/>
        </w:rPr>
      </w:pPr>
      <w:r w:rsidRPr="005C02EE">
        <w:rPr>
          <w:rFonts w:asciiTheme="minorHAnsi" w:hAnsiTheme="minorHAnsi" w:cstheme="minorHAnsi"/>
          <w:iCs/>
          <w:color w:val="auto"/>
          <w:sz w:val="20"/>
        </w:rPr>
        <w:t xml:space="preserve">Vendor should complete delivery </w:t>
      </w:r>
      <w:r w:rsidRPr="00EF7858">
        <w:rPr>
          <w:rFonts w:asciiTheme="minorHAnsi" w:hAnsiTheme="minorHAnsi" w:cstheme="minorHAnsi"/>
          <w:iCs/>
          <w:color w:val="auto"/>
          <w:sz w:val="20"/>
        </w:rPr>
        <w:t xml:space="preserve">within </w:t>
      </w:r>
      <w:r w:rsidR="00EF7858" w:rsidRPr="00EF7858">
        <w:rPr>
          <w:rFonts w:asciiTheme="minorHAnsi" w:hAnsiTheme="minorHAnsi" w:cstheme="minorHAnsi"/>
          <w:iCs/>
          <w:color w:val="auto"/>
          <w:sz w:val="20"/>
        </w:rPr>
        <w:t>45</w:t>
      </w:r>
      <w:r w:rsidR="00112135" w:rsidRPr="00EF7858">
        <w:rPr>
          <w:rFonts w:asciiTheme="minorHAnsi" w:hAnsiTheme="minorHAnsi" w:cstheme="minorHAnsi"/>
          <w:iCs/>
          <w:color w:val="auto"/>
          <w:sz w:val="20"/>
        </w:rPr>
        <w:t xml:space="preserve"> days</w:t>
      </w:r>
      <w:r w:rsidR="00112135">
        <w:rPr>
          <w:rFonts w:asciiTheme="minorHAnsi" w:hAnsiTheme="minorHAnsi" w:cstheme="minorHAnsi"/>
          <w:iCs/>
          <w:color w:val="auto"/>
          <w:sz w:val="20"/>
        </w:rPr>
        <w:t xml:space="preserve"> </w:t>
      </w:r>
      <w:r w:rsidRPr="005C02EE">
        <w:rPr>
          <w:rFonts w:asciiTheme="minorHAnsi" w:hAnsiTheme="minorHAnsi" w:cstheme="minorHAnsi"/>
          <w:iCs/>
          <w:color w:val="auto"/>
          <w:sz w:val="20"/>
        </w:rPr>
        <w:t xml:space="preserve">consecutive calendar days after receipt of purchase order.  </w:t>
      </w:r>
    </w:p>
    <w:p w14:paraId="612D5628" w14:textId="5D4D3E2D" w:rsidR="00D327B2" w:rsidRPr="005C02EE" w:rsidRDefault="00D327B2" w:rsidP="00D327B2">
      <w:pPr>
        <w:spacing w:line="264" w:lineRule="auto"/>
        <w:rPr>
          <w:rFonts w:asciiTheme="minorHAnsi" w:hAnsiTheme="minorHAnsi" w:cstheme="minorHAnsi"/>
          <w:iCs/>
          <w:color w:val="auto"/>
          <w:sz w:val="20"/>
        </w:rPr>
      </w:pPr>
      <w:r w:rsidRPr="005C02EE">
        <w:rPr>
          <w:rFonts w:asciiTheme="minorHAnsi" w:hAnsiTheme="minorHAnsi" w:cstheme="minorHAnsi"/>
          <w:iCs/>
          <w:color w:val="auto"/>
          <w:sz w:val="20"/>
        </w:rPr>
        <w:t>For completion by Vendor:  Delivery will be made from __________________________________________ (city, state) within _____ consecutive calendar days after receipt of purchase order. Promptness of delivery may be used as a factor in the award criteria.</w:t>
      </w:r>
    </w:p>
    <w:p w14:paraId="788E7312" w14:textId="77777777" w:rsidR="00FD5D90" w:rsidRPr="005C02EE" w:rsidRDefault="00FD5D90" w:rsidP="00665B48">
      <w:pPr>
        <w:pStyle w:val="ListParagraph"/>
        <w:keepNext/>
        <w:numPr>
          <w:ilvl w:val="0"/>
          <w:numId w:val="34"/>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16" w:name="_Toc512428205"/>
      <w:bookmarkStart w:id="517" w:name="_Toc512428206"/>
      <w:bookmarkStart w:id="518" w:name="_Toc512428207"/>
      <w:bookmarkStart w:id="519" w:name="_Toc446594297"/>
      <w:bookmarkStart w:id="520" w:name="_Toc446594569"/>
      <w:bookmarkStart w:id="521" w:name="_Toc446597977"/>
      <w:bookmarkStart w:id="522" w:name="_Toc446598553"/>
      <w:bookmarkStart w:id="523" w:name="_Toc446598775"/>
      <w:bookmarkStart w:id="524" w:name="_Toc446599097"/>
      <w:bookmarkStart w:id="525" w:name="_Toc446599568"/>
      <w:bookmarkStart w:id="526" w:name="_Toc446599613"/>
      <w:bookmarkStart w:id="527" w:name="_Toc446599924"/>
      <w:bookmarkStart w:id="528" w:name="_Toc446600023"/>
      <w:bookmarkStart w:id="529" w:name="_Toc446600132"/>
      <w:bookmarkStart w:id="530" w:name="_Toc446600239"/>
      <w:bookmarkStart w:id="531" w:name="_Toc450739880"/>
      <w:bookmarkStart w:id="532" w:name="_Toc450742634"/>
      <w:bookmarkStart w:id="533" w:name="_Toc450745572"/>
      <w:bookmarkStart w:id="534" w:name="_Toc450829528"/>
      <w:bookmarkStart w:id="535" w:name="_Toc450829573"/>
      <w:bookmarkStart w:id="536" w:name="_Toc450829755"/>
      <w:bookmarkStart w:id="537" w:name="_Toc451160546"/>
      <w:bookmarkStart w:id="538" w:name="_Toc451170074"/>
      <w:bookmarkStart w:id="539" w:name="_Toc453342772"/>
      <w:bookmarkStart w:id="540" w:name="_Toc463007425"/>
      <w:bookmarkStart w:id="541" w:name="_Toc463353378"/>
      <w:bookmarkStart w:id="542" w:name="_Toc463353927"/>
      <w:bookmarkStart w:id="543" w:name="_Toc55250008"/>
      <w:bookmarkStart w:id="544" w:name="_Toc55250124"/>
      <w:bookmarkStart w:id="545" w:name="_Toc55250377"/>
      <w:bookmarkStart w:id="546" w:name="_Toc55250472"/>
      <w:bookmarkStart w:id="547" w:name="_Toc55250567"/>
      <w:bookmarkStart w:id="548" w:name="_Toc55250757"/>
      <w:bookmarkStart w:id="549" w:name="_Toc55250903"/>
      <w:bookmarkStart w:id="550" w:name="_Toc55251096"/>
      <w:bookmarkStart w:id="551" w:name="_Toc55251825"/>
      <w:bookmarkStart w:id="552" w:name="_Toc55252193"/>
      <w:bookmarkStart w:id="553" w:name="_Toc55252518"/>
      <w:bookmarkStart w:id="554" w:name="_Toc55252609"/>
      <w:bookmarkStart w:id="555" w:name="_Toc55253472"/>
      <w:bookmarkStart w:id="556" w:name="_Toc55253556"/>
      <w:bookmarkStart w:id="557" w:name="_Toc55253661"/>
      <w:bookmarkStart w:id="558" w:name="_Toc55253745"/>
      <w:bookmarkStart w:id="559" w:name="_Toc55253828"/>
      <w:bookmarkStart w:id="560" w:name="_Toc55253911"/>
      <w:bookmarkStart w:id="561" w:name="_Toc55253994"/>
      <w:bookmarkStart w:id="562" w:name="_Toc55254077"/>
      <w:bookmarkStart w:id="563" w:name="_Toc55254161"/>
      <w:bookmarkStart w:id="564" w:name="_Toc55254244"/>
      <w:bookmarkStart w:id="565" w:name="_Toc55254326"/>
      <w:bookmarkStart w:id="566" w:name="_Toc55254408"/>
      <w:bookmarkStart w:id="567" w:name="_Toc55254488"/>
      <w:bookmarkStart w:id="568" w:name="_Toc55254717"/>
      <w:bookmarkStart w:id="569" w:name="_Toc55254775"/>
      <w:bookmarkStart w:id="570" w:name="_Toc55254835"/>
      <w:bookmarkStart w:id="571" w:name="_Toc55254896"/>
      <w:bookmarkStart w:id="572" w:name="_Toc55254957"/>
      <w:bookmarkStart w:id="573" w:name="_Toc55255071"/>
      <w:bookmarkStart w:id="574" w:name="_Toc55255141"/>
      <w:bookmarkStart w:id="575" w:name="_Toc55255255"/>
      <w:bookmarkStart w:id="576" w:name="_Toc55394235"/>
      <w:bookmarkStart w:id="577" w:name="_Toc55394306"/>
      <w:bookmarkStart w:id="578" w:name="_Toc55394377"/>
      <w:bookmarkStart w:id="579" w:name="_Toc55394447"/>
      <w:bookmarkStart w:id="580" w:name="_Toc56590793"/>
      <w:bookmarkStart w:id="581" w:name="_Toc56591069"/>
      <w:bookmarkStart w:id="582" w:name="_Toc56591158"/>
      <w:bookmarkStart w:id="583" w:name="_Toc62658195"/>
      <w:bookmarkStart w:id="584" w:name="_Toc62658314"/>
      <w:bookmarkStart w:id="585" w:name="_Toc62658490"/>
      <w:bookmarkStart w:id="586" w:name="_Toc81298528"/>
      <w:bookmarkStart w:id="587" w:name="_Toc81306175"/>
      <w:bookmarkStart w:id="588" w:name="_Toc81312974"/>
      <w:bookmarkStart w:id="589" w:name="_Toc81392922"/>
      <w:bookmarkStart w:id="590" w:name="_Toc81393041"/>
      <w:bookmarkStart w:id="591" w:name="_Toc81920623"/>
      <w:bookmarkStart w:id="592" w:name="_Toc81924554"/>
      <w:bookmarkStart w:id="593" w:name="_Toc82602764"/>
      <w:bookmarkStart w:id="594" w:name="_Toc87971849"/>
      <w:bookmarkStart w:id="595" w:name="_Toc87971933"/>
      <w:bookmarkStart w:id="596" w:name="_Toc87972143"/>
      <w:bookmarkStart w:id="597" w:name="_Toc142050144"/>
      <w:bookmarkStart w:id="598" w:name="_Toc142050612"/>
      <w:bookmarkStart w:id="599" w:name="_Toc142053971"/>
      <w:bookmarkStart w:id="600" w:name="_Toc142396661"/>
      <w:bookmarkStart w:id="601" w:name="_Toc142397918"/>
      <w:bookmarkStart w:id="602" w:name="_Toc459794485"/>
      <w:bookmarkStart w:id="603" w:name="_Toc531600895"/>
      <w:bookmarkStart w:id="604" w:name="_Toc374120602"/>
      <w:bookmarkStart w:id="605" w:name="_Toc459794488"/>
      <w:bookmarkStart w:id="606" w:name="_Toc370999750"/>
      <w:bookmarkEnd w:id="492"/>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0BE1771F" w14:textId="77777777" w:rsidR="00FD5D90" w:rsidRPr="005C02EE" w:rsidRDefault="00FD5D90" w:rsidP="00665B48">
      <w:pPr>
        <w:pStyle w:val="ListParagraph"/>
        <w:keepNext/>
        <w:numPr>
          <w:ilvl w:val="0"/>
          <w:numId w:val="34"/>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07" w:name="_Toc55250758"/>
      <w:bookmarkStart w:id="608" w:name="_Toc55250904"/>
      <w:bookmarkStart w:id="609" w:name="_Toc55251097"/>
      <w:bookmarkStart w:id="610" w:name="_Toc55251826"/>
      <w:bookmarkStart w:id="611" w:name="_Toc55252194"/>
      <w:bookmarkStart w:id="612" w:name="_Toc55252519"/>
      <w:bookmarkStart w:id="613" w:name="_Toc55252610"/>
      <w:bookmarkStart w:id="614" w:name="_Toc55253473"/>
      <w:bookmarkStart w:id="615" w:name="_Toc55253557"/>
      <w:bookmarkStart w:id="616" w:name="_Toc55253662"/>
      <w:bookmarkStart w:id="617" w:name="_Toc55253746"/>
      <w:bookmarkStart w:id="618" w:name="_Toc55253829"/>
      <w:bookmarkStart w:id="619" w:name="_Toc55253912"/>
      <w:bookmarkStart w:id="620" w:name="_Toc55253995"/>
      <w:bookmarkStart w:id="621" w:name="_Toc55254078"/>
      <w:bookmarkStart w:id="622" w:name="_Toc55254162"/>
      <w:bookmarkStart w:id="623" w:name="_Toc55254245"/>
      <w:bookmarkStart w:id="624" w:name="_Toc55254327"/>
      <w:bookmarkStart w:id="625" w:name="_Toc55254409"/>
      <w:bookmarkStart w:id="626" w:name="_Toc55254489"/>
      <w:bookmarkStart w:id="627" w:name="_Toc55254718"/>
      <w:bookmarkStart w:id="628" w:name="_Toc55254776"/>
      <w:bookmarkStart w:id="629" w:name="_Toc55254836"/>
      <w:bookmarkStart w:id="630" w:name="_Toc55254897"/>
      <w:bookmarkStart w:id="631" w:name="_Toc55254958"/>
      <w:bookmarkStart w:id="632" w:name="_Toc55255072"/>
      <w:bookmarkStart w:id="633" w:name="_Toc55255142"/>
      <w:bookmarkStart w:id="634" w:name="_Toc55255256"/>
      <w:bookmarkStart w:id="635" w:name="_Toc55394236"/>
      <w:bookmarkStart w:id="636" w:name="_Toc55394307"/>
      <w:bookmarkStart w:id="637" w:name="_Toc55394378"/>
      <w:bookmarkStart w:id="638" w:name="_Toc55394448"/>
      <w:bookmarkStart w:id="639" w:name="_Toc56590794"/>
      <w:bookmarkStart w:id="640" w:name="_Toc56591070"/>
      <w:bookmarkStart w:id="641" w:name="_Toc56591159"/>
      <w:bookmarkStart w:id="642" w:name="_Toc62658196"/>
      <w:bookmarkStart w:id="643" w:name="_Toc62658315"/>
      <w:bookmarkStart w:id="644" w:name="_Toc62658491"/>
      <w:bookmarkStart w:id="645" w:name="_Toc81298529"/>
      <w:bookmarkStart w:id="646" w:name="_Toc81306176"/>
      <w:bookmarkStart w:id="647" w:name="_Toc81312975"/>
      <w:bookmarkStart w:id="648" w:name="_Toc81392923"/>
      <w:bookmarkStart w:id="649" w:name="_Toc81393042"/>
      <w:bookmarkStart w:id="650" w:name="_Toc81920624"/>
      <w:bookmarkStart w:id="651" w:name="_Toc81924555"/>
      <w:bookmarkStart w:id="652" w:name="_Toc82602765"/>
      <w:bookmarkStart w:id="653" w:name="_Toc87971850"/>
      <w:bookmarkStart w:id="654" w:name="_Toc87971934"/>
      <w:bookmarkStart w:id="655" w:name="_Toc87972144"/>
      <w:bookmarkStart w:id="656" w:name="_Toc142050145"/>
      <w:bookmarkStart w:id="657" w:name="_Toc142050613"/>
      <w:bookmarkStart w:id="658" w:name="_Toc142053972"/>
      <w:bookmarkStart w:id="659" w:name="_Toc142396662"/>
      <w:bookmarkStart w:id="660" w:name="_Toc142397919"/>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14:paraId="63A3A438" w14:textId="77777777" w:rsidR="00FD5D90" w:rsidRPr="005C02EE" w:rsidRDefault="00FD5D90" w:rsidP="00665B48">
      <w:pPr>
        <w:pStyle w:val="ListParagraph"/>
        <w:keepNext/>
        <w:numPr>
          <w:ilvl w:val="1"/>
          <w:numId w:val="34"/>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61" w:name="_Toc55250759"/>
      <w:bookmarkStart w:id="662" w:name="_Toc55250905"/>
      <w:bookmarkStart w:id="663" w:name="_Toc55251098"/>
      <w:bookmarkStart w:id="664" w:name="_Toc55251827"/>
      <w:bookmarkStart w:id="665" w:name="_Toc55252195"/>
      <w:bookmarkStart w:id="666" w:name="_Toc55252520"/>
      <w:bookmarkStart w:id="667" w:name="_Toc55252611"/>
      <w:bookmarkStart w:id="668" w:name="_Toc55253474"/>
      <w:bookmarkStart w:id="669" w:name="_Toc55253558"/>
      <w:bookmarkStart w:id="670" w:name="_Toc55253663"/>
      <w:bookmarkStart w:id="671" w:name="_Toc55253747"/>
      <w:bookmarkStart w:id="672" w:name="_Toc55253830"/>
      <w:bookmarkStart w:id="673" w:name="_Toc55253913"/>
      <w:bookmarkStart w:id="674" w:name="_Toc55253996"/>
      <w:bookmarkStart w:id="675" w:name="_Toc55254079"/>
      <w:bookmarkStart w:id="676" w:name="_Toc55254163"/>
      <w:bookmarkStart w:id="677" w:name="_Toc55254246"/>
      <w:bookmarkStart w:id="678" w:name="_Toc55254328"/>
      <w:bookmarkStart w:id="679" w:name="_Toc55254410"/>
      <w:bookmarkStart w:id="680" w:name="_Toc55254490"/>
      <w:bookmarkStart w:id="681" w:name="_Toc55254719"/>
      <w:bookmarkStart w:id="682" w:name="_Toc55254777"/>
      <w:bookmarkStart w:id="683" w:name="_Toc55254837"/>
      <w:bookmarkStart w:id="684" w:name="_Toc55254898"/>
      <w:bookmarkStart w:id="685" w:name="_Toc55254959"/>
      <w:bookmarkStart w:id="686" w:name="_Toc55255073"/>
      <w:bookmarkStart w:id="687" w:name="_Toc55255143"/>
      <w:bookmarkStart w:id="688" w:name="_Toc55255257"/>
      <w:bookmarkStart w:id="689" w:name="_Toc55394237"/>
      <w:bookmarkStart w:id="690" w:name="_Toc55394308"/>
      <w:bookmarkStart w:id="691" w:name="_Toc55394379"/>
      <w:bookmarkStart w:id="692" w:name="_Toc55394449"/>
      <w:bookmarkStart w:id="693" w:name="_Toc56590795"/>
      <w:bookmarkStart w:id="694" w:name="_Toc56591071"/>
      <w:bookmarkStart w:id="695" w:name="_Toc56591160"/>
      <w:bookmarkStart w:id="696" w:name="_Toc62658197"/>
      <w:bookmarkStart w:id="697" w:name="_Toc62658316"/>
      <w:bookmarkStart w:id="698" w:name="_Toc62658492"/>
      <w:bookmarkStart w:id="699" w:name="_Toc81298530"/>
      <w:bookmarkStart w:id="700" w:name="_Toc81306177"/>
      <w:bookmarkStart w:id="701" w:name="_Toc81312976"/>
      <w:bookmarkStart w:id="702" w:name="_Toc81392924"/>
      <w:bookmarkStart w:id="703" w:name="_Toc81393043"/>
      <w:bookmarkStart w:id="704" w:name="_Toc81920625"/>
      <w:bookmarkStart w:id="705" w:name="_Toc81924556"/>
      <w:bookmarkStart w:id="706" w:name="_Toc82602766"/>
      <w:bookmarkStart w:id="707" w:name="_Toc87971851"/>
      <w:bookmarkStart w:id="708" w:name="_Toc87971935"/>
      <w:bookmarkStart w:id="709" w:name="_Toc87972145"/>
      <w:bookmarkStart w:id="710" w:name="_Toc142050146"/>
      <w:bookmarkStart w:id="711" w:name="_Toc142050614"/>
      <w:bookmarkStart w:id="712" w:name="_Toc142053973"/>
      <w:bookmarkStart w:id="713" w:name="_Toc142396663"/>
      <w:bookmarkStart w:id="714" w:name="_Toc14239792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17DFEEE2" w14:textId="77777777" w:rsidR="00FD5D90" w:rsidRPr="005C02EE" w:rsidRDefault="00FD5D90" w:rsidP="00665B48">
      <w:pPr>
        <w:pStyle w:val="ListParagraph"/>
        <w:keepNext/>
        <w:numPr>
          <w:ilvl w:val="1"/>
          <w:numId w:val="34"/>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15" w:name="_Toc55250760"/>
      <w:bookmarkStart w:id="716" w:name="_Toc55250906"/>
      <w:bookmarkStart w:id="717" w:name="_Toc55251099"/>
      <w:bookmarkStart w:id="718" w:name="_Toc55251828"/>
      <w:bookmarkStart w:id="719" w:name="_Toc55252196"/>
      <w:bookmarkStart w:id="720" w:name="_Toc55252521"/>
      <w:bookmarkStart w:id="721" w:name="_Toc55252612"/>
      <w:bookmarkStart w:id="722" w:name="_Toc55253475"/>
      <w:bookmarkStart w:id="723" w:name="_Toc55253559"/>
      <w:bookmarkStart w:id="724" w:name="_Toc55253664"/>
      <w:bookmarkStart w:id="725" w:name="_Toc55253748"/>
      <w:bookmarkStart w:id="726" w:name="_Toc55253831"/>
      <w:bookmarkStart w:id="727" w:name="_Toc55253914"/>
      <w:bookmarkStart w:id="728" w:name="_Toc55253997"/>
      <w:bookmarkStart w:id="729" w:name="_Toc55254080"/>
      <w:bookmarkStart w:id="730" w:name="_Toc55254164"/>
      <w:bookmarkStart w:id="731" w:name="_Toc55254247"/>
      <w:bookmarkStart w:id="732" w:name="_Toc55254329"/>
      <w:bookmarkStart w:id="733" w:name="_Toc55254411"/>
      <w:bookmarkStart w:id="734" w:name="_Toc55254491"/>
      <w:bookmarkStart w:id="735" w:name="_Toc55254720"/>
      <w:bookmarkStart w:id="736" w:name="_Toc55254778"/>
      <w:bookmarkStart w:id="737" w:name="_Toc55254838"/>
      <w:bookmarkStart w:id="738" w:name="_Toc55254899"/>
      <w:bookmarkStart w:id="739" w:name="_Toc55254960"/>
      <w:bookmarkStart w:id="740" w:name="_Toc55255074"/>
      <w:bookmarkStart w:id="741" w:name="_Toc55255144"/>
      <w:bookmarkStart w:id="742" w:name="_Toc55255258"/>
      <w:bookmarkStart w:id="743" w:name="_Toc55394238"/>
      <w:bookmarkStart w:id="744" w:name="_Toc55394309"/>
      <w:bookmarkStart w:id="745" w:name="_Toc55394380"/>
      <w:bookmarkStart w:id="746" w:name="_Toc55394450"/>
      <w:bookmarkStart w:id="747" w:name="_Toc56590796"/>
      <w:bookmarkStart w:id="748" w:name="_Toc56591072"/>
      <w:bookmarkStart w:id="749" w:name="_Toc56591161"/>
      <w:bookmarkStart w:id="750" w:name="_Toc62658198"/>
      <w:bookmarkStart w:id="751" w:name="_Toc62658317"/>
      <w:bookmarkStart w:id="752" w:name="_Toc62658493"/>
      <w:bookmarkStart w:id="753" w:name="_Toc81298531"/>
      <w:bookmarkStart w:id="754" w:name="_Toc81306178"/>
      <w:bookmarkStart w:id="755" w:name="_Toc81312977"/>
      <w:bookmarkStart w:id="756" w:name="_Toc81392925"/>
      <w:bookmarkStart w:id="757" w:name="_Toc81393044"/>
      <w:bookmarkStart w:id="758" w:name="_Toc81920626"/>
      <w:bookmarkStart w:id="759" w:name="_Toc81924557"/>
      <w:bookmarkStart w:id="760" w:name="_Toc82602767"/>
      <w:bookmarkStart w:id="761" w:name="_Toc87971852"/>
      <w:bookmarkStart w:id="762" w:name="_Toc87971936"/>
      <w:bookmarkStart w:id="763" w:name="_Toc87972146"/>
      <w:bookmarkStart w:id="764" w:name="_Toc142050147"/>
      <w:bookmarkStart w:id="765" w:name="_Toc142050615"/>
      <w:bookmarkStart w:id="766" w:name="_Toc142053974"/>
      <w:bookmarkStart w:id="767" w:name="_Toc142396664"/>
      <w:bookmarkStart w:id="768" w:name="_Toc142397921"/>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04DC1538" w14:textId="77777777" w:rsidR="00FD5D90" w:rsidRPr="005C02EE" w:rsidRDefault="00FD5D90" w:rsidP="00665B48">
      <w:pPr>
        <w:pStyle w:val="ListParagraph"/>
        <w:keepNext/>
        <w:numPr>
          <w:ilvl w:val="1"/>
          <w:numId w:val="34"/>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69" w:name="_Toc55250761"/>
      <w:bookmarkStart w:id="770" w:name="_Toc55250907"/>
      <w:bookmarkStart w:id="771" w:name="_Toc55251100"/>
      <w:bookmarkStart w:id="772" w:name="_Toc55251829"/>
      <w:bookmarkStart w:id="773" w:name="_Toc55252197"/>
      <w:bookmarkStart w:id="774" w:name="_Toc55252522"/>
      <w:bookmarkStart w:id="775" w:name="_Toc55252613"/>
      <w:bookmarkStart w:id="776" w:name="_Toc55253476"/>
      <w:bookmarkStart w:id="777" w:name="_Toc55253560"/>
      <w:bookmarkStart w:id="778" w:name="_Toc55253665"/>
      <w:bookmarkStart w:id="779" w:name="_Toc55253749"/>
      <w:bookmarkStart w:id="780" w:name="_Toc55253832"/>
      <w:bookmarkStart w:id="781" w:name="_Toc55253915"/>
      <w:bookmarkStart w:id="782" w:name="_Toc55253998"/>
      <w:bookmarkStart w:id="783" w:name="_Toc55254081"/>
      <w:bookmarkStart w:id="784" w:name="_Toc55254165"/>
      <w:bookmarkStart w:id="785" w:name="_Toc55254248"/>
      <w:bookmarkStart w:id="786" w:name="_Toc55254330"/>
      <w:bookmarkStart w:id="787" w:name="_Toc55254412"/>
      <w:bookmarkStart w:id="788" w:name="_Toc55254492"/>
      <w:bookmarkStart w:id="789" w:name="_Toc55254721"/>
      <w:bookmarkStart w:id="790" w:name="_Toc55254779"/>
      <w:bookmarkStart w:id="791" w:name="_Toc55254839"/>
      <w:bookmarkStart w:id="792" w:name="_Toc55254900"/>
      <w:bookmarkStart w:id="793" w:name="_Toc55254961"/>
      <w:bookmarkStart w:id="794" w:name="_Toc55255075"/>
      <w:bookmarkStart w:id="795" w:name="_Toc55255145"/>
      <w:bookmarkStart w:id="796" w:name="_Toc55255259"/>
      <w:bookmarkStart w:id="797" w:name="_Toc55394239"/>
      <w:bookmarkStart w:id="798" w:name="_Toc55394310"/>
      <w:bookmarkStart w:id="799" w:name="_Toc55394381"/>
      <w:bookmarkStart w:id="800" w:name="_Toc55394451"/>
      <w:bookmarkStart w:id="801" w:name="_Toc56590797"/>
      <w:bookmarkStart w:id="802" w:name="_Toc56591073"/>
      <w:bookmarkStart w:id="803" w:name="_Toc56591162"/>
      <w:bookmarkStart w:id="804" w:name="_Toc62658199"/>
      <w:bookmarkStart w:id="805" w:name="_Toc62658318"/>
      <w:bookmarkStart w:id="806" w:name="_Toc62658494"/>
      <w:bookmarkStart w:id="807" w:name="_Toc81298532"/>
      <w:bookmarkStart w:id="808" w:name="_Toc81306179"/>
      <w:bookmarkStart w:id="809" w:name="_Toc81312978"/>
      <w:bookmarkStart w:id="810" w:name="_Toc81392926"/>
      <w:bookmarkStart w:id="811" w:name="_Toc81393045"/>
      <w:bookmarkStart w:id="812" w:name="_Toc81920627"/>
      <w:bookmarkStart w:id="813" w:name="_Toc81924558"/>
      <w:bookmarkStart w:id="814" w:name="_Toc82602768"/>
      <w:bookmarkStart w:id="815" w:name="_Toc87971853"/>
      <w:bookmarkStart w:id="816" w:name="_Toc87971937"/>
      <w:bookmarkStart w:id="817" w:name="_Toc87972147"/>
      <w:bookmarkStart w:id="818" w:name="_Toc142050148"/>
      <w:bookmarkStart w:id="819" w:name="_Toc142050616"/>
      <w:bookmarkStart w:id="820" w:name="_Toc142053975"/>
      <w:bookmarkStart w:id="821" w:name="_Toc142396665"/>
      <w:bookmarkStart w:id="822" w:name="_Toc142397922"/>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0A26B2E7" w14:textId="77777777" w:rsidR="00FD5D90" w:rsidRPr="005C02EE" w:rsidRDefault="00FD5D90" w:rsidP="00665B48">
      <w:pPr>
        <w:pStyle w:val="ListParagraph"/>
        <w:keepNext/>
        <w:numPr>
          <w:ilvl w:val="1"/>
          <w:numId w:val="34"/>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23" w:name="_Toc55250762"/>
      <w:bookmarkStart w:id="824" w:name="_Toc55250908"/>
      <w:bookmarkStart w:id="825" w:name="_Toc55251101"/>
      <w:bookmarkStart w:id="826" w:name="_Toc55251830"/>
      <w:bookmarkStart w:id="827" w:name="_Toc55252198"/>
      <w:bookmarkStart w:id="828" w:name="_Toc55252523"/>
      <w:bookmarkStart w:id="829" w:name="_Toc55252614"/>
      <w:bookmarkStart w:id="830" w:name="_Toc55253477"/>
      <w:bookmarkStart w:id="831" w:name="_Toc55253561"/>
      <w:bookmarkStart w:id="832" w:name="_Toc55253666"/>
      <w:bookmarkStart w:id="833" w:name="_Toc55253750"/>
      <w:bookmarkStart w:id="834" w:name="_Toc55253833"/>
      <w:bookmarkStart w:id="835" w:name="_Toc55253916"/>
      <w:bookmarkStart w:id="836" w:name="_Toc55253999"/>
      <w:bookmarkStart w:id="837" w:name="_Toc55254082"/>
      <w:bookmarkStart w:id="838" w:name="_Toc55254166"/>
      <w:bookmarkStart w:id="839" w:name="_Toc55254249"/>
      <w:bookmarkStart w:id="840" w:name="_Toc55254331"/>
      <w:bookmarkStart w:id="841" w:name="_Toc55254413"/>
      <w:bookmarkStart w:id="842" w:name="_Toc55254493"/>
      <w:bookmarkStart w:id="843" w:name="_Toc55254722"/>
      <w:bookmarkStart w:id="844" w:name="_Toc55254780"/>
      <w:bookmarkStart w:id="845" w:name="_Toc55254840"/>
      <w:bookmarkStart w:id="846" w:name="_Toc55254901"/>
      <w:bookmarkStart w:id="847" w:name="_Toc55254962"/>
      <w:bookmarkStart w:id="848" w:name="_Toc55255076"/>
      <w:bookmarkStart w:id="849" w:name="_Toc55255146"/>
      <w:bookmarkStart w:id="850" w:name="_Toc55255260"/>
      <w:bookmarkStart w:id="851" w:name="_Toc55394240"/>
      <w:bookmarkStart w:id="852" w:name="_Toc55394311"/>
      <w:bookmarkStart w:id="853" w:name="_Toc55394382"/>
      <w:bookmarkStart w:id="854" w:name="_Toc55394452"/>
      <w:bookmarkStart w:id="855" w:name="_Toc56590798"/>
      <w:bookmarkStart w:id="856" w:name="_Toc56591074"/>
      <w:bookmarkStart w:id="857" w:name="_Toc56591163"/>
      <w:bookmarkStart w:id="858" w:name="_Toc62658200"/>
      <w:bookmarkStart w:id="859" w:name="_Toc62658319"/>
      <w:bookmarkStart w:id="860" w:name="_Toc62658495"/>
      <w:bookmarkStart w:id="861" w:name="_Toc81298533"/>
      <w:bookmarkStart w:id="862" w:name="_Toc81306180"/>
      <w:bookmarkStart w:id="863" w:name="_Toc81312979"/>
      <w:bookmarkStart w:id="864" w:name="_Toc81392927"/>
      <w:bookmarkStart w:id="865" w:name="_Toc81393046"/>
      <w:bookmarkStart w:id="866" w:name="_Toc81920628"/>
      <w:bookmarkStart w:id="867" w:name="_Toc81924559"/>
      <w:bookmarkStart w:id="868" w:name="_Toc82602769"/>
      <w:bookmarkStart w:id="869" w:name="_Toc87971854"/>
      <w:bookmarkStart w:id="870" w:name="_Toc87971938"/>
      <w:bookmarkStart w:id="871" w:name="_Toc87972148"/>
      <w:bookmarkStart w:id="872" w:name="_Toc142050149"/>
      <w:bookmarkStart w:id="873" w:name="_Toc142050617"/>
      <w:bookmarkStart w:id="874" w:name="_Toc142053976"/>
      <w:bookmarkStart w:id="875" w:name="_Toc142396666"/>
      <w:bookmarkStart w:id="876" w:name="_Toc142397923"/>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09AA0C2E" w14:textId="0A4D6674" w:rsidR="00FD5D90" w:rsidRPr="005C02EE" w:rsidRDefault="00FD5D90" w:rsidP="00D973EB">
      <w:pPr>
        <w:pStyle w:val="Heading2"/>
        <w:spacing w:after="120"/>
        <w:rPr>
          <w:rFonts w:asciiTheme="minorHAnsi" w:hAnsiTheme="minorHAnsi" w:cstheme="minorHAnsi"/>
        </w:rPr>
      </w:pPr>
      <w:bookmarkStart w:id="877" w:name="_Toc142397924"/>
      <w:r w:rsidRPr="005C02EE">
        <w:rPr>
          <w:rFonts w:asciiTheme="minorHAnsi" w:hAnsiTheme="minorHAnsi" w:cstheme="minorHAnsi"/>
        </w:rPr>
        <w:t>4.</w:t>
      </w:r>
      <w:r w:rsidR="003C5962" w:rsidRPr="005C02EE">
        <w:rPr>
          <w:rFonts w:asciiTheme="minorHAnsi" w:hAnsiTheme="minorHAnsi" w:cstheme="minorHAnsi"/>
        </w:rPr>
        <w:t>6</w:t>
      </w:r>
      <w:r w:rsidRPr="005C02EE">
        <w:rPr>
          <w:rFonts w:asciiTheme="minorHAnsi" w:hAnsiTheme="minorHAnsi" w:cstheme="minorHAnsi"/>
        </w:rPr>
        <w:tab/>
      </w:r>
      <w:r w:rsidRPr="00C5607D">
        <w:rPr>
          <w:rFonts w:asciiTheme="minorHAnsi" w:hAnsiTheme="minorHAnsi" w:cstheme="minorHAnsi"/>
        </w:rPr>
        <w:t>AUTHORIZED RESELLER</w:t>
      </w:r>
      <w:bookmarkEnd w:id="602"/>
      <w:bookmarkEnd w:id="603"/>
      <w:bookmarkEnd w:id="877"/>
    </w:p>
    <w:p w14:paraId="71DC27AE" w14:textId="22E9D69C"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3B0D88" w:rsidRPr="005C02EE">
        <w:rPr>
          <w:rFonts w:asciiTheme="minorHAnsi" w:hAnsiTheme="minorHAnsi" w:cstheme="minorHAnsi"/>
          <w:color w:val="auto"/>
          <w:sz w:val="20"/>
        </w:rPr>
        <w:t xml:space="preserve"> with its bid response</w:t>
      </w:r>
      <w:r w:rsidRPr="005C02EE">
        <w:rPr>
          <w:rFonts w:asciiTheme="minorHAnsi" w:hAnsiTheme="minorHAnsi" w:cstheme="minorHAnsi"/>
          <w:color w:val="auto"/>
          <w:sz w:val="20"/>
        </w:rPr>
        <w:t>.</w:t>
      </w:r>
      <w:r w:rsidR="00877908" w:rsidRPr="005C02EE">
        <w:rPr>
          <w:rFonts w:asciiTheme="minorHAnsi" w:hAnsiTheme="minorHAnsi" w:cstheme="minorHAnsi"/>
          <w:i/>
          <w:sz w:val="20"/>
        </w:rPr>
        <w:t xml:space="preserve"> </w:t>
      </w:r>
      <w:r w:rsidRPr="005C02EE">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5C02EE" w14:paraId="60753528" w14:textId="77777777" w:rsidTr="00E63F53">
        <w:tc>
          <w:tcPr>
            <w:tcW w:w="1800" w:type="dxa"/>
            <w:tcMar>
              <w:top w:w="0" w:type="dxa"/>
              <w:left w:w="108" w:type="dxa"/>
              <w:bottom w:w="0" w:type="dxa"/>
              <w:right w:w="108" w:type="dxa"/>
            </w:tcMar>
            <w:hideMark/>
          </w:tcPr>
          <w:p w14:paraId="25EB39F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t xml:space="preserve">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00B82AE6">
              <w:rPr>
                <w:rFonts w:asciiTheme="minorHAnsi" w:hAnsiTheme="minorHAnsi" w:cstheme="minorHAnsi"/>
                <w:b/>
                <w:bCs/>
                <w:color w:val="auto"/>
                <w:sz w:val="20"/>
              </w:rPr>
            </w:r>
            <w:r w:rsidR="00B82AE6">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00B82AE6">
              <w:rPr>
                <w:rFonts w:asciiTheme="minorHAnsi" w:hAnsiTheme="minorHAnsi" w:cstheme="minorHAnsi"/>
                <w:b/>
                <w:bCs/>
                <w:color w:val="auto"/>
                <w:sz w:val="20"/>
              </w:rPr>
            </w:r>
            <w:r w:rsidR="00B82AE6">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00B82AE6">
              <w:rPr>
                <w:rFonts w:asciiTheme="minorHAnsi" w:hAnsiTheme="minorHAnsi" w:cstheme="minorHAnsi"/>
                <w:b/>
                <w:bCs/>
                <w:color w:val="auto"/>
                <w:sz w:val="20"/>
              </w:rPr>
            </w:r>
            <w:r w:rsidR="00B82AE6">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5C02EE" w:rsidRDefault="00FD5D90" w:rsidP="00E63F53">
            <w:pPr>
              <w:spacing w:line="264" w:lineRule="auto"/>
              <w:rPr>
                <w:rFonts w:asciiTheme="minorHAnsi" w:hAnsiTheme="minorHAnsi" w:cstheme="minorHAnsi"/>
                <w:b/>
                <w:bCs/>
                <w:color w:val="auto"/>
                <w:sz w:val="20"/>
              </w:rPr>
            </w:pP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00B82AE6">
              <w:rPr>
                <w:rFonts w:asciiTheme="minorHAnsi" w:hAnsiTheme="minorHAnsi" w:cstheme="minorHAnsi"/>
                <w:b/>
                <w:bCs/>
                <w:color w:val="auto"/>
                <w:sz w:val="20"/>
              </w:rPr>
            </w:r>
            <w:r w:rsidR="00B82AE6">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w:t>
            </w:r>
            <w:r w:rsidRPr="005C02EE">
              <w:rPr>
                <w:rFonts w:asciiTheme="minorHAnsi" w:hAnsiTheme="minorHAnsi" w:cstheme="minorHAnsi"/>
                <w:b/>
                <w:bCs/>
                <w:color w:val="auto"/>
                <w:sz w:val="20"/>
              </w:rPr>
              <w:t>Distributor</w:t>
            </w:r>
          </w:p>
        </w:tc>
      </w:tr>
    </w:tbl>
    <w:p w14:paraId="0B851CA2" w14:textId="77777777" w:rsidR="00FD5D90" w:rsidRPr="005C02EE" w:rsidRDefault="00FD5D90" w:rsidP="00FD5D90">
      <w:pPr>
        <w:spacing w:line="264" w:lineRule="auto"/>
        <w:rPr>
          <w:rFonts w:asciiTheme="minorHAnsi" w:hAnsiTheme="minorHAnsi" w:cstheme="minorHAnsi"/>
          <w:b/>
          <w:color w:val="auto"/>
          <w:sz w:val="20"/>
        </w:rPr>
      </w:pPr>
      <w:r w:rsidRPr="005C02EE">
        <w:rPr>
          <w:rFonts w:asciiTheme="minorHAnsi" w:hAnsiTheme="minorHAnsi" w:cstheme="minorHAnsi"/>
          <w:b/>
          <w:bCs/>
          <w:color w:val="auto"/>
          <w:sz w:val="20"/>
        </w:rPr>
        <w:t xml:space="preserve">  Authorized: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00B82AE6">
        <w:rPr>
          <w:rFonts w:asciiTheme="minorHAnsi" w:hAnsiTheme="minorHAnsi" w:cstheme="minorHAnsi"/>
          <w:b/>
          <w:bCs/>
          <w:color w:val="auto"/>
          <w:sz w:val="20"/>
        </w:rPr>
      </w:r>
      <w:r w:rsidR="00B82AE6">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00B82AE6">
        <w:rPr>
          <w:rFonts w:asciiTheme="minorHAnsi" w:hAnsiTheme="minorHAnsi" w:cstheme="minorHAnsi"/>
          <w:b/>
          <w:bCs/>
          <w:color w:val="auto"/>
          <w:sz w:val="20"/>
        </w:rPr>
      </w:r>
      <w:r w:rsidR="00B82AE6">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r w:rsidRPr="005C02EE">
        <w:rPr>
          <w:rFonts w:asciiTheme="minorHAnsi" w:hAnsiTheme="minorHAnsi" w:cstheme="minorHAnsi"/>
          <w:b/>
          <w:color w:val="auto"/>
          <w:sz w:val="20"/>
        </w:rPr>
        <w:tab/>
      </w:r>
      <w:r w:rsidRPr="005C02EE">
        <w:rPr>
          <w:rFonts w:asciiTheme="minorHAnsi" w:hAnsiTheme="minorHAnsi" w:cstheme="minorHAnsi"/>
          <w:b/>
          <w:bCs/>
          <w:color w:val="auto"/>
          <w:sz w:val="20"/>
        </w:rPr>
        <w:t xml:space="preserve">Attached Manufacturer’s Authority:  </w:t>
      </w:r>
      <w:r w:rsidRPr="005C02EE">
        <w:rPr>
          <w:rFonts w:asciiTheme="minorHAnsi" w:hAnsiTheme="minorHAnsi" w:cstheme="minorHAnsi"/>
          <w:b/>
          <w:bCs/>
          <w:color w:val="auto"/>
          <w:sz w:val="20"/>
        </w:rPr>
        <w:fldChar w:fldCharType="begin">
          <w:ffData>
            <w:name w:val="Check1"/>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00B82AE6">
        <w:rPr>
          <w:rFonts w:asciiTheme="minorHAnsi" w:hAnsiTheme="minorHAnsi" w:cstheme="minorHAnsi"/>
          <w:b/>
          <w:bCs/>
          <w:color w:val="auto"/>
          <w:sz w:val="20"/>
        </w:rPr>
      </w:r>
      <w:r w:rsidR="00B82AE6">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Yes   </w:t>
      </w:r>
      <w:r w:rsidRPr="005C02EE">
        <w:rPr>
          <w:rFonts w:asciiTheme="minorHAnsi" w:hAnsiTheme="minorHAnsi" w:cstheme="minorHAnsi"/>
          <w:b/>
          <w:bCs/>
          <w:color w:val="auto"/>
          <w:sz w:val="20"/>
        </w:rPr>
        <w:fldChar w:fldCharType="begin">
          <w:ffData>
            <w:name w:val="Check2"/>
            <w:enabled/>
            <w:calcOnExit w:val="0"/>
            <w:checkBox>
              <w:sizeAuto/>
              <w:default w:val="0"/>
            </w:checkBox>
          </w:ffData>
        </w:fldChar>
      </w:r>
      <w:r w:rsidRPr="005C02EE">
        <w:rPr>
          <w:rFonts w:asciiTheme="minorHAnsi" w:hAnsiTheme="minorHAnsi" w:cstheme="minorHAnsi"/>
          <w:b/>
          <w:color w:val="auto"/>
          <w:sz w:val="20"/>
        </w:rPr>
        <w:instrText xml:space="preserve"> FORMCHECKBOX </w:instrText>
      </w:r>
      <w:r w:rsidR="00B82AE6">
        <w:rPr>
          <w:rFonts w:asciiTheme="minorHAnsi" w:hAnsiTheme="minorHAnsi" w:cstheme="minorHAnsi"/>
          <w:b/>
          <w:bCs/>
          <w:color w:val="auto"/>
          <w:sz w:val="20"/>
        </w:rPr>
      </w:r>
      <w:r w:rsidR="00B82AE6">
        <w:rPr>
          <w:rFonts w:asciiTheme="minorHAnsi" w:hAnsiTheme="minorHAnsi" w:cstheme="minorHAnsi"/>
          <w:b/>
          <w:bCs/>
          <w:color w:val="auto"/>
          <w:sz w:val="20"/>
        </w:rPr>
        <w:fldChar w:fldCharType="separate"/>
      </w:r>
      <w:r w:rsidRPr="005C02EE">
        <w:rPr>
          <w:rFonts w:asciiTheme="minorHAnsi" w:hAnsiTheme="minorHAnsi" w:cstheme="minorHAnsi"/>
          <w:b/>
          <w:bCs/>
          <w:color w:val="auto"/>
          <w:sz w:val="20"/>
        </w:rPr>
        <w:fldChar w:fldCharType="end"/>
      </w:r>
      <w:r w:rsidRPr="005C02EE">
        <w:rPr>
          <w:rFonts w:asciiTheme="minorHAnsi" w:hAnsiTheme="minorHAnsi" w:cstheme="minorHAnsi"/>
          <w:b/>
          <w:color w:val="auto"/>
          <w:sz w:val="20"/>
        </w:rPr>
        <w:t xml:space="preserve">  No</w:t>
      </w:r>
    </w:p>
    <w:p w14:paraId="0CA82D99" w14:textId="77777777" w:rsidR="00FD5D90" w:rsidRPr="005C02EE" w:rsidRDefault="00FD5D90" w:rsidP="00665B48">
      <w:pPr>
        <w:pStyle w:val="ListParagraph"/>
        <w:keepNext/>
        <w:numPr>
          <w:ilvl w:val="0"/>
          <w:numId w:val="34"/>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5C02EE" w:rsidRDefault="00FD5D90" w:rsidP="00665B48">
      <w:pPr>
        <w:pStyle w:val="ListParagraph"/>
        <w:keepNext/>
        <w:numPr>
          <w:ilvl w:val="0"/>
          <w:numId w:val="34"/>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5C02EE" w:rsidRDefault="00FD5D90" w:rsidP="00665B48">
      <w:pPr>
        <w:pStyle w:val="ListParagraph"/>
        <w:keepNext/>
        <w:numPr>
          <w:ilvl w:val="1"/>
          <w:numId w:val="34"/>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5C02EE" w:rsidRDefault="00FD5D90" w:rsidP="00665B48">
      <w:pPr>
        <w:pStyle w:val="ListParagraph"/>
        <w:keepNext/>
        <w:numPr>
          <w:ilvl w:val="1"/>
          <w:numId w:val="34"/>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5C02EE" w:rsidRDefault="00FD5D90" w:rsidP="00665B48">
      <w:pPr>
        <w:pStyle w:val="ListParagraph"/>
        <w:keepNext/>
        <w:numPr>
          <w:ilvl w:val="1"/>
          <w:numId w:val="34"/>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5C02EE" w:rsidRDefault="00FD5D90" w:rsidP="00665B48">
      <w:pPr>
        <w:pStyle w:val="ListParagraph"/>
        <w:keepNext/>
        <w:numPr>
          <w:ilvl w:val="1"/>
          <w:numId w:val="34"/>
        </w:numPr>
        <w:spacing w:after="120" w:line="264" w:lineRule="auto"/>
        <w:contextualSpacing w:val="0"/>
        <w:rPr>
          <w:rFonts w:asciiTheme="minorHAnsi" w:eastAsiaTheme="majorEastAsia" w:hAnsiTheme="minorHAnsi" w:cstheme="minorHAnsi"/>
          <w:b/>
          <w:vanish/>
          <w:color w:val="000000"/>
          <w:sz w:val="24"/>
          <w:szCs w:val="24"/>
        </w:rPr>
      </w:pPr>
    </w:p>
    <w:p w14:paraId="59CC140A" w14:textId="2EB13325" w:rsidR="00FD5D90" w:rsidRPr="005C02EE" w:rsidRDefault="00FD5D90" w:rsidP="00904110">
      <w:pPr>
        <w:pStyle w:val="Heading2"/>
        <w:spacing w:after="120"/>
        <w:rPr>
          <w:rFonts w:asciiTheme="minorHAnsi" w:hAnsiTheme="minorHAnsi" w:cstheme="minorHAnsi"/>
        </w:rPr>
      </w:pPr>
      <w:bookmarkStart w:id="878" w:name="_Toc142397925"/>
      <w:r w:rsidRPr="005C02EE">
        <w:rPr>
          <w:rFonts w:asciiTheme="minorHAnsi" w:hAnsiTheme="minorHAnsi" w:cstheme="minorHAnsi"/>
        </w:rPr>
        <w:t>4.</w:t>
      </w:r>
      <w:r w:rsidR="003C5962" w:rsidRPr="005C02EE">
        <w:rPr>
          <w:rFonts w:asciiTheme="minorHAnsi" w:hAnsiTheme="minorHAnsi" w:cstheme="minorHAnsi"/>
        </w:rPr>
        <w:t>7</w:t>
      </w:r>
      <w:r w:rsidRPr="005C02EE">
        <w:rPr>
          <w:rFonts w:asciiTheme="minorHAnsi" w:hAnsiTheme="minorHAnsi" w:cstheme="minorHAnsi"/>
        </w:rPr>
        <w:tab/>
      </w:r>
      <w:r w:rsidRPr="00C5607D">
        <w:rPr>
          <w:rFonts w:asciiTheme="minorHAnsi" w:hAnsiTheme="minorHAnsi" w:cstheme="minorHAnsi"/>
        </w:rPr>
        <w:t>WARRANTY</w:t>
      </w:r>
      <w:bookmarkEnd w:id="604"/>
      <w:bookmarkEnd w:id="605"/>
      <w:bookmarkEnd w:id="878"/>
    </w:p>
    <w:p w14:paraId="2A4B6875" w14:textId="77777777" w:rsidR="00FD5D90" w:rsidRPr="005C02EE" w:rsidRDefault="00FD5D90" w:rsidP="00372B91">
      <w:pPr>
        <w:spacing w:line="264" w:lineRule="auto"/>
        <w:jc w:val="both"/>
        <w:rPr>
          <w:rFonts w:asciiTheme="minorHAnsi" w:hAnsiTheme="minorHAnsi" w:cstheme="minorHAnsi"/>
          <w:color w:val="auto"/>
        </w:rPr>
      </w:pPr>
      <w:r w:rsidRPr="005C02EE">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14CC310C" w:rsidR="00FD5D90" w:rsidRPr="005C02EE" w:rsidRDefault="00FD5D90" w:rsidP="00904110">
      <w:pPr>
        <w:pStyle w:val="Heading2"/>
        <w:spacing w:after="120"/>
        <w:rPr>
          <w:rFonts w:asciiTheme="minorHAnsi" w:hAnsiTheme="minorHAnsi" w:cstheme="minorHAnsi"/>
        </w:rPr>
      </w:pPr>
      <w:bookmarkStart w:id="879" w:name="_Toc55242151"/>
      <w:bookmarkStart w:id="880" w:name="_Toc55242412"/>
      <w:bookmarkStart w:id="881" w:name="_Toc55242634"/>
      <w:bookmarkStart w:id="882" w:name="_Toc55243714"/>
      <w:bookmarkStart w:id="883" w:name="_Toc55245909"/>
      <w:bookmarkStart w:id="884" w:name="_Toc55246521"/>
      <w:bookmarkStart w:id="885" w:name="_Toc55246942"/>
      <w:bookmarkStart w:id="886" w:name="_Toc55247492"/>
      <w:bookmarkStart w:id="887" w:name="_Toc55248173"/>
      <w:bookmarkStart w:id="888" w:name="_Toc55248383"/>
      <w:bookmarkStart w:id="889" w:name="_Toc55250131"/>
      <w:bookmarkStart w:id="890" w:name="_Toc55250384"/>
      <w:bookmarkStart w:id="891" w:name="_Toc55250479"/>
      <w:bookmarkStart w:id="892" w:name="_Toc55250574"/>
      <w:bookmarkStart w:id="893" w:name="_Toc55250765"/>
      <w:bookmarkStart w:id="894" w:name="_Toc55250911"/>
      <w:bookmarkStart w:id="895" w:name="_Toc55251104"/>
      <w:bookmarkStart w:id="896" w:name="_Toc55251833"/>
      <w:bookmarkStart w:id="897" w:name="_Toc55252201"/>
      <w:bookmarkStart w:id="898" w:name="_Toc55252526"/>
      <w:bookmarkStart w:id="899" w:name="_Toc55252617"/>
      <w:bookmarkStart w:id="900" w:name="_Toc142397926"/>
      <w:bookmarkEnd w:id="606"/>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sidRPr="005C02EE">
        <w:rPr>
          <w:rFonts w:asciiTheme="minorHAnsi" w:hAnsiTheme="minorHAnsi" w:cstheme="minorHAnsi"/>
        </w:rPr>
        <w:t>4.</w:t>
      </w:r>
      <w:r w:rsidR="009454CE">
        <w:rPr>
          <w:rFonts w:asciiTheme="minorHAnsi" w:hAnsiTheme="minorHAnsi" w:cstheme="minorHAnsi"/>
        </w:rPr>
        <w:t>8</w:t>
      </w:r>
      <w:r w:rsidRPr="005C02EE">
        <w:rPr>
          <w:rFonts w:asciiTheme="minorHAnsi" w:hAnsiTheme="minorHAnsi" w:cstheme="minorHAnsi"/>
        </w:rPr>
        <w:tab/>
      </w:r>
      <w:bookmarkStart w:id="901" w:name="_Toc459794493"/>
      <w:r w:rsidRPr="00C5607D">
        <w:rPr>
          <w:rFonts w:asciiTheme="minorHAnsi" w:hAnsiTheme="minorHAnsi" w:cstheme="minorHAnsi"/>
        </w:rPr>
        <w:t>SAMPLES</w:t>
      </w:r>
      <w:bookmarkStart w:id="902" w:name="_Toc328747444"/>
      <w:bookmarkStart w:id="903" w:name="_Toc370999760"/>
      <w:bookmarkEnd w:id="900"/>
      <w:bookmarkEnd w:id="901"/>
    </w:p>
    <w:p w14:paraId="1B81B96B" w14:textId="77777777" w:rsidR="00FD5D90" w:rsidRPr="005C02EE" w:rsidRDefault="00FD5D90" w:rsidP="00FD5D90">
      <w:pPr>
        <w:spacing w:line="264" w:lineRule="auto"/>
        <w:rPr>
          <w:rFonts w:asciiTheme="minorHAnsi" w:hAnsiTheme="minorHAnsi" w:cstheme="minorHAnsi"/>
          <w:b/>
          <w:bCs/>
          <w:color w:val="auto"/>
          <w:sz w:val="20"/>
          <w:u w:val="single"/>
        </w:rPr>
      </w:pPr>
      <w:bookmarkStart w:id="904" w:name="_Toc328747437"/>
      <w:r w:rsidRPr="005C02EE">
        <w:rPr>
          <w:rFonts w:asciiTheme="minorHAnsi" w:hAnsiTheme="minorHAnsi" w:cstheme="minorHAnsi"/>
          <w:b/>
          <w:bCs/>
          <w:color w:val="auto"/>
          <w:sz w:val="20"/>
          <w:u w:val="single"/>
        </w:rPr>
        <w:t>SAMPLE</w:t>
      </w:r>
      <w:bookmarkEnd w:id="904"/>
    </w:p>
    <w:p w14:paraId="5AB2F7CA" w14:textId="17D23B1C"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Sample</w:t>
      </w:r>
      <w:r w:rsidR="007F5F7A" w:rsidRPr="005C02EE">
        <w:rPr>
          <w:rFonts w:asciiTheme="minorHAnsi" w:hAnsiTheme="minorHAnsi" w:cstheme="minorHAnsi"/>
          <w:color w:val="auto"/>
          <w:sz w:val="20"/>
        </w:rPr>
        <w:t>s</w:t>
      </w:r>
      <w:r w:rsidRPr="005C02EE">
        <w:rPr>
          <w:rFonts w:asciiTheme="minorHAnsi" w:hAnsiTheme="minorHAnsi" w:cstheme="minorHAnsi"/>
          <w:color w:val="auto"/>
          <w:sz w:val="20"/>
        </w:rPr>
        <w:t xml:space="preserve"> of items offered shall be furnished, free of expense, and if not destroyed will, upon request, be returned at the Vendor’s expense.  A written request for return shall be made no later than thirty (30) days after the bid award, and Vendor shall provide</w:t>
      </w:r>
      <w:r w:rsidR="007F5F7A" w:rsidRPr="005C02EE">
        <w:rPr>
          <w:rFonts w:asciiTheme="minorHAnsi" w:hAnsiTheme="minorHAnsi" w:cstheme="minorHAnsi"/>
          <w:color w:val="auto"/>
          <w:sz w:val="20"/>
        </w:rPr>
        <w:t xml:space="preserve"> a</w:t>
      </w:r>
      <w:r w:rsidRPr="005C02EE">
        <w:rPr>
          <w:rFonts w:asciiTheme="minorHAnsi" w:hAnsiTheme="minorHAnsi" w:cstheme="minorHAnsi"/>
          <w:color w:val="auto"/>
          <w:sz w:val="20"/>
        </w:rPr>
        <w:t xml:space="preserve"> prepaid, pre-addressed shipping label suitable for return of the sample(s).  </w:t>
      </w:r>
      <w:r w:rsidR="002549D3" w:rsidRPr="005C02EE">
        <w:rPr>
          <w:rFonts w:asciiTheme="minorHAnsi" w:hAnsiTheme="minorHAnsi" w:cstheme="minorHAnsi"/>
          <w:color w:val="auto"/>
          <w:sz w:val="20"/>
        </w:rPr>
        <w:t>Otherwise,</w:t>
      </w:r>
      <w:r w:rsidRPr="005C02EE">
        <w:rPr>
          <w:rFonts w:asciiTheme="minorHAnsi" w:hAnsiTheme="minorHAnsi" w:cstheme="minorHAnsi"/>
          <w:color w:val="auto"/>
          <w:sz w:val="20"/>
        </w:rPr>
        <w:t xml:space="preserve"> the samples shall become the State’s property to be used or disposed of at the State’s discretion.  Each individual sample shall be labeled with the Vendor’s name, bid number, and item number.  A sample on which an award is made, will be retained until the contract is completed, and then returned, if requested as specified above.  </w:t>
      </w:r>
    </w:p>
    <w:p w14:paraId="1ED8E9E2" w14:textId="77777777" w:rsidR="00FD5D90" w:rsidRPr="005C02EE" w:rsidRDefault="00FD5D90" w:rsidP="00FD5D90">
      <w:pPr>
        <w:spacing w:line="264" w:lineRule="auto"/>
        <w:rPr>
          <w:rFonts w:asciiTheme="minorHAnsi" w:hAnsiTheme="minorHAnsi" w:cstheme="minorHAnsi"/>
          <w:color w:val="auto"/>
          <w:sz w:val="20"/>
        </w:rPr>
      </w:pPr>
      <w:r w:rsidRPr="005C02EE">
        <w:rPr>
          <w:rFonts w:asciiTheme="minorHAnsi" w:hAnsiTheme="minorHAnsi" w:cstheme="minorHAnsi"/>
          <w:color w:val="auto"/>
          <w:sz w:val="20"/>
        </w:rPr>
        <w:t>Forward samples to:</w:t>
      </w:r>
    </w:p>
    <w:p w14:paraId="2F24D896" w14:textId="01FAC2BF" w:rsidR="00D07EA9" w:rsidRPr="005A650A" w:rsidRDefault="00D07EA9" w:rsidP="00D07EA9">
      <w:pPr>
        <w:spacing w:after="0" w:line="264" w:lineRule="auto"/>
        <w:ind w:left="720"/>
        <w:rPr>
          <w:rFonts w:asciiTheme="minorHAnsi" w:hAnsiTheme="minorHAnsi" w:cstheme="minorHAnsi"/>
          <w:iCs/>
          <w:sz w:val="20"/>
        </w:rPr>
      </w:pPr>
      <w:bookmarkStart w:id="905" w:name="_Toc55248176"/>
      <w:bookmarkEnd w:id="905"/>
      <w:r w:rsidRPr="005A650A">
        <w:rPr>
          <w:rFonts w:asciiTheme="minorHAnsi" w:hAnsiTheme="minorHAnsi" w:cstheme="minorHAnsi"/>
          <w:iCs/>
          <w:color w:val="auto"/>
          <w:sz w:val="20"/>
        </w:rPr>
        <w:t>BID NUMBER</w:t>
      </w:r>
      <w:r w:rsidRPr="005A650A">
        <w:rPr>
          <w:rFonts w:asciiTheme="minorHAnsi" w:hAnsiTheme="minorHAnsi" w:cstheme="minorHAnsi"/>
          <w:iCs/>
          <w:sz w:val="20"/>
        </w:rPr>
        <w:t xml:space="preserve">: </w:t>
      </w:r>
      <w:r w:rsidRPr="00806CD1">
        <w:rPr>
          <w:rFonts w:asciiTheme="minorHAnsi" w:hAnsiTheme="minorHAnsi" w:cstheme="minorHAnsi"/>
          <w:iCs/>
          <w:color w:val="auto"/>
          <w:sz w:val="20"/>
        </w:rPr>
        <w:t>10-IFB-</w:t>
      </w:r>
      <w:r w:rsidR="00806CD1" w:rsidRPr="00806CD1">
        <w:rPr>
          <w:rFonts w:asciiTheme="minorHAnsi" w:hAnsiTheme="minorHAnsi" w:cstheme="minorHAnsi"/>
          <w:iCs/>
          <w:color w:val="auto"/>
          <w:sz w:val="20"/>
        </w:rPr>
        <w:t>780021941</w:t>
      </w:r>
      <w:r w:rsidRPr="00806CD1">
        <w:rPr>
          <w:rFonts w:asciiTheme="minorHAnsi" w:hAnsiTheme="minorHAnsi" w:cstheme="minorHAnsi"/>
          <w:iCs/>
          <w:color w:val="auto"/>
          <w:sz w:val="20"/>
        </w:rPr>
        <w:t>-TT</w:t>
      </w:r>
      <w:r w:rsidRPr="005A650A">
        <w:rPr>
          <w:rFonts w:asciiTheme="minorHAnsi" w:hAnsiTheme="minorHAnsi" w:cstheme="minorHAnsi"/>
          <w:iCs/>
          <w:color w:val="auto"/>
          <w:sz w:val="20"/>
        </w:rPr>
        <w:br/>
        <w:t>Attention:  David H. Hardy</w:t>
      </w:r>
    </w:p>
    <w:p w14:paraId="3395CB82" w14:textId="77777777" w:rsidR="00D07EA9" w:rsidRPr="005A650A" w:rsidRDefault="00D07EA9" w:rsidP="00D07EA9">
      <w:pPr>
        <w:spacing w:after="0" w:line="264" w:lineRule="auto"/>
        <w:ind w:left="720"/>
        <w:rPr>
          <w:rFonts w:asciiTheme="minorHAnsi" w:hAnsiTheme="minorHAnsi" w:cstheme="minorHAnsi"/>
          <w:iCs/>
          <w:color w:val="auto"/>
          <w:sz w:val="20"/>
        </w:rPr>
      </w:pPr>
      <w:r w:rsidRPr="005A650A">
        <w:rPr>
          <w:rFonts w:asciiTheme="minorHAnsi" w:hAnsiTheme="minorHAnsi" w:cstheme="minorHAnsi"/>
          <w:iCs/>
          <w:color w:val="auto"/>
          <w:sz w:val="20"/>
        </w:rPr>
        <w:t>Agronomic Division – NCDA&amp;CS</w:t>
      </w:r>
    </w:p>
    <w:p w14:paraId="14AD0BFA" w14:textId="77777777" w:rsidR="00D07EA9" w:rsidRPr="005A650A" w:rsidRDefault="00D07EA9" w:rsidP="00D07EA9">
      <w:pPr>
        <w:spacing w:after="0" w:line="264" w:lineRule="auto"/>
        <w:ind w:left="720"/>
        <w:rPr>
          <w:rFonts w:asciiTheme="minorHAnsi" w:hAnsiTheme="minorHAnsi" w:cstheme="minorHAnsi"/>
          <w:iCs/>
          <w:color w:val="auto"/>
          <w:sz w:val="20"/>
        </w:rPr>
      </w:pPr>
      <w:r>
        <w:rPr>
          <w:rFonts w:asciiTheme="minorHAnsi" w:hAnsiTheme="minorHAnsi" w:cstheme="minorHAnsi"/>
          <w:iCs/>
          <w:color w:val="auto"/>
          <w:sz w:val="20"/>
        </w:rPr>
        <w:t>4300 Reedy Creek Road</w:t>
      </w:r>
    </w:p>
    <w:p w14:paraId="4DB12FD0" w14:textId="77777777" w:rsidR="00D07EA9" w:rsidRPr="005A650A" w:rsidRDefault="00D07EA9" w:rsidP="00D07EA9">
      <w:pPr>
        <w:spacing w:after="0" w:line="264" w:lineRule="auto"/>
        <w:ind w:left="720"/>
        <w:rPr>
          <w:rFonts w:asciiTheme="minorHAnsi" w:hAnsiTheme="minorHAnsi" w:cstheme="minorHAnsi"/>
          <w:iCs/>
          <w:color w:val="auto"/>
          <w:sz w:val="20"/>
        </w:rPr>
      </w:pPr>
      <w:r w:rsidRPr="005A650A">
        <w:rPr>
          <w:rFonts w:asciiTheme="minorHAnsi" w:hAnsiTheme="minorHAnsi" w:cstheme="minorHAnsi"/>
          <w:iCs/>
          <w:color w:val="auto"/>
          <w:sz w:val="20"/>
        </w:rPr>
        <w:t>Raleigh, NC  276</w:t>
      </w:r>
      <w:r>
        <w:rPr>
          <w:rFonts w:asciiTheme="minorHAnsi" w:hAnsiTheme="minorHAnsi" w:cstheme="minorHAnsi"/>
          <w:iCs/>
          <w:color w:val="auto"/>
          <w:sz w:val="20"/>
        </w:rPr>
        <w:t>07</w:t>
      </w:r>
    </w:p>
    <w:p w14:paraId="21842F08" w14:textId="77777777" w:rsidR="00D07EA9" w:rsidRPr="005A650A" w:rsidRDefault="00D07EA9" w:rsidP="00D07EA9">
      <w:pPr>
        <w:spacing w:after="0" w:line="264" w:lineRule="auto"/>
        <w:ind w:left="720"/>
        <w:rPr>
          <w:rFonts w:asciiTheme="minorHAnsi" w:hAnsiTheme="minorHAnsi" w:cstheme="minorHAnsi"/>
          <w:iCs/>
          <w:color w:val="auto"/>
          <w:sz w:val="20"/>
        </w:rPr>
      </w:pPr>
      <w:r w:rsidRPr="005A650A">
        <w:rPr>
          <w:rFonts w:asciiTheme="minorHAnsi" w:hAnsiTheme="minorHAnsi" w:cstheme="minorHAnsi"/>
          <w:iCs/>
          <w:color w:val="auto"/>
          <w:sz w:val="20"/>
        </w:rPr>
        <w:t>Telephone Number:  919-664-1606</w:t>
      </w:r>
    </w:p>
    <w:p w14:paraId="670D1208" w14:textId="77777777" w:rsidR="00D07EA9" w:rsidRPr="005A650A" w:rsidRDefault="00D07EA9" w:rsidP="00D07EA9">
      <w:pPr>
        <w:spacing w:after="0" w:line="264" w:lineRule="auto"/>
        <w:ind w:left="720"/>
        <w:rPr>
          <w:rFonts w:asciiTheme="minorHAnsi" w:hAnsiTheme="minorHAnsi" w:cstheme="minorHAnsi"/>
          <w:iCs/>
          <w:color w:val="auto"/>
          <w:sz w:val="20"/>
        </w:rPr>
      </w:pPr>
      <w:r w:rsidRPr="005A650A">
        <w:rPr>
          <w:rFonts w:asciiTheme="minorHAnsi" w:hAnsiTheme="minorHAnsi" w:cstheme="minorHAnsi"/>
          <w:iCs/>
          <w:color w:val="auto"/>
          <w:sz w:val="20"/>
        </w:rPr>
        <w:t>Email:  David.hardy@ncagr.gov</w:t>
      </w:r>
    </w:p>
    <w:p w14:paraId="7B79ABB9" w14:textId="77777777" w:rsidR="00D07EA9" w:rsidRDefault="00D07EA9" w:rsidP="00D07EA9">
      <w:pPr>
        <w:spacing w:after="0"/>
        <w:rPr>
          <w:rFonts w:ascii="Arial" w:hAnsi="Arial" w:cs="Arial"/>
          <w:sz w:val="20"/>
        </w:rPr>
      </w:pPr>
    </w:p>
    <w:p w14:paraId="05BDCADA" w14:textId="77777777" w:rsidR="00D07EA9" w:rsidRPr="004B461B" w:rsidRDefault="00D07EA9" w:rsidP="00D07EA9">
      <w:pPr>
        <w:spacing w:after="0" w:line="264" w:lineRule="auto"/>
        <w:rPr>
          <w:rFonts w:asciiTheme="minorHAnsi" w:hAnsiTheme="minorHAnsi" w:cstheme="minorHAnsi"/>
          <w:color w:val="auto"/>
          <w:sz w:val="20"/>
        </w:rPr>
      </w:pPr>
      <w:r w:rsidRPr="004B461B">
        <w:rPr>
          <w:rFonts w:asciiTheme="minorHAnsi" w:hAnsiTheme="minorHAnsi" w:cstheme="minorHAnsi"/>
          <w:color w:val="auto"/>
          <w:sz w:val="20"/>
        </w:rPr>
        <w:t xml:space="preserve">Samples must be received by the date and time of the bid </w:t>
      </w:r>
      <w:r w:rsidRPr="0044593B">
        <w:rPr>
          <w:rFonts w:asciiTheme="minorHAnsi" w:hAnsiTheme="minorHAnsi" w:cstheme="minorHAnsi"/>
          <w:color w:val="auto"/>
          <w:sz w:val="20"/>
        </w:rPr>
        <w:t>opening per section 2.4 of this s</w:t>
      </w:r>
      <w:r w:rsidRPr="004B461B">
        <w:rPr>
          <w:rFonts w:asciiTheme="minorHAnsi" w:hAnsiTheme="minorHAnsi" w:cstheme="minorHAnsi"/>
          <w:color w:val="auto"/>
          <w:sz w:val="20"/>
        </w:rPr>
        <w:t>olicitation document.</w:t>
      </w:r>
    </w:p>
    <w:p w14:paraId="4154F9CB" w14:textId="0CAF42F0" w:rsidR="00927A8A" w:rsidRPr="005C02EE" w:rsidRDefault="00FD5D90" w:rsidP="00727A73">
      <w:pPr>
        <w:pStyle w:val="Heading2"/>
        <w:spacing w:after="120"/>
        <w:jc w:val="both"/>
        <w:rPr>
          <w:rFonts w:asciiTheme="minorHAnsi" w:hAnsiTheme="minorHAnsi" w:cstheme="minorHAnsi"/>
        </w:rPr>
      </w:pPr>
      <w:bookmarkStart w:id="906" w:name="_Toc142397927"/>
      <w:r w:rsidRPr="005C02EE">
        <w:rPr>
          <w:rFonts w:asciiTheme="minorHAnsi" w:hAnsiTheme="minorHAnsi" w:cstheme="minorHAnsi"/>
        </w:rPr>
        <w:t>4.</w:t>
      </w:r>
      <w:r w:rsidR="009454CE">
        <w:rPr>
          <w:rFonts w:asciiTheme="minorHAnsi" w:hAnsiTheme="minorHAnsi" w:cstheme="minorHAnsi"/>
        </w:rPr>
        <w:t>9</w:t>
      </w:r>
      <w:r w:rsidRPr="005C02EE">
        <w:rPr>
          <w:rFonts w:asciiTheme="minorHAnsi" w:hAnsiTheme="minorHAnsi" w:cstheme="minorHAnsi"/>
        </w:rPr>
        <w:tab/>
      </w:r>
      <w:r w:rsidR="00927A8A" w:rsidRPr="005C02EE">
        <w:rPr>
          <w:rFonts w:asciiTheme="minorHAnsi" w:hAnsiTheme="minorHAnsi" w:cstheme="minorHAnsi"/>
        </w:rPr>
        <w:t>HUB PARTICIPATION</w:t>
      </w:r>
      <w:bookmarkEnd w:id="906"/>
    </w:p>
    <w:p w14:paraId="0C929DBF" w14:textId="121BD9BE" w:rsidR="00927A8A" w:rsidRPr="005C02EE" w:rsidRDefault="00927A8A" w:rsidP="00927A8A">
      <w:pPr>
        <w:pStyle w:val="Text"/>
        <w:jc w:val="both"/>
        <w:rPr>
          <w:rFonts w:asciiTheme="minorHAnsi" w:hAnsiTheme="minorHAnsi" w:cstheme="minorHAnsi"/>
        </w:rPr>
      </w:pPr>
      <w:r w:rsidRPr="005C02EE">
        <w:rPr>
          <w:rFonts w:asciiTheme="minorHAnsi" w:hAnsiTheme="minorHAnsi" w:cstheme="minorHAnsi"/>
        </w:rPr>
        <w:t xml:space="preserve">Pursuant to North Carolina General </w:t>
      </w:r>
      <w:bookmarkStart w:id="907" w:name="_Hlk82600376"/>
      <w:r w:rsidRPr="005C02EE">
        <w:rPr>
          <w:rFonts w:asciiTheme="minorHAnsi" w:hAnsiTheme="minorHAnsi" w:cstheme="minorHAnsi"/>
        </w:rPr>
        <w:t>Statute G.S. 143-48</w:t>
      </w:r>
      <w:bookmarkEnd w:id="907"/>
      <w:r w:rsidRPr="005C02EE">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5C02EE">
        <w:rPr>
          <w:rFonts w:asciiTheme="minorHAnsi" w:hAnsiTheme="minorHAnsi" w:cstheme="minorHAnsi"/>
        </w:rPr>
        <w:t>IFB</w:t>
      </w:r>
      <w:r w:rsidRPr="005C02EE">
        <w:rPr>
          <w:rFonts w:asciiTheme="minorHAnsi" w:hAnsiTheme="minorHAnsi" w:cstheme="minorHAnsi"/>
        </w:rPr>
        <w:t xml:space="preserve"> will serve to identify those </w:t>
      </w:r>
      <w:r w:rsidRPr="005C02EE">
        <w:rPr>
          <w:rFonts w:asciiTheme="minorHAnsi" w:hAnsiTheme="minorHAnsi" w:cstheme="minorHAnsi"/>
        </w:rPr>
        <w:lastRenderedPageBreak/>
        <w:t>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4D19F748" w:rsidR="00FD5D90" w:rsidRPr="005C02EE" w:rsidRDefault="00927A8A" w:rsidP="00727A73">
      <w:pPr>
        <w:pStyle w:val="Heading2"/>
        <w:spacing w:after="120"/>
        <w:jc w:val="both"/>
        <w:rPr>
          <w:rFonts w:asciiTheme="minorHAnsi" w:hAnsiTheme="minorHAnsi" w:cstheme="minorHAnsi"/>
        </w:rPr>
      </w:pPr>
      <w:bookmarkStart w:id="908" w:name="_Toc142397928"/>
      <w:r w:rsidRPr="005C02EE">
        <w:rPr>
          <w:rFonts w:asciiTheme="minorHAnsi" w:hAnsiTheme="minorHAnsi" w:cstheme="minorHAnsi"/>
        </w:rPr>
        <w:t>4.1</w:t>
      </w:r>
      <w:r w:rsidR="009454CE">
        <w:rPr>
          <w:rFonts w:asciiTheme="minorHAnsi" w:hAnsiTheme="minorHAnsi" w:cstheme="minorHAnsi"/>
        </w:rPr>
        <w:t>0</w:t>
      </w:r>
      <w:r w:rsidRPr="005C02EE">
        <w:rPr>
          <w:rFonts w:asciiTheme="minorHAnsi" w:hAnsiTheme="minorHAnsi" w:cstheme="minorHAnsi"/>
        </w:rPr>
        <w:tab/>
      </w:r>
      <w:r w:rsidR="00FD5D90" w:rsidRPr="005C02EE">
        <w:rPr>
          <w:rFonts w:asciiTheme="minorHAnsi" w:hAnsiTheme="minorHAnsi" w:cstheme="minorHAnsi"/>
        </w:rPr>
        <w:t>RE</w:t>
      </w:r>
      <w:bookmarkStart w:id="909" w:name="_Toc53413681"/>
      <w:r w:rsidR="00FD5D90" w:rsidRPr="005C02EE">
        <w:rPr>
          <w:rFonts w:asciiTheme="minorHAnsi" w:hAnsiTheme="minorHAnsi" w:cstheme="minorHAnsi"/>
        </w:rPr>
        <w:t>FERENCES</w:t>
      </w:r>
      <w:bookmarkEnd w:id="908"/>
      <w:bookmarkEnd w:id="909"/>
    </w:p>
    <w:p w14:paraId="0FD9C150" w14:textId="3088C9D2" w:rsidR="00FD5D90" w:rsidRPr="005C02EE" w:rsidRDefault="00FD5D90" w:rsidP="00372B91">
      <w:pPr>
        <w:spacing w:line="264" w:lineRule="auto"/>
        <w:jc w:val="both"/>
        <w:rPr>
          <w:rFonts w:asciiTheme="minorHAnsi" w:hAnsiTheme="minorHAnsi" w:cstheme="minorHAnsi"/>
          <w:bCs/>
          <w:color w:val="auto"/>
          <w:sz w:val="20"/>
        </w:rPr>
      </w:pPr>
      <w:r w:rsidRPr="005C02EE">
        <w:rPr>
          <w:rFonts w:asciiTheme="minorHAnsi" w:hAnsiTheme="minorHAnsi" w:cstheme="minorHAnsi"/>
          <w:bCs/>
          <w:color w:val="auto"/>
          <w:sz w:val="20"/>
        </w:rPr>
        <w:t xml:space="preserve">Vendors shall </w:t>
      </w:r>
      <w:r w:rsidR="00E458F4" w:rsidRPr="005C02EE">
        <w:rPr>
          <w:rFonts w:asciiTheme="minorHAnsi" w:hAnsiTheme="minorHAnsi" w:cstheme="minorHAnsi"/>
          <w:bCs/>
          <w:color w:val="auto"/>
          <w:sz w:val="20"/>
        </w:rPr>
        <w:t>upload to the Sourcing Tool</w:t>
      </w:r>
      <w:r w:rsidRPr="005C02EE">
        <w:rPr>
          <w:rFonts w:asciiTheme="minorHAnsi" w:hAnsiTheme="minorHAnsi" w:cstheme="minorHAnsi"/>
          <w:bCs/>
          <w:color w:val="auto"/>
          <w:sz w:val="20"/>
        </w:rPr>
        <w:t xml:space="preserve"> at least three (3) references, using ATTACHMENT </w:t>
      </w:r>
      <w:r w:rsidR="00FF14CA" w:rsidRPr="005C02EE">
        <w:rPr>
          <w:rFonts w:asciiTheme="minorHAnsi" w:hAnsiTheme="minorHAnsi" w:cstheme="minorHAnsi"/>
          <w:bCs/>
          <w:color w:val="auto"/>
          <w:sz w:val="20"/>
        </w:rPr>
        <w:t>E</w:t>
      </w:r>
      <w:r w:rsidRPr="005C02EE">
        <w:rPr>
          <w:rFonts w:asciiTheme="minorHAnsi" w:hAnsiTheme="minorHAnsi" w:cstheme="minorHAnsi"/>
          <w:bCs/>
          <w:color w:val="auto"/>
          <w:sz w:val="20"/>
        </w:rPr>
        <w:t>:  CUSTOMER REFERENCE FORM</w:t>
      </w:r>
      <w:r w:rsidRPr="005C02EE">
        <w:rPr>
          <w:rFonts w:asciiTheme="minorHAnsi" w:hAnsiTheme="minorHAnsi" w:cstheme="minorHAnsi"/>
          <w:bCs/>
          <w:color w:val="0000FF"/>
          <w:sz w:val="20"/>
        </w:rPr>
        <w:t xml:space="preserve">, </w:t>
      </w:r>
      <w:r w:rsidRPr="005C02EE">
        <w:rPr>
          <w:rFonts w:asciiTheme="minorHAnsi" w:hAnsiTheme="minorHAnsi" w:cstheme="minorHAnsi"/>
          <w:bCs/>
          <w:color w:val="auto"/>
          <w:sz w:val="20"/>
        </w:rPr>
        <w:t xml:space="preserve">for which your company has supplied the exact model of equipment offered.  The State </w:t>
      </w:r>
      <w:r w:rsidR="00A1204E" w:rsidRPr="00A1204E">
        <w:rPr>
          <w:rFonts w:asciiTheme="minorHAnsi" w:hAnsiTheme="minorHAnsi" w:cstheme="minorHAnsi"/>
          <w:iCs/>
          <w:color w:val="auto"/>
          <w:sz w:val="20"/>
        </w:rPr>
        <w:t>may</w:t>
      </w:r>
      <w:r w:rsidRPr="00A1204E">
        <w:rPr>
          <w:rFonts w:asciiTheme="minorHAnsi" w:hAnsiTheme="minorHAnsi" w:cstheme="minorHAnsi"/>
          <w:bCs/>
          <w:iCs/>
          <w:color w:val="auto"/>
          <w:sz w:val="20"/>
        </w:rPr>
        <w:t xml:space="preserve"> contact</w:t>
      </w:r>
      <w:r w:rsidRPr="00A1204E">
        <w:rPr>
          <w:rFonts w:asciiTheme="minorHAnsi" w:hAnsiTheme="minorHAnsi" w:cstheme="minorHAnsi"/>
          <w:bCs/>
          <w:color w:val="auto"/>
          <w:sz w:val="20"/>
        </w:rPr>
        <w:t xml:space="preserve"> </w:t>
      </w:r>
      <w:r w:rsidRPr="005C02EE">
        <w:rPr>
          <w:rFonts w:asciiTheme="minorHAnsi" w:hAnsiTheme="minorHAnsi" w:cstheme="minorHAnsi"/>
          <w:bCs/>
          <w:color w:val="auto"/>
          <w:sz w:val="20"/>
        </w:rPr>
        <w:t>these users to determine quality level of the offered equipment; as well as, but not limited to user satisfaction with Vendor performance.  Information</w:t>
      </w:r>
      <w:r w:rsidRPr="005C02EE">
        <w:rPr>
          <w:rFonts w:asciiTheme="minorHAnsi" w:hAnsiTheme="minorHAnsi" w:cstheme="minorHAnsi"/>
          <w:color w:val="auto"/>
          <w:sz w:val="20"/>
        </w:rPr>
        <w:t xml:space="preserve"> obtained </w:t>
      </w:r>
      <w:r w:rsidR="00A1204E" w:rsidRPr="00A1204E">
        <w:rPr>
          <w:rFonts w:asciiTheme="minorHAnsi" w:hAnsiTheme="minorHAnsi" w:cstheme="minorHAnsi"/>
          <w:iCs/>
          <w:color w:val="auto"/>
          <w:sz w:val="20"/>
        </w:rPr>
        <w:t xml:space="preserve">may </w:t>
      </w:r>
      <w:r w:rsidRPr="005C02EE">
        <w:rPr>
          <w:rFonts w:asciiTheme="minorHAnsi" w:hAnsiTheme="minorHAnsi" w:cstheme="minorHAnsi"/>
          <w:bCs/>
          <w:color w:val="auto"/>
          <w:sz w:val="20"/>
        </w:rPr>
        <w:t xml:space="preserve">be considered in the evaluation of the </w:t>
      </w:r>
      <w:r w:rsidR="00AF7969" w:rsidRPr="005C02EE">
        <w:rPr>
          <w:rFonts w:asciiTheme="minorHAnsi" w:hAnsiTheme="minorHAnsi" w:cstheme="minorHAnsi"/>
          <w:bCs/>
          <w:color w:val="auto"/>
          <w:sz w:val="20"/>
        </w:rPr>
        <w:t>bid</w:t>
      </w:r>
      <w:r w:rsidRPr="005C02EE">
        <w:rPr>
          <w:rFonts w:asciiTheme="minorHAnsi" w:hAnsiTheme="minorHAnsi" w:cstheme="minorHAnsi"/>
          <w:bCs/>
          <w:color w:val="auto"/>
          <w:sz w:val="20"/>
        </w:rPr>
        <w:t xml:space="preserve">.  </w:t>
      </w:r>
    </w:p>
    <w:p w14:paraId="53C5A0C0" w14:textId="73FDFFB1" w:rsidR="00FD5D90" w:rsidRPr="005C02EE" w:rsidRDefault="00FD5D90" w:rsidP="00372B91">
      <w:pPr>
        <w:pStyle w:val="Heading2"/>
        <w:spacing w:after="120"/>
        <w:jc w:val="both"/>
        <w:rPr>
          <w:rFonts w:asciiTheme="minorHAnsi" w:hAnsiTheme="minorHAnsi" w:cstheme="minorHAnsi"/>
        </w:rPr>
      </w:pPr>
      <w:bookmarkStart w:id="910" w:name="_Toc142397929"/>
      <w:r w:rsidRPr="005C02EE">
        <w:rPr>
          <w:rFonts w:asciiTheme="minorHAnsi" w:hAnsiTheme="minorHAnsi" w:cstheme="minorHAnsi"/>
        </w:rPr>
        <w:t>4.1</w:t>
      </w:r>
      <w:r w:rsidR="009454CE">
        <w:rPr>
          <w:rFonts w:asciiTheme="minorHAnsi" w:hAnsiTheme="minorHAnsi" w:cstheme="minorHAnsi"/>
        </w:rPr>
        <w:t>1</w:t>
      </w:r>
      <w:r w:rsidRPr="005C02EE">
        <w:rPr>
          <w:rFonts w:asciiTheme="minorHAnsi" w:hAnsiTheme="minorHAnsi" w:cstheme="minorHAnsi"/>
        </w:rPr>
        <w:tab/>
        <w:t>VENDOR’S REPRESENTATIONS</w:t>
      </w:r>
      <w:bookmarkEnd w:id="910"/>
      <w:r w:rsidRPr="005C02EE">
        <w:rPr>
          <w:rFonts w:asciiTheme="minorHAnsi" w:hAnsiTheme="minorHAnsi" w:cstheme="minorHAnsi"/>
        </w:rPr>
        <w:t xml:space="preserve"> </w:t>
      </w:r>
    </w:p>
    <w:p w14:paraId="34325503" w14:textId="4BE24AE9"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If </w:t>
      </w:r>
      <w:r w:rsidR="005B38F4" w:rsidRPr="005C02EE">
        <w:rPr>
          <w:rFonts w:asciiTheme="minorHAnsi" w:hAnsiTheme="minorHAnsi" w:cstheme="minorHAnsi"/>
          <w:color w:val="auto"/>
          <w:sz w:val="20"/>
        </w:rPr>
        <w:t>Vendor’s</w:t>
      </w:r>
      <w:r w:rsidRPr="005C02EE">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5C02EE">
        <w:rPr>
          <w:rFonts w:asciiTheme="minorHAnsi" w:hAnsiTheme="minorHAnsi" w:cstheme="minorHAnsi"/>
          <w:color w:val="auto"/>
          <w:sz w:val="20"/>
        </w:rPr>
        <w:t>S</w:t>
      </w:r>
      <w:r w:rsidRPr="005C02EE">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5C02EE">
        <w:rPr>
          <w:rFonts w:asciiTheme="minorHAnsi" w:hAnsiTheme="minorHAnsi" w:cstheme="minorHAnsi"/>
          <w:color w:val="auto"/>
          <w:sz w:val="20"/>
        </w:rPr>
        <w:t>C</w:t>
      </w:r>
      <w:r w:rsidRPr="005C02EE">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5C02EE">
        <w:rPr>
          <w:rFonts w:asciiTheme="minorHAnsi" w:hAnsiTheme="minorHAnsi" w:cstheme="minorHAnsi"/>
          <w:color w:val="auto"/>
          <w:sz w:val="20"/>
        </w:rPr>
        <w:t>/or other</w:t>
      </w:r>
      <w:r w:rsidRPr="005C02EE">
        <w:rPr>
          <w:rFonts w:asciiTheme="minorHAnsi" w:hAnsiTheme="minorHAnsi" w:cstheme="minorHAnsi"/>
          <w:color w:val="auto"/>
          <w:sz w:val="20"/>
        </w:rPr>
        <w:t xml:space="preserve"> Deliverables.</w:t>
      </w:r>
    </w:p>
    <w:p w14:paraId="09F41D00" w14:textId="2E359571" w:rsidR="00FD5D90" w:rsidRPr="005C02EE" w:rsidRDefault="00FD5D90" w:rsidP="00904110">
      <w:pPr>
        <w:pStyle w:val="Heading2"/>
        <w:spacing w:after="120"/>
        <w:rPr>
          <w:rFonts w:asciiTheme="minorHAnsi" w:hAnsiTheme="minorHAnsi" w:cstheme="minorHAnsi"/>
        </w:rPr>
      </w:pPr>
      <w:bookmarkStart w:id="911" w:name="_Toc142397930"/>
      <w:r w:rsidRPr="005C02EE">
        <w:rPr>
          <w:rFonts w:asciiTheme="minorHAnsi" w:hAnsiTheme="minorHAnsi" w:cstheme="minorHAnsi"/>
        </w:rPr>
        <w:t>4.1</w:t>
      </w:r>
      <w:r w:rsidR="009454CE">
        <w:rPr>
          <w:rFonts w:asciiTheme="minorHAnsi" w:hAnsiTheme="minorHAnsi" w:cstheme="minorHAnsi"/>
        </w:rPr>
        <w:t>2</w:t>
      </w:r>
      <w:r w:rsidRPr="005C02EE">
        <w:rPr>
          <w:rFonts w:asciiTheme="minorHAnsi" w:hAnsiTheme="minorHAnsi" w:cstheme="minorHAnsi"/>
        </w:rPr>
        <w:tab/>
        <w:t>FINANCIAL STABILITY</w:t>
      </w:r>
      <w:bookmarkEnd w:id="911"/>
    </w:p>
    <w:p w14:paraId="2EA0D4C5" w14:textId="416A6062" w:rsidR="00957037" w:rsidRPr="005C02EE" w:rsidRDefault="00957037"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5C02EE" w:rsidRDefault="00FD5D90" w:rsidP="00372B91">
      <w:pPr>
        <w:spacing w:line="264"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Each Vendor shall certify it is financially stable by completing the ATTACHMENT </w:t>
      </w:r>
      <w:r w:rsidR="00FF14CA" w:rsidRPr="005C02EE">
        <w:rPr>
          <w:rFonts w:asciiTheme="minorHAnsi" w:hAnsiTheme="minorHAnsi" w:cstheme="minorHAnsi"/>
          <w:color w:val="auto"/>
          <w:sz w:val="20"/>
        </w:rPr>
        <w:t>G</w:t>
      </w:r>
      <w:r w:rsidRPr="005C02EE">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5EF24D78" w:rsidR="00FD5D90" w:rsidRPr="005C02EE" w:rsidRDefault="00FD5D90" w:rsidP="00372B91">
      <w:pPr>
        <w:pStyle w:val="Heading2"/>
        <w:spacing w:after="120"/>
        <w:jc w:val="both"/>
        <w:rPr>
          <w:rFonts w:asciiTheme="minorHAnsi" w:hAnsiTheme="minorHAnsi" w:cstheme="minorHAnsi"/>
        </w:rPr>
      </w:pPr>
      <w:bookmarkStart w:id="912" w:name="_Toc142397931"/>
      <w:r w:rsidRPr="005C02EE">
        <w:rPr>
          <w:rFonts w:asciiTheme="minorHAnsi" w:hAnsiTheme="minorHAnsi" w:cstheme="minorHAnsi"/>
        </w:rPr>
        <w:t>4.1</w:t>
      </w:r>
      <w:r w:rsidR="009454CE">
        <w:rPr>
          <w:rFonts w:asciiTheme="minorHAnsi" w:hAnsiTheme="minorHAnsi" w:cstheme="minorHAnsi"/>
        </w:rPr>
        <w:t>3</w:t>
      </w:r>
      <w:r w:rsidRPr="005C02EE">
        <w:rPr>
          <w:rFonts w:asciiTheme="minorHAnsi" w:hAnsiTheme="minorHAnsi" w:cstheme="minorHAnsi"/>
        </w:rPr>
        <w:tab/>
        <w:t>AGENCY INSURANCE REQUIREMENTS MODIFICATION</w:t>
      </w:r>
      <w:bookmarkEnd w:id="912"/>
      <w:r w:rsidRPr="005C02EE">
        <w:rPr>
          <w:rFonts w:asciiTheme="minorHAnsi" w:hAnsiTheme="minorHAnsi" w:cstheme="minorHAnsi"/>
        </w:rPr>
        <w:t xml:space="preserve"> </w:t>
      </w:r>
    </w:p>
    <w:p w14:paraId="603AE2E1" w14:textId="02D5272A" w:rsidR="00FD5D90" w:rsidRPr="005C02EE" w:rsidRDefault="00957037" w:rsidP="009933E8">
      <w:pPr>
        <w:spacing w:before="120"/>
        <w:jc w:val="both"/>
        <w:rPr>
          <w:rFonts w:asciiTheme="minorHAnsi" w:hAnsiTheme="minorHAnsi" w:cstheme="minorHAnsi"/>
          <w:color w:val="auto"/>
          <w:sz w:val="20"/>
        </w:rPr>
      </w:pPr>
      <w:r w:rsidRPr="005C02EE">
        <w:rPr>
          <w:rFonts w:asciiTheme="minorHAnsi" w:hAnsiTheme="minorHAnsi" w:cstheme="minorHAnsi"/>
          <w:color w:val="auto"/>
          <w:sz w:val="20"/>
        </w:rPr>
        <w:t xml:space="preserve">A. </w:t>
      </w:r>
      <w:r w:rsidR="00FD5D90" w:rsidRPr="005C02EE">
        <w:rPr>
          <w:rFonts w:asciiTheme="minorHAnsi" w:hAnsiTheme="minorHAnsi" w:cstheme="minorHAnsi"/>
          <w:color w:val="auto"/>
          <w:sz w:val="20"/>
        </w:rPr>
        <w:t xml:space="preserve">Default Insurance Coverage from the General Terms and Conditions applicable to this Solicitation: </w:t>
      </w:r>
    </w:p>
    <w:p w14:paraId="4B82E525" w14:textId="5F8BA7A0" w:rsidR="00FD5D90" w:rsidRPr="005C02EE" w:rsidRDefault="00B82AE6"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EndPr/>
        <w:sdtContent>
          <w:r w:rsidR="00FD5D90" w:rsidRPr="005C02EE">
            <w:rPr>
              <w:rFonts w:ascii="Segoe UI Symbol" w:eastAsia="MS Gothic" w:hAnsi="Segoe UI Symbol" w:cs="Segoe UI Symbol"/>
              <w:color w:val="auto"/>
              <w:sz w:val="20"/>
            </w:rPr>
            <w:t>☐</w:t>
          </w:r>
        </w:sdtContent>
      </w:sdt>
      <w:r w:rsidR="00F15AA9" w:rsidRPr="005C02EE">
        <w:rPr>
          <w:rFonts w:asciiTheme="minorHAnsi" w:hAnsiTheme="minorHAnsi" w:cstheme="minorHAnsi"/>
          <w:color w:val="auto"/>
          <w:sz w:val="20"/>
        </w:rPr>
        <w:t xml:space="preserve"> </w:t>
      </w:r>
      <w:r w:rsidR="00FD5D90" w:rsidRPr="005C02EE">
        <w:rPr>
          <w:rFonts w:asciiTheme="minorHAnsi" w:hAnsiTheme="minorHAnsi" w:cstheme="minorHAnsi"/>
          <w:color w:val="auto"/>
          <w:sz w:val="20"/>
        </w:rPr>
        <w:t>Small Purchases</w:t>
      </w:r>
    </w:p>
    <w:p w14:paraId="779D89C4" w14:textId="1E62D2A0" w:rsidR="00FD5D90" w:rsidRPr="005C02EE" w:rsidRDefault="00B82AE6"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EndPr/>
        <w:sdtContent>
          <w:r w:rsidR="008D1C10">
            <w:rPr>
              <w:rFonts w:ascii="MS Gothic" w:eastAsia="MS Gothic" w:hAnsi="MS Gothic" w:cstheme="minorHAnsi" w:hint="eastAsia"/>
              <w:color w:val="auto"/>
              <w:sz w:val="20"/>
            </w:rPr>
            <w:t>☒</w:t>
          </w:r>
        </w:sdtContent>
      </w:sdt>
      <w:r w:rsidR="00F15AA9" w:rsidRPr="005C02EE">
        <w:rPr>
          <w:rFonts w:asciiTheme="minorHAnsi" w:hAnsiTheme="minorHAnsi" w:cstheme="minorHAnsi"/>
          <w:color w:val="auto"/>
          <w:sz w:val="20"/>
        </w:rPr>
        <w:t xml:space="preserve"> </w:t>
      </w:r>
      <w:r w:rsidR="00FD5D90" w:rsidRPr="005C02EE">
        <w:rPr>
          <w:rFonts w:asciiTheme="minorHAnsi" w:hAnsiTheme="minorHAnsi" w:cstheme="minorHAnsi"/>
          <w:color w:val="auto"/>
          <w:sz w:val="20"/>
        </w:rPr>
        <w:t xml:space="preserve">Contract value in excess of the Small Purchase threshold, but up to $1,000,000.00 </w:t>
      </w:r>
    </w:p>
    <w:p w14:paraId="6D3545AF" w14:textId="24EC7663" w:rsidR="00F15AA9" w:rsidRPr="005C02EE" w:rsidRDefault="00B82AE6"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EndPr/>
        <w:sdtContent>
          <w:r w:rsidR="00FD5D90" w:rsidRPr="005C02EE">
            <w:rPr>
              <w:rFonts w:ascii="Segoe UI Symbol" w:eastAsia="MS Gothic" w:hAnsi="Segoe UI Symbol" w:cs="Segoe UI Symbol"/>
              <w:color w:val="auto"/>
              <w:sz w:val="20"/>
            </w:rPr>
            <w:t>☐</w:t>
          </w:r>
        </w:sdtContent>
      </w:sdt>
      <w:r w:rsidR="00F15AA9" w:rsidRPr="005C02EE">
        <w:rPr>
          <w:rFonts w:asciiTheme="minorHAnsi" w:hAnsiTheme="minorHAnsi" w:cstheme="minorHAnsi"/>
          <w:color w:val="auto"/>
          <w:sz w:val="20"/>
        </w:rPr>
        <w:t xml:space="preserve"> </w:t>
      </w:r>
      <w:r w:rsidR="00FD5D90" w:rsidRPr="005C02EE">
        <w:rPr>
          <w:rFonts w:asciiTheme="minorHAnsi" w:hAnsiTheme="minorHAnsi" w:cstheme="minorHAnsi"/>
          <w:color w:val="auto"/>
          <w:sz w:val="20"/>
        </w:rPr>
        <w:t>Contract value in excess of $1,000,000.00</w:t>
      </w:r>
    </w:p>
    <w:p w14:paraId="4D5FF433" w14:textId="77777777" w:rsidR="00FD5D90" w:rsidRPr="005C02EE" w:rsidRDefault="00FD5D90" w:rsidP="00904110">
      <w:pPr>
        <w:pStyle w:val="Heading1"/>
        <w:numPr>
          <w:ilvl w:val="0"/>
          <w:numId w:val="28"/>
        </w:numPr>
        <w:spacing w:after="120"/>
        <w:rPr>
          <w:rFonts w:asciiTheme="minorHAnsi" w:hAnsiTheme="minorHAnsi" w:cstheme="minorHAnsi"/>
          <w:color w:val="auto"/>
          <w:sz w:val="28"/>
          <w:szCs w:val="28"/>
        </w:rPr>
      </w:pPr>
      <w:bookmarkStart w:id="913" w:name="_Toc55245928"/>
      <w:bookmarkStart w:id="914" w:name="_Toc55246540"/>
      <w:bookmarkStart w:id="915" w:name="_Toc55246961"/>
      <w:bookmarkStart w:id="916" w:name="_Toc55247511"/>
      <w:bookmarkStart w:id="917" w:name="_Toc55248200"/>
      <w:bookmarkStart w:id="918" w:name="_Toc55248400"/>
      <w:bookmarkStart w:id="919" w:name="_Toc55248814"/>
      <w:bookmarkStart w:id="920" w:name="_Toc55249085"/>
      <w:bookmarkStart w:id="921" w:name="_Toc55250015"/>
      <w:bookmarkStart w:id="922" w:name="_Toc55250140"/>
      <w:bookmarkStart w:id="923" w:name="_Toc55250393"/>
      <w:bookmarkStart w:id="924" w:name="_Toc55250488"/>
      <w:bookmarkStart w:id="925" w:name="_Toc55250583"/>
      <w:bookmarkStart w:id="926" w:name="_Toc55250774"/>
      <w:bookmarkStart w:id="927" w:name="_Toc55250920"/>
      <w:bookmarkStart w:id="928" w:name="_Toc55251113"/>
      <w:bookmarkStart w:id="929" w:name="_Toc55251835"/>
      <w:bookmarkStart w:id="930" w:name="_Toc55252211"/>
      <w:bookmarkStart w:id="931" w:name="_Toc55252536"/>
      <w:bookmarkStart w:id="932" w:name="_Toc55252627"/>
      <w:bookmarkStart w:id="933" w:name="_Toc55253487"/>
      <w:bookmarkStart w:id="934" w:name="_Toc55253571"/>
      <w:bookmarkStart w:id="935" w:name="_Toc55253676"/>
      <w:bookmarkStart w:id="936" w:name="_Toc55253760"/>
      <w:bookmarkStart w:id="937" w:name="_Toc55253843"/>
      <w:bookmarkStart w:id="938" w:name="_Toc55253926"/>
      <w:bookmarkStart w:id="939" w:name="_Toc55254009"/>
      <w:bookmarkStart w:id="940" w:name="_Toc55254092"/>
      <w:bookmarkStart w:id="941" w:name="_Toc55254176"/>
      <w:bookmarkStart w:id="942" w:name="_Toc55254259"/>
      <w:bookmarkStart w:id="943" w:name="_Toc55254341"/>
      <w:bookmarkStart w:id="944" w:name="_Toc55254423"/>
      <w:bookmarkStart w:id="945" w:name="_Toc55254503"/>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r w:rsidRPr="005C02EE">
        <w:rPr>
          <w:rFonts w:asciiTheme="minorHAnsi" w:hAnsiTheme="minorHAnsi" w:cstheme="minorHAnsi"/>
          <w:sz w:val="28"/>
          <w:szCs w:val="28"/>
        </w:rPr>
        <w:t xml:space="preserve">  </w:t>
      </w:r>
      <w:bookmarkStart w:id="946" w:name="_Toc142397932"/>
      <w:r w:rsidRPr="005C02EE">
        <w:rPr>
          <w:rFonts w:asciiTheme="minorHAnsi" w:hAnsiTheme="minorHAnsi" w:cstheme="minorHAnsi"/>
          <w:sz w:val="28"/>
          <w:szCs w:val="28"/>
        </w:rPr>
        <w:t>PRODUCT SPECIFICATIONS</w:t>
      </w:r>
      <w:bookmarkEnd w:id="946"/>
    </w:p>
    <w:p w14:paraId="2133D0E1" w14:textId="77777777" w:rsidR="00FD5D90" w:rsidRPr="005C02EE" w:rsidRDefault="00FD5D90" w:rsidP="00904110">
      <w:pPr>
        <w:pStyle w:val="Heading2"/>
        <w:numPr>
          <w:ilvl w:val="1"/>
          <w:numId w:val="28"/>
        </w:numPr>
        <w:spacing w:after="120"/>
        <w:rPr>
          <w:rFonts w:asciiTheme="minorHAnsi" w:hAnsiTheme="minorHAnsi" w:cstheme="minorHAnsi"/>
        </w:rPr>
      </w:pPr>
      <w:bookmarkStart w:id="947" w:name="_Toc446594310"/>
      <w:bookmarkStart w:id="948" w:name="_Toc446594582"/>
      <w:bookmarkStart w:id="949" w:name="_Toc446597988"/>
      <w:bookmarkStart w:id="950" w:name="_Toc446598563"/>
      <w:bookmarkStart w:id="951" w:name="_Toc446598785"/>
      <w:bookmarkStart w:id="952" w:name="_Toc446599107"/>
      <w:bookmarkStart w:id="953" w:name="_Toc446599578"/>
      <w:bookmarkStart w:id="954" w:name="_Toc446599623"/>
      <w:bookmarkStart w:id="955" w:name="_Toc446599934"/>
      <w:bookmarkStart w:id="956" w:name="_Toc446600033"/>
      <w:bookmarkStart w:id="957" w:name="_Toc446600142"/>
      <w:bookmarkStart w:id="958" w:name="_Toc446600249"/>
      <w:bookmarkStart w:id="959" w:name="_Toc450739890"/>
      <w:bookmarkStart w:id="960" w:name="_Toc450742644"/>
      <w:bookmarkStart w:id="961" w:name="_Toc450745582"/>
      <w:bookmarkStart w:id="962" w:name="_Toc450829538"/>
      <w:bookmarkStart w:id="963" w:name="_Toc450829583"/>
      <w:bookmarkStart w:id="964" w:name="_Toc450829765"/>
      <w:bookmarkStart w:id="965" w:name="_Toc451160556"/>
      <w:bookmarkStart w:id="966" w:name="_Toc451170084"/>
      <w:bookmarkStart w:id="967" w:name="_Toc453342782"/>
      <w:bookmarkStart w:id="968" w:name="_Toc463007435"/>
      <w:bookmarkStart w:id="969" w:name="_Toc531600903"/>
      <w:bookmarkStart w:id="970" w:name="_Toc142397933"/>
      <w:bookmarkEnd w:id="902"/>
      <w:bookmarkEnd w:id="903"/>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r w:rsidRPr="005C02EE">
        <w:rPr>
          <w:rFonts w:asciiTheme="minorHAnsi" w:hAnsiTheme="minorHAnsi" w:cstheme="minorHAnsi"/>
        </w:rPr>
        <w:t>SPECIFICATIONS</w:t>
      </w:r>
      <w:bookmarkEnd w:id="969"/>
      <w:bookmarkEnd w:id="970"/>
    </w:p>
    <w:p w14:paraId="774082E0" w14:textId="6BC33A83" w:rsidR="00FD5D90" w:rsidRDefault="00FD5D90" w:rsidP="00FD5D90">
      <w:pPr>
        <w:jc w:val="both"/>
        <w:rPr>
          <w:rFonts w:asciiTheme="minorHAnsi" w:hAnsiTheme="minorHAnsi" w:cstheme="minorHAnsi"/>
          <w:iCs/>
          <w:color w:val="000000" w:themeColor="text1"/>
          <w:sz w:val="20"/>
        </w:rPr>
      </w:pPr>
      <w:r w:rsidRPr="005C02EE">
        <w:rPr>
          <w:rFonts w:asciiTheme="minorHAnsi" w:hAnsiTheme="minorHAnsi" w:cstheme="minorHAnsi"/>
          <w:iCs/>
          <w:color w:val="000000" w:themeColor="text1"/>
          <w:sz w:val="20"/>
        </w:rPr>
        <w:t>The specific items and any specifications that the Purchasing Agency is seeking are listed below. Items offered by the Vendor must meet or exceed the listed Specifications.</w:t>
      </w:r>
      <w:bookmarkStart w:id="971" w:name="_Toc459794501"/>
    </w:p>
    <w:p w14:paraId="4AA4A89C" w14:textId="77777777" w:rsidR="001A6DCC" w:rsidRDefault="001A6DCC" w:rsidP="00FD5D90">
      <w:pPr>
        <w:jc w:val="both"/>
        <w:rPr>
          <w:rFonts w:asciiTheme="minorHAnsi" w:hAnsiTheme="minorHAnsi" w:cstheme="minorHAnsi"/>
          <w:i/>
          <w:iCs/>
          <w:color w:val="000000" w:themeColor="text1"/>
          <w:sz w:val="20"/>
        </w:rPr>
      </w:pPr>
    </w:p>
    <w:p w14:paraId="5B1E6E4C" w14:textId="77777777" w:rsidR="001A6DCC" w:rsidRDefault="001A6DCC" w:rsidP="00FD5D90">
      <w:pPr>
        <w:jc w:val="both"/>
        <w:rPr>
          <w:rFonts w:asciiTheme="minorHAnsi" w:hAnsiTheme="minorHAnsi" w:cstheme="minorHAnsi"/>
          <w:i/>
          <w:iCs/>
          <w:color w:val="000000" w:themeColor="text1"/>
          <w:sz w:val="20"/>
        </w:rPr>
      </w:pPr>
    </w:p>
    <w:p w14:paraId="1F345E8A" w14:textId="77777777" w:rsidR="001A6DCC" w:rsidRDefault="001A6DCC" w:rsidP="00FD5D90">
      <w:pPr>
        <w:jc w:val="both"/>
        <w:rPr>
          <w:rFonts w:asciiTheme="minorHAnsi" w:hAnsiTheme="minorHAnsi" w:cstheme="minorHAnsi"/>
          <w:i/>
          <w:iCs/>
          <w:color w:val="000000" w:themeColor="text1"/>
          <w:sz w:val="20"/>
        </w:rPr>
      </w:pPr>
    </w:p>
    <w:p w14:paraId="384AA508" w14:textId="77777777" w:rsidR="001A6DCC" w:rsidRDefault="001A6DCC" w:rsidP="00FD5D90">
      <w:pPr>
        <w:jc w:val="both"/>
        <w:rPr>
          <w:rFonts w:asciiTheme="minorHAnsi" w:hAnsiTheme="minorHAnsi" w:cstheme="minorHAnsi"/>
          <w:i/>
          <w:iCs/>
          <w:color w:val="000000" w:themeColor="text1"/>
          <w:sz w:val="20"/>
        </w:rPr>
      </w:pPr>
    </w:p>
    <w:p w14:paraId="6D47A7C4" w14:textId="77777777" w:rsidR="001A6DCC" w:rsidRPr="005C02EE" w:rsidRDefault="001A6DCC" w:rsidP="00FD5D90">
      <w:pPr>
        <w:jc w:val="both"/>
        <w:rPr>
          <w:rFonts w:asciiTheme="minorHAnsi" w:hAnsiTheme="minorHAnsi" w:cstheme="minorHAnsi"/>
          <w:i/>
          <w:sz w:val="20"/>
        </w:rPr>
      </w:pPr>
    </w:p>
    <w:tbl>
      <w:tblPr>
        <w:tblpPr w:leftFromText="180" w:rightFromText="180" w:vertAnchor="text" w:tblpY="1"/>
        <w:tblOverlap w:val="never"/>
        <w:tblW w:w="0" w:type="auto"/>
        <w:tblLayout w:type="fixed"/>
        <w:tblLook w:val="0000" w:firstRow="0" w:lastRow="0" w:firstColumn="0" w:lastColumn="0" w:noHBand="0" w:noVBand="0"/>
      </w:tblPr>
      <w:tblGrid>
        <w:gridCol w:w="3594"/>
        <w:gridCol w:w="6594"/>
      </w:tblGrid>
      <w:tr w:rsidR="00BD778C" w:rsidRPr="005C02EE" w14:paraId="26DA1A13" w14:textId="77777777" w:rsidTr="00F079FE">
        <w:trPr>
          <w:trHeight w:val="84"/>
        </w:trPr>
        <w:tc>
          <w:tcPr>
            <w:tcW w:w="3594" w:type="dxa"/>
          </w:tcPr>
          <w:p w14:paraId="784E11DF" w14:textId="77777777" w:rsidR="00BD778C" w:rsidRPr="005C02EE" w:rsidRDefault="00BD778C" w:rsidP="00BD778C">
            <w:pPr>
              <w:jc w:val="both"/>
              <w:rPr>
                <w:rFonts w:asciiTheme="minorHAnsi" w:hAnsiTheme="minorHAnsi" w:cstheme="minorHAnsi"/>
                <w:color w:val="auto"/>
                <w:sz w:val="20"/>
              </w:rPr>
            </w:pPr>
          </w:p>
        </w:tc>
        <w:tc>
          <w:tcPr>
            <w:tcW w:w="6594" w:type="dxa"/>
          </w:tcPr>
          <w:p w14:paraId="6610A014" w14:textId="77777777" w:rsidR="00BD778C" w:rsidRPr="005C02EE" w:rsidRDefault="00BD778C" w:rsidP="00BD778C">
            <w:pPr>
              <w:ind w:right="-18"/>
              <w:rPr>
                <w:rFonts w:asciiTheme="minorHAnsi" w:hAnsiTheme="minorHAnsi" w:cstheme="minorHAnsi"/>
                <w:color w:val="auto"/>
                <w:sz w:val="20"/>
              </w:rPr>
            </w:pPr>
            <w:r w:rsidRPr="005C02EE">
              <w:rPr>
                <w:rFonts w:asciiTheme="minorHAnsi" w:hAnsiTheme="minorHAnsi" w:cstheme="minorHAnsi"/>
                <w:b/>
                <w:bCs/>
                <w:color w:val="auto"/>
                <w:sz w:val="20"/>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tblGrid>
      <w:tr w:rsidR="00BD778C" w:rsidRPr="005C02EE" w14:paraId="28D4B51A" w14:textId="77777777" w:rsidTr="00F079FE">
        <w:trPr>
          <w:trHeight w:val="458"/>
        </w:trPr>
        <w:tc>
          <w:tcPr>
            <w:tcW w:w="1440" w:type="dxa"/>
            <w:shd w:val="clear" w:color="auto" w:fill="8EAADB" w:themeFill="accent1" w:themeFillTint="99"/>
          </w:tcPr>
          <w:p w14:paraId="18271994" w14:textId="77777777" w:rsidR="00BD778C" w:rsidRPr="003C4377" w:rsidRDefault="00BD778C" w:rsidP="00BD778C">
            <w:pPr>
              <w:rPr>
                <w:rFonts w:asciiTheme="minorHAnsi" w:hAnsiTheme="minorHAnsi" w:cstheme="minorHAnsi"/>
                <w:b/>
                <w:iCs/>
                <w:color w:val="auto"/>
                <w:sz w:val="20"/>
              </w:rPr>
            </w:pPr>
            <w:r w:rsidRPr="003C4377">
              <w:rPr>
                <w:rFonts w:asciiTheme="minorHAnsi" w:hAnsiTheme="minorHAnsi" w:cstheme="minorHAnsi"/>
                <w:b/>
                <w:iCs/>
                <w:color w:val="auto"/>
                <w:sz w:val="20"/>
              </w:rPr>
              <w:t>Item #</w:t>
            </w:r>
          </w:p>
        </w:tc>
        <w:tc>
          <w:tcPr>
            <w:tcW w:w="6120" w:type="dxa"/>
            <w:shd w:val="clear" w:color="auto" w:fill="8EAADB" w:themeFill="accent1" w:themeFillTint="99"/>
            <w:vAlign w:val="center"/>
          </w:tcPr>
          <w:p w14:paraId="04FE2DED" w14:textId="77777777" w:rsidR="00BD778C" w:rsidRDefault="00BD778C" w:rsidP="00BD778C">
            <w:pPr>
              <w:jc w:val="center"/>
              <w:rPr>
                <w:rFonts w:asciiTheme="minorHAnsi" w:hAnsiTheme="minorHAnsi" w:cstheme="minorHAnsi"/>
                <w:b/>
                <w:iCs/>
                <w:color w:val="auto"/>
                <w:sz w:val="20"/>
              </w:rPr>
            </w:pPr>
            <w:r w:rsidRPr="003C4377">
              <w:rPr>
                <w:rFonts w:asciiTheme="minorHAnsi" w:hAnsiTheme="minorHAnsi" w:cstheme="minorHAnsi"/>
                <w:b/>
                <w:iCs/>
                <w:color w:val="auto"/>
                <w:sz w:val="20"/>
              </w:rPr>
              <w:t>Specifications</w:t>
            </w:r>
          </w:p>
          <w:p w14:paraId="2F0D11F7" w14:textId="77777777" w:rsidR="003C4377" w:rsidRPr="003C4377" w:rsidRDefault="003C4377" w:rsidP="00BD778C">
            <w:pPr>
              <w:jc w:val="center"/>
              <w:rPr>
                <w:rFonts w:asciiTheme="minorHAnsi" w:hAnsiTheme="minorHAnsi" w:cstheme="minorHAnsi"/>
                <w:b/>
                <w:iCs/>
                <w:color w:val="auto"/>
                <w:sz w:val="20"/>
              </w:rPr>
            </w:pPr>
          </w:p>
        </w:tc>
        <w:tc>
          <w:tcPr>
            <w:tcW w:w="2790" w:type="dxa"/>
            <w:shd w:val="clear" w:color="auto" w:fill="8EAADB" w:themeFill="accent1" w:themeFillTint="99"/>
            <w:vAlign w:val="center"/>
          </w:tcPr>
          <w:p w14:paraId="23770A59" w14:textId="77777777" w:rsidR="00BD778C" w:rsidRPr="005C02EE" w:rsidRDefault="00BD778C" w:rsidP="00BD778C">
            <w:pPr>
              <w:jc w:val="center"/>
              <w:rPr>
                <w:rFonts w:asciiTheme="minorHAnsi" w:hAnsiTheme="minorHAnsi" w:cstheme="minorHAnsi"/>
                <w:b/>
                <w:color w:val="auto"/>
                <w:sz w:val="20"/>
              </w:rPr>
            </w:pPr>
            <w:r w:rsidRPr="005C02EE">
              <w:rPr>
                <w:rFonts w:asciiTheme="minorHAnsi" w:hAnsiTheme="minorHAnsi" w:cstheme="minorHAnsi"/>
                <w:b/>
                <w:color w:val="auto"/>
                <w:sz w:val="20"/>
              </w:rPr>
              <w:t>Product/Service Offered Meets Specification</w:t>
            </w:r>
          </w:p>
        </w:tc>
      </w:tr>
      <w:tr w:rsidR="00BD778C" w:rsidRPr="005C02EE" w14:paraId="065D4472" w14:textId="77777777" w:rsidTr="00F079FE">
        <w:trPr>
          <w:trHeight w:val="647"/>
        </w:trPr>
        <w:tc>
          <w:tcPr>
            <w:tcW w:w="1440" w:type="dxa"/>
          </w:tcPr>
          <w:p w14:paraId="033465D7"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1</w:t>
            </w:r>
          </w:p>
        </w:tc>
        <w:tc>
          <w:tcPr>
            <w:tcW w:w="6120" w:type="dxa"/>
          </w:tcPr>
          <w:p w14:paraId="0C338FD9"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Paper: 0.02 Coated Natural Kraft (CNK) Custom Kote (no substitute allowed)</w:t>
            </w:r>
          </w:p>
        </w:tc>
        <w:tc>
          <w:tcPr>
            <w:tcW w:w="2790" w:type="dxa"/>
          </w:tcPr>
          <w:p w14:paraId="312227CA" w14:textId="77777777" w:rsidR="00BD778C" w:rsidRPr="00721B87" w:rsidRDefault="00BD778C" w:rsidP="00BD778C">
            <w:pPr>
              <w:jc w:val="center"/>
              <w:rPr>
                <w:rFonts w:asciiTheme="minorHAnsi" w:hAnsiTheme="minorHAnsi" w:cstheme="minorHAnsi"/>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0830EDDD" w14:textId="77777777" w:rsidTr="00F079FE">
        <w:trPr>
          <w:trHeight w:val="530"/>
        </w:trPr>
        <w:tc>
          <w:tcPr>
            <w:tcW w:w="1440" w:type="dxa"/>
          </w:tcPr>
          <w:p w14:paraId="43178C5D"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2</w:t>
            </w:r>
          </w:p>
        </w:tc>
        <w:tc>
          <w:tcPr>
            <w:tcW w:w="6120" w:type="dxa"/>
          </w:tcPr>
          <w:p w14:paraId="79709DCA" w14:textId="77777777" w:rsidR="00BD778C" w:rsidRPr="00721B87" w:rsidRDefault="00BD778C" w:rsidP="00BD778C">
            <w:pPr>
              <w:spacing w:after="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Box size: 3.00000 x 2.250000 x 3.81250 (inches)</w:t>
            </w:r>
          </w:p>
        </w:tc>
        <w:tc>
          <w:tcPr>
            <w:tcW w:w="2790" w:type="dxa"/>
          </w:tcPr>
          <w:p w14:paraId="70625A59" w14:textId="77777777" w:rsidR="00BD778C" w:rsidRPr="00721B87" w:rsidRDefault="00BD778C" w:rsidP="00BD778C">
            <w:pPr>
              <w:jc w:val="center"/>
              <w:rPr>
                <w:rFonts w:asciiTheme="minorHAnsi" w:hAnsiTheme="minorHAnsi" w:cstheme="minorHAnsi"/>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040C3664" w14:textId="77777777" w:rsidTr="00F079FE">
        <w:trPr>
          <w:trHeight w:val="449"/>
        </w:trPr>
        <w:tc>
          <w:tcPr>
            <w:tcW w:w="1440" w:type="dxa"/>
          </w:tcPr>
          <w:p w14:paraId="5821EF8E"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3</w:t>
            </w:r>
          </w:p>
        </w:tc>
        <w:tc>
          <w:tcPr>
            <w:tcW w:w="6120" w:type="dxa"/>
          </w:tcPr>
          <w:p w14:paraId="28F0043D" w14:textId="77777777" w:rsidR="00BD778C" w:rsidRPr="00721B87" w:rsidRDefault="00BD778C" w:rsidP="00BD778C">
            <w:pPr>
              <w:spacing w:after="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Caliper: 0.02 inch (20 pt). </w:t>
            </w:r>
          </w:p>
        </w:tc>
        <w:tc>
          <w:tcPr>
            <w:tcW w:w="2790" w:type="dxa"/>
          </w:tcPr>
          <w:p w14:paraId="1ADF4FFC"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6C95D77A" w14:textId="77777777" w:rsidTr="00F079FE">
        <w:trPr>
          <w:trHeight w:val="647"/>
        </w:trPr>
        <w:tc>
          <w:tcPr>
            <w:tcW w:w="1440" w:type="dxa"/>
          </w:tcPr>
          <w:p w14:paraId="638F4483"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4</w:t>
            </w:r>
          </w:p>
        </w:tc>
        <w:tc>
          <w:tcPr>
            <w:tcW w:w="6120" w:type="dxa"/>
          </w:tcPr>
          <w:p w14:paraId="0A44398C"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Perforations on box sides </w:t>
            </w:r>
            <w:r w:rsidRPr="00721B87">
              <w:rPr>
                <w:rFonts w:asciiTheme="minorHAnsi" w:hAnsiTheme="minorHAnsi" w:cstheme="minorHAnsi"/>
                <w:color w:val="000000" w:themeColor="text1"/>
                <w:sz w:val="20"/>
                <w:u w:val="single"/>
              </w:rPr>
              <w:t>(optional)</w:t>
            </w:r>
            <w:r w:rsidRPr="00721B87">
              <w:rPr>
                <w:rFonts w:asciiTheme="minorHAnsi" w:hAnsiTheme="minorHAnsi" w:cstheme="minorHAnsi"/>
                <w:color w:val="000000" w:themeColor="text1"/>
                <w:sz w:val="20"/>
              </w:rPr>
              <w:t>: 1/8 inch (0.0125 inch) using 2-point rule; 8 perforations randomly placed per side. Perforations must penetrate board 100% to allow for air movement without loss of soil from box.</w:t>
            </w:r>
          </w:p>
        </w:tc>
        <w:tc>
          <w:tcPr>
            <w:tcW w:w="2790" w:type="dxa"/>
          </w:tcPr>
          <w:p w14:paraId="76606F2C"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3562C8BB" w14:textId="77777777" w:rsidTr="00F079FE">
        <w:trPr>
          <w:trHeight w:val="647"/>
        </w:trPr>
        <w:tc>
          <w:tcPr>
            <w:tcW w:w="1440" w:type="dxa"/>
          </w:tcPr>
          <w:p w14:paraId="4B78641F"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5</w:t>
            </w:r>
          </w:p>
        </w:tc>
        <w:tc>
          <w:tcPr>
            <w:tcW w:w="6120" w:type="dxa"/>
          </w:tcPr>
          <w:p w14:paraId="64A5DC64"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Box Top Perforated: 1/16” tooth (cut) width with 1/32” spacing between tooth/cut</w:t>
            </w:r>
          </w:p>
        </w:tc>
        <w:tc>
          <w:tcPr>
            <w:tcW w:w="2790" w:type="dxa"/>
          </w:tcPr>
          <w:p w14:paraId="4A04CE15"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3E18D8F0" w14:textId="77777777" w:rsidTr="00F079FE">
        <w:trPr>
          <w:trHeight w:val="647"/>
        </w:trPr>
        <w:tc>
          <w:tcPr>
            <w:tcW w:w="1440" w:type="dxa"/>
          </w:tcPr>
          <w:p w14:paraId="29BB8441"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6</w:t>
            </w:r>
          </w:p>
        </w:tc>
        <w:tc>
          <w:tcPr>
            <w:tcW w:w="6120" w:type="dxa"/>
          </w:tcPr>
          <w:p w14:paraId="19CD6EAF"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Glue:  Glue with superior water-resistance is required and shall be used. Glue shall be applied using a glue-wheel to obtain 100% edge to edge coverage.</w:t>
            </w:r>
          </w:p>
        </w:tc>
        <w:tc>
          <w:tcPr>
            <w:tcW w:w="2790" w:type="dxa"/>
          </w:tcPr>
          <w:p w14:paraId="791BE478"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79A3FB89" w14:textId="77777777" w:rsidTr="00F079FE">
        <w:trPr>
          <w:trHeight w:val="647"/>
        </w:trPr>
        <w:tc>
          <w:tcPr>
            <w:tcW w:w="1440" w:type="dxa"/>
          </w:tcPr>
          <w:p w14:paraId="5A474714"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7</w:t>
            </w:r>
          </w:p>
        </w:tc>
        <w:tc>
          <w:tcPr>
            <w:tcW w:w="6120" w:type="dxa"/>
          </w:tcPr>
          <w:p w14:paraId="7B7EA693"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Glue Technical Data Sheet: A technical data sheet on glue(s) shall be included in the bid response. The technical sheet shall specify water-resistance or vendor shall provide a statement regarding this characteristic / quality. </w:t>
            </w:r>
          </w:p>
        </w:tc>
        <w:tc>
          <w:tcPr>
            <w:tcW w:w="2790" w:type="dxa"/>
          </w:tcPr>
          <w:p w14:paraId="44C94D36"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27686F22" w14:textId="77777777" w:rsidTr="00F079FE">
        <w:trPr>
          <w:trHeight w:val="647"/>
        </w:trPr>
        <w:tc>
          <w:tcPr>
            <w:tcW w:w="1440" w:type="dxa"/>
          </w:tcPr>
          <w:p w14:paraId="22F5BEB1"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8</w:t>
            </w:r>
          </w:p>
        </w:tc>
        <w:tc>
          <w:tcPr>
            <w:tcW w:w="6120" w:type="dxa"/>
          </w:tcPr>
          <w:p w14:paraId="48A152F5"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Glue Assist: 45-degree skip cut glue assists that cut 50% into the board are to be used at the glue seem to increase bond of glue to paper, enhance adhesiveness, and increase glue-to-board penetration. </w:t>
            </w:r>
          </w:p>
        </w:tc>
        <w:tc>
          <w:tcPr>
            <w:tcW w:w="2790" w:type="dxa"/>
          </w:tcPr>
          <w:p w14:paraId="6FF865DB"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15D36A80" w14:textId="77777777" w:rsidTr="00F079FE">
        <w:trPr>
          <w:trHeight w:val="647"/>
        </w:trPr>
        <w:tc>
          <w:tcPr>
            <w:tcW w:w="1440" w:type="dxa"/>
          </w:tcPr>
          <w:p w14:paraId="6C7C2678"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9</w:t>
            </w:r>
          </w:p>
        </w:tc>
        <w:tc>
          <w:tcPr>
            <w:tcW w:w="6120" w:type="dxa"/>
          </w:tcPr>
          <w:p w14:paraId="71DCAF7E"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Style: Hook locks and top-side seams that allow for easy closing designed as sample box. </w:t>
            </w:r>
          </w:p>
        </w:tc>
        <w:tc>
          <w:tcPr>
            <w:tcW w:w="2790" w:type="dxa"/>
          </w:tcPr>
          <w:p w14:paraId="3A45762D"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5A81DE53" w14:textId="77777777" w:rsidTr="00F079FE">
        <w:trPr>
          <w:trHeight w:val="647"/>
        </w:trPr>
        <w:tc>
          <w:tcPr>
            <w:tcW w:w="1440" w:type="dxa"/>
          </w:tcPr>
          <w:p w14:paraId="6AA97548"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10</w:t>
            </w:r>
          </w:p>
        </w:tc>
        <w:tc>
          <w:tcPr>
            <w:tcW w:w="6120" w:type="dxa"/>
          </w:tcPr>
          <w:p w14:paraId="0205419F"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Printing: Red line place under “FILL BOX TO THIS LINE” and one red arrow on each side pointing to red line. Printing of information required shall be on the plain-board side of box, not the white coated side. </w:t>
            </w:r>
          </w:p>
        </w:tc>
        <w:tc>
          <w:tcPr>
            <w:tcW w:w="2790" w:type="dxa"/>
          </w:tcPr>
          <w:p w14:paraId="1EB32AE9"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1658BE67" w14:textId="77777777" w:rsidTr="00F079FE">
        <w:trPr>
          <w:trHeight w:val="647"/>
        </w:trPr>
        <w:tc>
          <w:tcPr>
            <w:tcW w:w="1440" w:type="dxa"/>
          </w:tcPr>
          <w:p w14:paraId="433AF10A"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11</w:t>
            </w:r>
          </w:p>
        </w:tc>
        <w:tc>
          <w:tcPr>
            <w:tcW w:w="6120" w:type="dxa"/>
          </w:tcPr>
          <w:p w14:paraId="473DF322"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Printing (interior): Each box will have the vendor’s name and manufacture date on the interior flap. </w:t>
            </w:r>
          </w:p>
        </w:tc>
        <w:tc>
          <w:tcPr>
            <w:tcW w:w="2790" w:type="dxa"/>
          </w:tcPr>
          <w:p w14:paraId="2EA54BC6"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55B0B43D" w14:textId="77777777" w:rsidTr="00F079FE">
        <w:trPr>
          <w:trHeight w:val="647"/>
        </w:trPr>
        <w:tc>
          <w:tcPr>
            <w:tcW w:w="1440" w:type="dxa"/>
          </w:tcPr>
          <w:p w14:paraId="658D363B"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12</w:t>
            </w:r>
          </w:p>
        </w:tc>
        <w:tc>
          <w:tcPr>
            <w:tcW w:w="6120" w:type="dxa"/>
          </w:tcPr>
          <w:p w14:paraId="756653D7"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Paper Grain: Grain direction runs vertical in relation to the height of the package to increase stacking strength. </w:t>
            </w:r>
          </w:p>
        </w:tc>
        <w:tc>
          <w:tcPr>
            <w:tcW w:w="2790" w:type="dxa"/>
          </w:tcPr>
          <w:p w14:paraId="71AB5A36"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187C56D2" w14:textId="77777777" w:rsidTr="00F079FE">
        <w:trPr>
          <w:trHeight w:val="647"/>
        </w:trPr>
        <w:tc>
          <w:tcPr>
            <w:tcW w:w="1440" w:type="dxa"/>
          </w:tcPr>
          <w:p w14:paraId="76FF7447"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13</w:t>
            </w:r>
          </w:p>
        </w:tc>
        <w:tc>
          <w:tcPr>
            <w:tcW w:w="6120" w:type="dxa"/>
          </w:tcPr>
          <w:p w14:paraId="411CCC1E"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Subcontracting: Vendor shall not subcontract out production of boxes to another manufacturer. Location of site where boxes are manufactured shall be given with a contact name, email address, and telephone number. </w:t>
            </w:r>
          </w:p>
        </w:tc>
        <w:tc>
          <w:tcPr>
            <w:tcW w:w="2790" w:type="dxa"/>
          </w:tcPr>
          <w:p w14:paraId="08CF6C59"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07DE8E76" w14:textId="77777777" w:rsidTr="00F079FE">
        <w:trPr>
          <w:trHeight w:val="647"/>
        </w:trPr>
        <w:tc>
          <w:tcPr>
            <w:tcW w:w="1440" w:type="dxa"/>
          </w:tcPr>
          <w:p w14:paraId="751B6A83"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14</w:t>
            </w:r>
          </w:p>
        </w:tc>
        <w:tc>
          <w:tcPr>
            <w:tcW w:w="6120" w:type="dxa"/>
          </w:tcPr>
          <w:p w14:paraId="37D21495"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Packaging: 500 boxes per case. Packaged boxes shall tightly hold one layer of soil boxes stacked on edge in a box 16” W x 17” Lx 6” D to allow for two rows of boxes, 250 boxes on each row. </w:t>
            </w:r>
          </w:p>
        </w:tc>
        <w:tc>
          <w:tcPr>
            <w:tcW w:w="2790" w:type="dxa"/>
          </w:tcPr>
          <w:p w14:paraId="116C6EAD"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1F70255B" w14:textId="77777777" w:rsidTr="00F079FE">
        <w:trPr>
          <w:trHeight w:val="647"/>
        </w:trPr>
        <w:tc>
          <w:tcPr>
            <w:tcW w:w="1440" w:type="dxa"/>
          </w:tcPr>
          <w:p w14:paraId="000BED68"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lastRenderedPageBreak/>
              <w:t>15</w:t>
            </w:r>
          </w:p>
        </w:tc>
        <w:tc>
          <w:tcPr>
            <w:tcW w:w="6120" w:type="dxa"/>
          </w:tcPr>
          <w:p w14:paraId="649F6C85" w14:textId="77777777"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Packaging shipment: Packaging must be sufficient to accommodate the 500 boxes during shipment. </w:t>
            </w:r>
          </w:p>
        </w:tc>
        <w:tc>
          <w:tcPr>
            <w:tcW w:w="2790" w:type="dxa"/>
          </w:tcPr>
          <w:p w14:paraId="53131DEE"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37F73316" w14:textId="77777777" w:rsidTr="00F079FE">
        <w:trPr>
          <w:trHeight w:val="647"/>
        </w:trPr>
        <w:tc>
          <w:tcPr>
            <w:tcW w:w="1440" w:type="dxa"/>
          </w:tcPr>
          <w:p w14:paraId="2C55CB22"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16</w:t>
            </w:r>
          </w:p>
        </w:tc>
        <w:tc>
          <w:tcPr>
            <w:tcW w:w="6120" w:type="dxa"/>
          </w:tcPr>
          <w:p w14:paraId="725E9E3B" w14:textId="0C2A8C84"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Stock Paper Sample: Sample of stock paper with specifications from the manufacturer as described above shall be sent to:  David H. Hardy, Agronomic Division – NCDA&amp;CS, </w:t>
            </w:r>
            <w:r w:rsidR="003B163C" w:rsidRPr="00721B87">
              <w:rPr>
                <w:rFonts w:asciiTheme="minorHAnsi" w:hAnsiTheme="minorHAnsi" w:cstheme="minorHAnsi"/>
                <w:color w:val="000000" w:themeColor="text1"/>
                <w:sz w:val="20"/>
              </w:rPr>
              <w:t>4300 Reedy Creek Road, Raleigh, NC  27607</w:t>
            </w:r>
            <w:r w:rsidRPr="00721B87">
              <w:rPr>
                <w:rFonts w:asciiTheme="minorHAnsi" w:hAnsiTheme="minorHAnsi" w:cstheme="minorHAnsi"/>
                <w:color w:val="000000" w:themeColor="text1"/>
                <w:sz w:val="20"/>
              </w:rPr>
              <w:t xml:space="preserve">, Telephone #:  919-664-1606, Email:  david.hardy@ncagr.gov.  Samples may exclude red line. If the samples are not available by the bid opening the bid will be rejected. </w:t>
            </w:r>
          </w:p>
        </w:tc>
        <w:tc>
          <w:tcPr>
            <w:tcW w:w="2790" w:type="dxa"/>
          </w:tcPr>
          <w:p w14:paraId="32E93731"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449E1652" w14:textId="77777777" w:rsidTr="00F079FE">
        <w:trPr>
          <w:trHeight w:val="647"/>
        </w:trPr>
        <w:tc>
          <w:tcPr>
            <w:tcW w:w="1440" w:type="dxa"/>
          </w:tcPr>
          <w:p w14:paraId="216F9621"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17</w:t>
            </w:r>
          </w:p>
        </w:tc>
        <w:tc>
          <w:tcPr>
            <w:tcW w:w="6120" w:type="dxa"/>
          </w:tcPr>
          <w:p w14:paraId="50DF403C" w14:textId="2E9D07DA"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Product Samples: </w:t>
            </w:r>
            <w:r w:rsidR="00CF7FD3" w:rsidRPr="00721B87">
              <w:rPr>
                <w:rFonts w:asciiTheme="minorHAnsi" w:hAnsiTheme="minorHAnsi" w:cstheme="minorHAnsi"/>
                <w:color w:val="000000" w:themeColor="text1"/>
                <w:sz w:val="20"/>
              </w:rPr>
              <w:t>F</w:t>
            </w:r>
            <w:r w:rsidRPr="00721B87">
              <w:rPr>
                <w:rFonts w:asciiTheme="minorHAnsi" w:hAnsiTheme="minorHAnsi" w:cstheme="minorHAnsi"/>
                <w:color w:val="000000" w:themeColor="text1"/>
                <w:sz w:val="20"/>
              </w:rPr>
              <w:t xml:space="preserve">ifty (50) boxes of same size and construction similarly as production with same specified glue shall be sent to:  David H. Hardy, Agronomic Division – NCDA&amp;CS, </w:t>
            </w:r>
            <w:r w:rsidR="003B163C" w:rsidRPr="00721B87">
              <w:rPr>
                <w:rFonts w:asciiTheme="minorHAnsi" w:hAnsiTheme="minorHAnsi" w:cstheme="minorHAnsi"/>
                <w:color w:val="000000" w:themeColor="text1"/>
                <w:sz w:val="20"/>
              </w:rPr>
              <w:t>4300 Reedy Creek Road, Raleigh, NC  27607</w:t>
            </w:r>
            <w:r w:rsidRPr="00721B87">
              <w:rPr>
                <w:rFonts w:asciiTheme="minorHAnsi" w:hAnsiTheme="minorHAnsi" w:cstheme="minorHAnsi"/>
                <w:color w:val="000000" w:themeColor="text1"/>
                <w:sz w:val="20"/>
              </w:rPr>
              <w:t>, Telephone #:  919-664-1606, Email:  david.hardy@ncagr.gov.  If the samples are not available by the bid opening the bid will be rejected.</w:t>
            </w:r>
          </w:p>
        </w:tc>
        <w:tc>
          <w:tcPr>
            <w:tcW w:w="2790" w:type="dxa"/>
          </w:tcPr>
          <w:p w14:paraId="1FB02C3E"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r w:rsidR="00BD778C" w:rsidRPr="005C02EE" w14:paraId="3E644A0D" w14:textId="77777777" w:rsidTr="00F079FE">
        <w:trPr>
          <w:trHeight w:val="647"/>
        </w:trPr>
        <w:tc>
          <w:tcPr>
            <w:tcW w:w="1440" w:type="dxa"/>
          </w:tcPr>
          <w:p w14:paraId="7FCB32C8" w14:textId="77777777" w:rsidR="00BD778C" w:rsidRPr="00721B87" w:rsidRDefault="00BD778C" w:rsidP="00BD778C">
            <w:pPr>
              <w:jc w:val="center"/>
              <w:rPr>
                <w:rFonts w:asciiTheme="minorHAnsi" w:hAnsiTheme="minorHAnsi" w:cstheme="minorHAnsi"/>
                <w:iCs/>
                <w:color w:val="auto"/>
                <w:sz w:val="20"/>
              </w:rPr>
            </w:pPr>
            <w:r w:rsidRPr="00721B87">
              <w:rPr>
                <w:rFonts w:asciiTheme="minorHAnsi" w:hAnsiTheme="minorHAnsi" w:cstheme="minorHAnsi"/>
                <w:iCs/>
                <w:color w:val="auto"/>
                <w:sz w:val="20"/>
              </w:rPr>
              <w:t>18</w:t>
            </w:r>
          </w:p>
        </w:tc>
        <w:tc>
          <w:tcPr>
            <w:tcW w:w="6120" w:type="dxa"/>
          </w:tcPr>
          <w:p w14:paraId="3168318C" w14:textId="47E78163" w:rsidR="00BD778C" w:rsidRPr="00721B87" w:rsidRDefault="00BD778C" w:rsidP="00BD778C">
            <w:pPr>
              <w:spacing w:after="160" w:line="259" w:lineRule="auto"/>
              <w:rPr>
                <w:rFonts w:asciiTheme="minorHAnsi" w:hAnsiTheme="minorHAnsi" w:cstheme="minorHAnsi"/>
                <w:color w:val="auto"/>
                <w:sz w:val="20"/>
              </w:rPr>
            </w:pPr>
            <w:r w:rsidRPr="00721B87">
              <w:rPr>
                <w:rFonts w:asciiTheme="minorHAnsi" w:hAnsiTheme="minorHAnsi" w:cstheme="minorHAnsi"/>
                <w:color w:val="000000" w:themeColor="text1"/>
                <w:sz w:val="20"/>
              </w:rPr>
              <w:t xml:space="preserve">Delivery notice: </w:t>
            </w:r>
            <w:r w:rsidR="00CF7FD3" w:rsidRPr="00721B87">
              <w:rPr>
                <w:rFonts w:asciiTheme="minorHAnsi" w:hAnsiTheme="minorHAnsi" w:cstheme="minorHAnsi"/>
                <w:color w:val="000000" w:themeColor="text1"/>
                <w:sz w:val="20"/>
              </w:rPr>
              <w:t>Two</w:t>
            </w:r>
            <w:r w:rsidRPr="00721B87">
              <w:rPr>
                <w:rFonts w:asciiTheme="minorHAnsi" w:hAnsiTheme="minorHAnsi" w:cstheme="minorHAnsi"/>
                <w:color w:val="000000" w:themeColor="text1"/>
                <w:sz w:val="20"/>
              </w:rPr>
              <w:t xml:space="preserve"> (</w:t>
            </w:r>
            <w:r w:rsidR="00CF7FD3" w:rsidRPr="00721B87">
              <w:rPr>
                <w:rFonts w:asciiTheme="minorHAnsi" w:hAnsiTheme="minorHAnsi" w:cstheme="minorHAnsi"/>
                <w:color w:val="000000" w:themeColor="text1"/>
                <w:sz w:val="20"/>
              </w:rPr>
              <w:t>2</w:t>
            </w:r>
            <w:r w:rsidRPr="00721B87">
              <w:rPr>
                <w:rFonts w:asciiTheme="minorHAnsi" w:hAnsiTheme="minorHAnsi" w:cstheme="minorHAnsi"/>
                <w:color w:val="000000" w:themeColor="text1"/>
                <w:sz w:val="20"/>
              </w:rPr>
              <w:t xml:space="preserve">) </w:t>
            </w:r>
            <w:r w:rsidR="00CF7FD3" w:rsidRPr="00721B87">
              <w:rPr>
                <w:rFonts w:asciiTheme="minorHAnsi" w:hAnsiTheme="minorHAnsi" w:cstheme="minorHAnsi"/>
                <w:color w:val="000000" w:themeColor="text1"/>
                <w:sz w:val="20"/>
              </w:rPr>
              <w:t xml:space="preserve">business </w:t>
            </w:r>
            <w:r w:rsidRPr="00721B87">
              <w:rPr>
                <w:rFonts w:asciiTheme="minorHAnsi" w:hAnsiTheme="minorHAnsi" w:cstheme="minorHAnsi"/>
                <w:color w:val="000000" w:themeColor="text1"/>
                <w:sz w:val="20"/>
              </w:rPr>
              <w:t>day</w:t>
            </w:r>
            <w:r w:rsidR="00CF7FD3" w:rsidRPr="00721B87">
              <w:rPr>
                <w:rFonts w:asciiTheme="minorHAnsi" w:hAnsiTheme="minorHAnsi" w:cstheme="minorHAnsi"/>
                <w:color w:val="000000" w:themeColor="text1"/>
                <w:sz w:val="20"/>
              </w:rPr>
              <w:t>s</w:t>
            </w:r>
            <w:r w:rsidRPr="00721B87">
              <w:rPr>
                <w:rFonts w:asciiTheme="minorHAnsi" w:hAnsiTheme="minorHAnsi" w:cstheme="minorHAnsi"/>
                <w:color w:val="000000" w:themeColor="text1"/>
                <w:sz w:val="20"/>
              </w:rPr>
              <w:t xml:space="preserve"> prior notice is to be made to the end user to arrange for storage. </w:t>
            </w:r>
          </w:p>
        </w:tc>
        <w:tc>
          <w:tcPr>
            <w:tcW w:w="2790" w:type="dxa"/>
          </w:tcPr>
          <w:p w14:paraId="05418A53" w14:textId="77777777" w:rsidR="00BD778C" w:rsidRPr="00721B87" w:rsidRDefault="00BD778C" w:rsidP="00BD778C">
            <w:pPr>
              <w:jc w:val="center"/>
              <w:rPr>
                <w:rFonts w:asciiTheme="minorHAnsi" w:hAnsiTheme="minorHAnsi" w:cstheme="minorHAnsi"/>
                <w:b/>
                <w:color w:val="auto"/>
                <w:sz w:val="20"/>
              </w:rPr>
            </w:pPr>
            <w:r w:rsidRPr="00721B87">
              <w:rPr>
                <w:rFonts w:asciiTheme="minorHAnsi" w:hAnsiTheme="minorHAnsi" w:cstheme="minorHAnsi"/>
                <w:b/>
                <w:color w:val="auto"/>
                <w:sz w:val="20"/>
              </w:rPr>
              <w:fldChar w:fldCharType="begin">
                <w:ffData>
                  <w:name w:val="Check1"/>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YES   </w:t>
            </w:r>
            <w:r w:rsidRPr="00721B87">
              <w:rPr>
                <w:rFonts w:asciiTheme="minorHAnsi" w:hAnsiTheme="minorHAnsi" w:cstheme="minorHAnsi"/>
                <w:b/>
                <w:color w:val="auto"/>
                <w:sz w:val="20"/>
              </w:rPr>
              <w:fldChar w:fldCharType="begin">
                <w:ffData>
                  <w:name w:val="Check2"/>
                  <w:enabled/>
                  <w:calcOnExit w:val="0"/>
                  <w:checkBox>
                    <w:sizeAuto/>
                    <w:default w:val="0"/>
                  </w:checkBox>
                </w:ffData>
              </w:fldChar>
            </w:r>
            <w:r w:rsidRPr="00721B87">
              <w:rPr>
                <w:rFonts w:asciiTheme="minorHAnsi" w:hAnsiTheme="minorHAnsi" w:cstheme="minorHAnsi"/>
                <w:b/>
                <w:color w:val="auto"/>
                <w:sz w:val="20"/>
              </w:rPr>
              <w:instrText xml:space="preserve"> FORMCHECKBOX </w:instrText>
            </w:r>
            <w:r w:rsidR="00B82AE6">
              <w:rPr>
                <w:rFonts w:asciiTheme="minorHAnsi" w:hAnsiTheme="minorHAnsi" w:cstheme="minorHAnsi"/>
                <w:b/>
                <w:color w:val="auto"/>
                <w:sz w:val="20"/>
              </w:rPr>
            </w:r>
            <w:r w:rsidR="00B82AE6">
              <w:rPr>
                <w:rFonts w:asciiTheme="minorHAnsi" w:hAnsiTheme="minorHAnsi" w:cstheme="minorHAnsi"/>
                <w:b/>
                <w:color w:val="auto"/>
                <w:sz w:val="20"/>
              </w:rPr>
              <w:fldChar w:fldCharType="separate"/>
            </w:r>
            <w:r w:rsidRPr="00721B87">
              <w:rPr>
                <w:rFonts w:asciiTheme="minorHAnsi" w:hAnsiTheme="minorHAnsi" w:cstheme="minorHAnsi"/>
                <w:b/>
                <w:color w:val="auto"/>
                <w:sz w:val="20"/>
              </w:rPr>
              <w:fldChar w:fldCharType="end"/>
            </w:r>
            <w:r w:rsidRPr="00721B87">
              <w:rPr>
                <w:rFonts w:asciiTheme="minorHAnsi" w:hAnsiTheme="minorHAnsi" w:cstheme="minorHAnsi"/>
                <w:color w:val="auto"/>
                <w:sz w:val="20"/>
              </w:rPr>
              <w:t xml:space="preserve">  NO</w:t>
            </w:r>
          </w:p>
        </w:tc>
      </w:tr>
    </w:tbl>
    <w:p w14:paraId="260F1517" w14:textId="5DF2EF43" w:rsidR="00727A73" w:rsidRPr="005C02EE" w:rsidRDefault="00727A73" w:rsidP="00727A73">
      <w:pPr>
        <w:pStyle w:val="Heading2"/>
        <w:spacing w:after="120"/>
        <w:jc w:val="both"/>
        <w:rPr>
          <w:rFonts w:asciiTheme="minorHAnsi" w:hAnsiTheme="minorHAnsi" w:cstheme="minorHAnsi"/>
        </w:rPr>
      </w:pPr>
      <w:bookmarkStart w:id="972" w:name="_Toc142397934"/>
      <w:r w:rsidRPr="005C02EE">
        <w:rPr>
          <w:rFonts w:asciiTheme="minorHAnsi" w:hAnsiTheme="minorHAnsi" w:cstheme="minorHAnsi"/>
        </w:rPr>
        <w:t>5.</w:t>
      </w:r>
      <w:r w:rsidR="00DD13E2">
        <w:rPr>
          <w:rFonts w:asciiTheme="minorHAnsi" w:hAnsiTheme="minorHAnsi" w:cstheme="minorHAnsi"/>
        </w:rPr>
        <w:t>2</w:t>
      </w:r>
      <w:r w:rsidR="009933E8" w:rsidRPr="005C02EE">
        <w:rPr>
          <w:rFonts w:asciiTheme="minorHAnsi" w:hAnsiTheme="minorHAnsi" w:cstheme="minorHAnsi"/>
        </w:rPr>
        <w:t xml:space="preserve"> </w:t>
      </w:r>
      <w:r w:rsidRPr="005C02EE">
        <w:rPr>
          <w:rFonts w:asciiTheme="minorHAnsi" w:hAnsiTheme="minorHAnsi" w:cstheme="minorHAnsi"/>
        </w:rPr>
        <w:tab/>
        <w:t>DEVIATIONS</w:t>
      </w:r>
      <w:bookmarkEnd w:id="972"/>
      <w:r w:rsidRPr="005C02EE">
        <w:rPr>
          <w:rFonts w:asciiTheme="minorHAnsi" w:hAnsiTheme="minorHAnsi" w:cstheme="minorHAnsi"/>
        </w:rPr>
        <w:t xml:space="preserve">  </w:t>
      </w:r>
    </w:p>
    <w:p w14:paraId="07814CCB" w14:textId="77777777" w:rsidR="00727A73" w:rsidRPr="005C02EE" w:rsidRDefault="00727A73" w:rsidP="00727A73">
      <w:pPr>
        <w:spacing w:line="264" w:lineRule="auto"/>
        <w:jc w:val="both"/>
        <w:rPr>
          <w:rFonts w:asciiTheme="minorHAnsi" w:hAnsiTheme="minorHAnsi" w:cstheme="minorHAnsi"/>
          <w:color w:val="auto"/>
          <w:sz w:val="20"/>
          <w:u w:val="single"/>
        </w:rPr>
      </w:pPr>
      <w:r w:rsidRPr="005C02EE">
        <w:rPr>
          <w:rFonts w:asciiTheme="minorHAnsi" w:hAnsiTheme="minorHAnsi" w:cstheme="minorHAnsi"/>
          <w:color w:val="auto"/>
          <w:sz w:val="20"/>
        </w:rPr>
        <w:t xml:space="preserve">The nature of all deviations from the </w:t>
      </w:r>
      <w:r w:rsidRPr="005C02EE">
        <w:rPr>
          <w:rFonts w:asciiTheme="minorHAnsi" w:hAnsiTheme="minorHAnsi" w:cstheme="minorHAnsi"/>
          <w:iCs/>
          <w:color w:val="auto"/>
          <w:sz w:val="20"/>
        </w:rPr>
        <w:t>Specifications</w:t>
      </w:r>
      <w:r w:rsidRPr="005C02EE">
        <w:rPr>
          <w:rFonts w:asciiTheme="minorHAnsi" w:hAnsiTheme="minorHAnsi" w:cstheme="minorHAnsi"/>
          <w:i/>
          <w:color w:val="auto"/>
          <w:sz w:val="20"/>
        </w:rPr>
        <w:t xml:space="preserve"> </w:t>
      </w:r>
      <w:r w:rsidRPr="005C02EE">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5C02EE">
        <w:rPr>
          <w:rFonts w:asciiTheme="minorHAnsi" w:hAnsiTheme="minorHAnsi" w:cstheme="minorHAnsi"/>
          <w:iCs/>
          <w:color w:val="auto"/>
          <w:sz w:val="20"/>
        </w:rPr>
        <w:t>Specifications provided herein</w:t>
      </w:r>
      <w:r w:rsidRPr="005C02EE">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5C02EE">
        <w:rPr>
          <w:rFonts w:asciiTheme="minorHAnsi" w:hAnsiTheme="minorHAnsi" w:cstheme="minorHAnsi"/>
          <w:color w:val="auto"/>
          <w:sz w:val="20"/>
          <w:u w:val="single"/>
        </w:rPr>
        <w:t>not</w:t>
      </w:r>
      <w:r w:rsidRPr="005C02EE">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5C02EE" w:rsidRDefault="00727A73" w:rsidP="00727A73">
      <w:pPr>
        <w:spacing w:line="264" w:lineRule="auto"/>
        <w:rPr>
          <w:rFonts w:asciiTheme="minorHAnsi" w:hAnsiTheme="minorHAnsi" w:cstheme="minorHAnsi"/>
          <w:color w:val="auto"/>
          <w:sz w:val="20"/>
          <w:u w:val="single"/>
        </w:rPr>
      </w:pPr>
      <w:r w:rsidRPr="005C02EE">
        <w:rPr>
          <w:rFonts w:asciiTheme="minorHAnsi" w:hAnsiTheme="minorHAnsi" w:cstheme="minorHAnsi"/>
          <w:color w:val="auto"/>
          <w:sz w:val="20"/>
        </w:rPr>
        <w:t>___________________________________________________________________________________________</w:t>
      </w:r>
    </w:p>
    <w:p w14:paraId="6D1FD535" w14:textId="77777777" w:rsidR="00727A73" w:rsidRPr="005C02EE" w:rsidRDefault="00727A73" w:rsidP="00727A73">
      <w:pPr>
        <w:spacing w:line="264" w:lineRule="auto"/>
        <w:rPr>
          <w:rFonts w:asciiTheme="minorHAnsi" w:hAnsiTheme="minorHAnsi" w:cstheme="minorHAnsi"/>
          <w:color w:val="auto"/>
          <w:sz w:val="20"/>
        </w:rPr>
      </w:pPr>
      <w:r w:rsidRPr="005C02EE">
        <w:rPr>
          <w:rFonts w:asciiTheme="minorHAnsi" w:hAnsiTheme="minorHAnsi" w:cstheme="minorHAnsi"/>
          <w:color w:val="auto"/>
          <w:sz w:val="20"/>
        </w:rPr>
        <w:t>___________________________________________________________________________________________</w:t>
      </w:r>
    </w:p>
    <w:p w14:paraId="03B00187" w14:textId="3CCDF556" w:rsidR="00355EE5" w:rsidRPr="005C02EE" w:rsidRDefault="00727A73" w:rsidP="00727A73">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__________________________________________________________________________________________</w:t>
      </w:r>
      <w:bookmarkStart w:id="973" w:name="_Toc55242155"/>
      <w:bookmarkStart w:id="974" w:name="_Toc55242416"/>
      <w:bookmarkStart w:id="975" w:name="_Toc55242638"/>
      <w:bookmarkStart w:id="976" w:name="_Toc55243718"/>
      <w:bookmarkStart w:id="977" w:name="_Toc55245913"/>
      <w:bookmarkStart w:id="978" w:name="_Toc55246525"/>
      <w:bookmarkStart w:id="979" w:name="_Toc55246946"/>
      <w:bookmarkStart w:id="980" w:name="_Toc55247496"/>
      <w:bookmarkStart w:id="981" w:name="_Toc55248185"/>
      <w:bookmarkEnd w:id="973"/>
      <w:bookmarkEnd w:id="974"/>
      <w:bookmarkEnd w:id="975"/>
      <w:bookmarkEnd w:id="976"/>
      <w:bookmarkEnd w:id="977"/>
      <w:bookmarkEnd w:id="978"/>
      <w:bookmarkEnd w:id="979"/>
      <w:bookmarkEnd w:id="980"/>
      <w:bookmarkEnd w:id="981"/>
      <w:r w:rsidRPr="005C02EE">
        <w:rPr>
          <w:rFonts w:asciiTheme="minorHAnsi" w:hAnsiTheme="minorHAnsi" w:cstheme="minorHAnsi"/>
          <w:color w:val="auto"/>
          <w:sz w:val="20"/>
        </w:rPr>
        <w:t>_</w:t>
      </w:r>
    </w:p>
    <w:p w14:paraId="2215A6BD" w14:textId="05CF2DA8" w:rsidR="00FD5D90" w:rsidRPr="005C02EE" w:rsidRDefault="005C02EE" w:rsidP="00665B48">
      <w:pPr>
        <w:pStyle w:val="Heading1"/>
        <w:numPr>
          <w:ilvl w:val="0"/>
          <w:numId w:val="27"/>
        </w:numPr>
        <w:spacing w:after="200"/>
        <w:ind w:left="360"/>
        <w:rPr>
          <w:rFonts w:asciiTheme="minorHAnsi" w:hAnsiTheme="minorHAnsi" w:cstheme="minorHAnsi"/>
          <w:sz w:val="28"/>
        </w:rPr>
      </w:pPr>
      <w:bookmarkStart w:id="982" w:name="_Toc55242172"/>
      <w:bookmarkStart w:id="983" w:name="_Toc55242433"/>
      <w:bookmarkStart w:id="984" w:name="_Toc55242655"/>
      <w:bookmarkStart w:id="985" w:name="_Toc55243736"/>
      <w:bookmarkStart w:id="986" w:name="_Toc55245931"/>
      <w:bookmarkStart w:id="987" w:name="_Toc55246543"/>
      <w:bookmarkStart w:id="988" w:name="_Toc55246964"/>
      <w:bookmarkStart w:id="989" w:name="_Toc55247514"/>
      <w:bookmarkStart w:id="990" w:name="_Toc55248203"/>
      <w:bookmarkStart w:id="991" w:name="_Toc55248403"/>
      <w:bookmarkStart w:id="992" w:name="_Toc55248817"/>
      <w:bookmarkStart w:id="993" w:name="_Toc55249088"/>
      <w:bookmarkStart w:id="994" w:name="_Toc55250018"/>
      <w:bookmarkStart w:id="995" w:name="_Toc55250143"/>
      <w:bookmarkStart w:id="996" w:name="_Toc55250396"/>
      <w:bookmarkStart w:id="997" w:name="_Toc55250491"/>
      <w:bookmarkStart w:id="998" w:name="_Toc55250586"/>
      <w:bookmarkStart w:id="999" w:name="_Toc55250777"/>
      <w:bookmarkStart w:id="1000" w:name="_Toc55250923"/>
      <w:bookmarkStart w:id="1001" w:name="_Toc55251116"/>
      <w:bookmarkStart w:id="1002" w:name="_Toc55251838"/>
      <w:bookmarkStart w:id="1003" w:name="_Toc55252214"/>
      <w:bookmarkStart w:id="1004" w:name="_Toc55252539"/>
      <w:bookmarkStart w:id="1005" w:name="_Toc55252630"/>
      <w:bookmarkStart w:id="1006" w:name="_Toc55253490"/>
      <w:bookmarkStart w:id="1007" w:name="_Toc55253574"/>
      <w:bookmarkStart w:id="1008" w:name="_Toc55253679"/>
      <w:bookmarkStart w:id="1009" w:name="_Toc55253763"/>
      <w:bookmarkStart w:id="1010" w:name="_Toc55253846"/>
      <w:bookmarkStart w:id="1011" w:name="_Toc55253929"/>
      <w:bookmarkStart w:id="1012" w:name="_Toc55254012"/>
      <w:bookmarkStart w:id="1013" w:name="_Toc55254095"/>
      <w:bookmarkStart w:id="1014" w:name="_Toc55254179"/>
      <w:bookmarkStart w:id="1015" w:name="_Toc55254262"/>
      <w:bookmarkStart w:id="1016" w:name="_Toc55254344"/>
      <w:bookmarkStart w:id="1017" w:name="_Toc55254426"/>
      <w:bookmarkStart w:id="1018" w:name="_Toc55254506"/>
      <w:bookmarkStart w:id="1019" w:name="_Toc55242173"/>
      <w:bookmarkStart w:id="1020" w:name="_Toc55242434"/>
      <w:bookmarkStart w:id="1021" w:name="_Toc55242656"/>
      <w:bookmarkStart w:id="1022" w:name="_Toc55243737"/>
      <w:bookmarkStart w:id="1023" w:name="_Toc55245932"/>
      <w:bookmarkStart w:id="1024" w:name="_Toc55246544"/>
      <w:bookmarkStart w:id="1025" w:name="_Toc55246965"/>
      <w:bookmarkStart w:id="1026" w:name="_Toc55247515"/>
      <w:bookmarkStart w:id="1027" w:name="_Toc55248204"/>
      <w:bookmarkStart w:id="1028" w:name="_Toc55248404"/>
      <w:bookmarkStart w:id="1029" w:name="_Toc55248818"/>
      <w:bookmarkStart w:id="1030" w:name="_Toc55249089"/>
      <w:bookmarkStart w:id="1031" w:name="_Toc55250019"/>
      <w:bookmarkStart w:id="1032" w:name="_Toc55250144"/>
      <w:bookmarkStart w:id="1033" w:name="_Toc55250397"/>
      <w:bookmarkStart w:id="1034" w:name="_Toc55250492"/>
      <w:bookmarkStart w:id="1035" w:name="_Toc55250587"/>
      <w:bookmarkStart w:id="1036" w:name="_Toc55250778"/>
      <w:bookmarkStart w:id="1037" w:name="_Toc55250924"/>
      <w:bookmarkStart w:id="1038" w:name="_Toc55251117"/>
      <w:bookmarkStart w:id="1039" w:name="_Toc55251839"/>
      <w:bookmarkStart w:id="1040" w:name="_Toc55252215"/>
      <w:bookmarkStart w:id="1041" w:name="_Toc55252540"/>
      <w:bookmarkStart w:id="1042" w:name="_Toc55252631"/>
      <w:bookmarkStart w:id="1043" w:name="_Toc55253491"/>
      <w:bookmarkStart w:id="1044" w:name="_Toc55253575"/>
      <w:bookmarkStart w:id="1045" w:name="_Toc55253680"/>
      <w:bookmarkStart w:id="1046" w:name="_Toc55253764"/>
      <w:bookmarkStart w:id="1047" w:name="_Toc55253847"/>
      <w:bookmarkStart w:id="1048" w:name="_Toc55253930"/>
      <w:bookmarkStart w:id="1049" w:name="_Toc55254013"/>
      <w:bookmarkStart w:id="1050" w:name="_Toc55254096"/>
      <w:bookmarkStart w:id="1051" w:name="_Toc55254180"/>
      <w:bookmarkStart w:id="1052" w:name="_Toc55254263"/>
      <w:bookmarkStart w:id="1053" w:name="_Toc55254345"/>
      <w:bookmarkStart w:id="1054" w:name="_Toc55254427"/>
      <w:bookmarkStart w:id="1055" w:name="_Toc55254507"/>
      <w:bookmarkStart w:id="1056" w:name="_Toc55242174"/>
      <w:bookmarkStart w:id="1057" w:name="_Toc55242435"/>
      <w:bookmarkStart w:id="1058" w:name="_Toc55242657"/>
      <w:bookmarkStart w:id="1059" w:name="_Toc55243738"/>
      <w:bookmarkStart w:id="1060" w:name="_Toc55245933"/>
      <w:bookmarkStart w:id="1061" w:name="_Toc55246545"/>
      <w:bookmarkStart w:id="1062" w:name="_Toc55246966"/>
      <w:bookmarkStart w:id="1063" w:name="_Toc55247516"/>
      <w:bookmarkStart w:id="1064" w:name="_Toc55248205"/>
      <w:bookmarkStart w:id="1065" w:name="_Toc55248405"/>
      <w:bookmarkStart w:id="1066" w:name="_Toc55248819"/>
      <w:bookmarkStart w:id="1067" w:name="_Toc55249090"/>
      <w:bookmarkStart w:id="1068" w:name="_Toc55250020"/>
      <w:bookmarkStart w:id="1069" w:name="_Toc55250145"/>
      <w:bookmarkStart w:id="1070" w:name="_Toc55250398"/>
      <w:bookmarkStart w:id="1071" w:name="_Toc55250493"/>
      <w:bookmarkStart w:id="1072" w:name="_Toc55250588"/>
      <w:bookmarkStart w:id="1073" w:name="_Toc55250779"/>
      <w:bookmarkStart w:id="1074" w:name="_Toc55250925"/>
      <w:bookmarkStart w:id="1075" w:name="_Toc55251118"/>
      <w:bookmarkStart w:id="1076" w:name="_Toc55251840"/>
      <w:bookmarkStart w:id="1077" w:name="_Toc55252216"/>
      <w:bookmarkStart w:id="1078" w:name="_Toc55252541"/>
      <w:bookmarkStart w:id="1079" w:name="_Toc55252632"/>
      <w:bookmarkStart w:id="1080" w:name="_Toc55253492"/>
      <w:bookmarkStart w:id="1081" w:name="_Toc55253576"/>
      <w:bookmarkStart w:id="1082" w:name="_Toc55253681"/>
      <w:bookmarkStart w:id="1083" w:name="_Toc55253765"/>
      <w:bookmarkStart w:id="1084" w:name="_Toc55253848"/>
      <w:bookmarkStart w:id="1085" w:name="_Toc55253931"/>
      <w:bookmarkStart w:id="1086" w:name="_Toc55254014"/>
      <w:bookmarkStart w:id="1087" w:name="_Toc55254097"/>
      <w:bookmarkStart w:id="1088" w:name="_Toc55254181"/>
      <w:bookmarkStart w:id="1089" w:name="_Toc55254264"/>
      <w:bookmarkStart w:id="1090" w:name="_Toc55254346"/>
      <w:bookmarkStart w:id="1091" w:name="_Toc55254428"/>
      <w:bookmarkStart w:id="1092" w:name="_Toc55254508"/>
      <w:bookmarkStart w:id="1093" w:name="_Toc55242175"/>
      <w:bookmarkStart w:id="1094" w:name="_Toc55242436"/>
      <w:bookmarkStart w:id="1095" w:name="_Toc55242658"/>
      <w:bookmarkStart w:id="1096" w:name="_Toc55243739"/>
      <w:bookmarkStart w:id="1097" w:name="_Toc55245934"/>
      <w:bookmarkStart w:id="1098" w:name="_Toc55246546"/>
      <w:bookmarkStart w:id="1099" w:name="_Toc55246967"/>
      <w:bookmarkStart w:id="1100" w:name="_Toc55247517"/>
      <w:bookmarkStart w:id="1101" w:name="_Toc55248206"/>
      <w:bookmarkStart w:id="1102" w:name="_Toc55248406"/>
      <w:bookmarkStart w:id="1103" w:name="_Toc55248820"/>
      <w:bookmarkStart w:id="1104" w:name="_Toc55249091"/>
      <w:bookmarkStart w:id="1105" w:name="_Toc55250021"/>
      <w:bookmarkStart w:id="1106" w:name="_Toc55250146"/>
      <w:bookmarkStart w:id="1107" w:name="_Toc55250399"/>
      <w:bookmarkStart w:id="1108" w:name="_Toc55250494"/>
      <w:bookmarkStart w:id="1109" w:name="_Toc55250589"/>
      <w:bookmarkStart w:id="1110" w:name="_Toc55250780"/>
      <w:bookmarkStart w:id="1111" w:name="_Toc55250926"/>
      <w:bookmarkStart w:id="1112" w:name="_Toc55251119"/>
      <w:bookmarkStart w:id="1113" w:name="_Toc55251841"/>
      <w:bookmarkStart w:id="1114" w:name="_Toc55252217"/>
      <w:bookmarkStart w:id="1115" w:name="_Toc55252542"/>
      <w:bookmarkStart w:id="1116" w:name="_Toc55252633"/>
      <w:bookmarkStart w:id="1117" w:name="_Toc55253493"/>
      <w:bookmarkStart w:id="1118" w:name="_Toc55253577"/>
      <w:bookmarkStart w:id="1119" w:name="_Toc55253682"/>
      <w:bookmarkStart w:id="1120" w:name="_Toc55253766"/>
      <w:bookmarkStart w:id="1121" w:name="_Toc55253849"/>
      <w:bookmarkStart w:id="1122" w:name="_Toc55253932"/>
      <w:bookmarkStart w:id="1123" w:name="_Toc55254015"/>
      <w:bookmarkStart w:id="1124" w:name="_Toc55254098"/>
      <w:bookmarkStart w:id="1125" w:name="_Toc55254182"/>
      <w:bookmarkStart w:id="1126" w:name="_Toc55254265"/>
      <w:bookmarkStart w:id="1127" w:name="_Toc55254347"/>
      <w:bookmarkStart w:id="1128" w:name="_Toc55254429"/>
      <w:bookmarkStart w:id="1129" w:name="_Toc55254509"/>
      <w:bookmarkStart w:id="1130" w:name="_Toc506815792"/>
      <w:bookmarkStart w:id="1131" w:name="_Toc328747427"/>
      <w:bookmarkEnd w:id="409"/>
      <w:bookmarkEnd w:id="410"/>
      <w:bookmarkEnd w:id="411"/>
      <w:bookmarkEnd w:id="412"/>
      <w:bookmarkEnd w:id="416"/>
      <w:bookmarkEnd w:id="464"/>
      <w:bookmarkEnd w:id="97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rFonts w:asciiTheme="minorHAnsi" w:hAnsiTheme="minorHAnsi" w:cstheme="minorHAnsi"/>
          <w:sz w:val="28"/>
        </w:rPr>
        <w:t xml:space="preserve">  </w:t>
      </w:r>
      <w:bookmarkStart w:id="1132" w:name="_Toc142397935"/>
      <w:r w:rsidR="00FD5D90" w:rsidRPr="005C02EE">
        <w:rPr>
          <w:rFonts w:asciiTheme="minorHAnsi" w:hAnsiTheme="minorHAnsi" w:cstheme="minorHAnsi"/>
          <w:sz w:val="28"/>
        </w:rPr>
        <w:t>CONTRACT ADMINISTRATION</w:t>
      </w:r>
      <w:bookmarkEnd w:id="1130"/>
      <w:bookmarkEnd w:id="1132"/>
    </w:p>
    <w:p w14:paraId="5C0436BE" w14:textId="32450C59" w:rsidR="00FD5D90" w:rsidRDefault="0086482E" w:rsidP="0086482E">
      <w:pPr>
        <w:pStyle w:val="Text"/>
        <w:jc w:val="both"/>
        <w:rPr>
          <w:rFonts w:asciiTheme="minorHAnsi" w:hAnsiTheme="minorHAnsi" w:cstheme="minorHAnsi"/>
        </w:rPr>
      </w:pPr>
      <w:bookmarkStart w:id="1133" w:name="_Toc53591774"/>
      <w:bookmarkStart w:id="1134" w:name="_Toc53591877"/>
      <w:bookmarkStart w:id="1135" w:name="_Toc53591937"/>
      <w:bookmarkStart w:id="1136" w:name="_Toc53592023"/>
      <w:bookmarkStart w:id="1137" w:name="_Toc53592083"/>
      <w:bookmarkStart w:id="1138" w:name="_Toc53592180"/>
      <w:bookmarkStart w:id="1139" w:name="_Toc53592239"/>
      <w:bookmarkStart w:id="1140" w:name="_Toc53592416"/>
      <w:bookmarkStart w:id="1141" w:name="_Toc53592655"/>
      <w:bookmarkStart w:id="1142" w:name="_Toc53592736"/>
      <w:bookmarkStart w:id="1143" w:name="_Toc53592800"/>
      <w:bookmarkStart w:id="1144" w:name="_Toc53592859"/>
      <w:bookmarkStart w:id="1145" w:name="_Toc53593058"/>
      <w:bookmarkStart w:id="1146" w:name="_Toc53593170"/>
      <w:bookmarkStart w:id="1147" w:name="_Toc53593228"/>
      <w:bookmarkStart w:id="1148" w:name="_Toc53593382"/>
      <w:bookmarkStart w:id="1149" w:name="_Toc55242180"/>
      <w:bookmarkStart w:id="1150" w:name="_Toc55242441"/>
      <w:bookmarkStart w:id="1151" w:name="_Toc55242663"/>
      <w:bookmarkStart w:id="1152" w:name="_Toc55243744"/>
      <w:bookmarkStart w:id="1153" w:name="_Toc55245939"/>
      <w:bookmarkStart w:id="1154" w:name="_Toc55246551"/>
      <w:bookmarkStart w:id="1155" w:name="_Toc55246972"/>
      <w:bookmarkStart w:id="1156" w:name="_Toc55247522"/>
      <w:bookmarkStart w:id="1157" w:name="_Toc55248211"/>
      <w:bookmarkStart w:id="1158" w:name="_Toc55248411"/>
      <w:bookmarkStart w:id="1159" w:name="_Toc55248825"/>
      <w:bookmarkStart w:id="1160" w:name="_Toc55249096"/>
      <w:bookmarkStart w:id="1161" w:name="_Toc55250026"/>
      <w:bookmarkStart w:id="1162" w:name="_Toc55250151"/>
      <w:bookmarkStart w:id="1163" w:name="_Toc55250404"/>
      <w:bookmarkStart w:id="1164" w:name="_Toc55250499"/>
      <w:bookmarkStart w:id="1165" w:name="_Toc55250594"/>
      <w:bookmarkStart w:id="1166" w:name="_Toc55250785"/>
      <w:bookmarkStart w:id="1167" w:name="_Toc55250931"/>
      <w:bookmarkStart w:id="1168" w:name="_Toc55251124"/>
      <w:bookmarkStart w:id="1169" w:name="_Toc55251846"/>
      <w:bookmarkStart w:id="1170" w:name="_Toc55252222"/>
      <w:bookmarkStart w:id="1171" w:name="_Toc55252547"/>
      <w:bookmarkStart w:id="1172" w:name="_Toc55252638"/>
      <w:bookmarkStart w:id="1173" w:name="_Toc55253498"/>
      <w:bookmarkStart w:id="1174" w:name="_Toc55253582"/>
      <w:bookmarkStart w:id="1175" w:name="_Toc55253687"/>
      <w:bookmarkStart w:id="1176" w:name="_Toc55253771"/>
      <w:bookmarkStart w:id="1177" w:name="_Toc55253854"/>
      <w:bookmarkStart w:id="1178" w:name="_Toc55253937"/>
      <w:bookmarkStart w:id="1179" w:name="_Toc55254020"/>
      <w:bookmarkStart w:id="1180" w:name="_Toc55254103"/>
      <w:bookmarkStart w:id="1181" w:name="_Toc55254187"/>
      <w:bookmarkStart w:id="1182" w:name="_Toc55254270"/>
      <w:bookmarkStart w:id="1183" w:name="_Toc55254352"/>
      <w:bookmarkStart w:id="1184" w:name="_Toc55254434"/>
      <w:bookmarkStart w:id="1185" w:name="_Toc55254514"/>
      <w:bookmarkStart w:id="1186" w:name="_Toc55254727"/>
      <w:bookmarkStart w:id="1187" w:name="_Toc55254785"/>
      <w:bookmarkStart w:id="1188" w:name="_Toc55254845"/>
      <w:bookmarkStart w:id="1189" w:name="_Toc55254906"/>
      <w:bookmarkStart w:id="1190" w:name="_Toc55254975"/>
      <w:bookmarkStart w:id="1191" w:name="_Toc55255089"/>
      <w:bookmarkStart w:id="1192" w:name="_Toc55255160"/>
      <w:bookmarkStart w:id="1193" w:name="_Toc55255274"/>
      <w:bookmarkStart w:id="1194" w:name="_Toc55394254"/>
      <w:bookmarkStart w:id="1195" w:name="_Toc55394325"/>
      <w:bookmarkStart w:id="1196" w:name="_Toc55394396"/>
      <w:bookmarkStart w:id="1197" w:name="_Toc55394466"/>
      <w:bookmarkStart w:id="1198" w:name="_Toc56590812"/>
      <w:bookmarkStart w:id="1199" w:name="_Toc56591088"/>
      <w:bookmarkStart w:id="1200" w:name="_Toc56591177"/>
      <w:bookmarkStart w:id="1201" w:name="_Toc62658214"/>
      <w:bookmarkStart w:id="1202" w:name="_Toc62658333"/>
      <w:bookmarkStart w:id="1203" w:name="_Toc62658509"/>
      <w:bookmarkStart w:id="1204" w:name="_Toc506815793"/>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sidRPr="005C02EE">
        <w:rPr>
          <w:rFonts w:asciiTheme="minorHAnsi" w:hAnsiTheme="minorHAnsi" w:cstheme="minorHAnsi"/>
        </w:rPr>
        <w:t>All Contract Administration requirements are conditioned on an award resulting from this solicitation. This information is provided for the Vendor’s planning purposes</w:t>
      </w:r>
      <w:bookmarkStart w:id="1205" w:name="_Toc53593059"/>
      <w:bookmarkStart w:id="1206" w:name="_Toc53593171"/>
      <w:bookmarkStart w:id="1207" w:name="_Toc53593229"/>
      <w:bookmarkStart w:id="1208" w:name="_Toc53593383"/>
      <w:bookmarkStart w:id="1209" w:name="_Toc55242181"/>
      <w:bookmarkStart w:id="1210" w:name="_Toc55242442"/>
      <w:bookmarkStart w:id="1211" w:name="_Toc55242664"/>
      <w:bookmarkStart w:id="1212" w:name="_Toc55243745"/>
      <w:bookmarkStart w:id="1213" w:name="_Toc55245940"/>
      <w:bookmarkStart w:id="1214" w:name="_Toc55246552"/>
      <w:bookmarkStart w:id="1215" w:name="_Toc55246973"/>
      <w:bookmarkStart w:id="1216" w:name="_Toc55247523"/>
      <w:bookmarkStart w:id="1217" w:name="_Toc55248212"/>
      <w:bookmarkStart w:id="1218" w:name="_Toc55248412"/>
      <w:bookmarkStart w:id="1219" w:name="_Toc55248826"/>
      <w:bookmarkStart w:id="1220" w:name="_Toc55249097"/>
      <w:bookmarkStart w:id="1221" w:name="_Toc55250027"/>
      <w:bookmarkStart w:id="1222" w:name="_Toc55250152"/>
      <w:bookmarkStart w:id="1223" w:name="_Toc55250405"/>
      <w:bookmarkStart w:id="1224" w:name="_Toc55250500"/>
      <w:bookmarkStart w:id="1225" w:name="_Toc55250595"/>
      <w:bookmarkStart w:id="1226" w:name="_Toc55250786"/>
      <w:bookmarkStart w:id="1227" w:name="_Toc55250932"/>
      <w:bookmarkStart w:id="1228" w:name="_Toc55251125"/>
      <w:bookmarkStart w:id="1229" w:name="_Toc55251847"/>
      <w:bookmarkStart w:id="1230" w:name="_Toc55252223"/>
      <w:bookmarkStart w:id="1231" w:name="_Toc55252548"/>
      <w:bookmarkStart w:id="1232" w:name="_Toc55252639"/>
      <w:bookmarkStart w:id="1233" w:name="_Toc55253499"/>
      <w:bookmarkStart w:id="1234" w:name="_Toc55253583"/>
      <w:bookmarkStart w:id="1235" w:name="_Toc55253688"/>
      <w:bookmarkStart w:id="1236" w:name="_Toc55253772"/>
      <w:bookmarkStart w:id="1237" w:name="_Toc55253855"/>
      <w:bookmarkStart w:id="1238" w:name="_Toc55253938"/>
      <w:bookmarkStart w:id="1239" w:name="_Toc55254021"/>
      <w:bookmarkStart w:id="1240" w:name="_Toc55254104"/>
      <w:bookmarkStart w:id="1241" w:name="_Toc55254188"/>
      <w:bookmarkStart w:id="1242" w:name="_Toc55254271"/>
      <w:bookmarkStart w:id="1243" w:name="_Toc55254353"/>
      <w:bookmarkStart w:id="1244" w:name="_Toc55254435"/>
      <w:bookmarkStart w:id="1245" w:name="_Toc55254515"/>
      <w:bookmarkStart w:id="1246" w:name="_Toc55254728"/>
      <w:bookmarkStart w:id="1247" w:name="_Toc55254786"/>
      <w:bookmarkStart w:id="1248" w:name="_Toc55254846"/>
      <w:bookmarkStart w:id="1249" w:name="_Toc55254907"/>
      <w:bookmarkStart w:id="1250" w:name="_Toc55254976"/>
      <w:bookmarkStart w:id="1251" w:name="_Toc55255090"/>
      <w:bookmarkStart w:id="1252" w:name="_Toc55255161"/>
      <w:bookmarkStart w:id="1253" w:name="_Toc55255275"/>
      <w:bookmarkStart w:id="1254" w:name="_Toc55394255"/>
      <w:bookmarkStart w:id="1255" w:name="_Toc55394326"/>
      <w:bookmarkStart w:id="1256" w:name="_Toc55394397"/>
      <w:bookmarkStart w:id="1257" w:name="_Toc55394467"/>
      <w:bookmarkStart w:id="1258" w:name="_Toc56590813"/>
      <w:bookmarkStart w:id="1259" w:name="_Toc56591089"/>
      <w:bookmarkStart w:id="1260" w:name="_Toc56591178"/>
      <w:bookmarkStart w:id="1261" w:name="_Toc62658215"/>
      <w:bookmarkStart w:id="1262" w:name="_Toc62658334"/>
      <w:bookmarkStart w:id="1263" w:name="_Toc62658510"/>
      <w:bookmarkStart w:id="1264" w:name="_Toc55242182"/>
      <w:bookmarkStart w:id="1265" w:name="_Toc55242443"/>
      <w:bookmarkStart w:id="1266" w:name="_Toc55242665"/>
      <w:bookmarkStart w:id="1267" w:name="_Toc55243746"/>
      <w:bookmarkStart w:id="1268" w:name="_Toc55245941"/>
      <w:bookmarkStart w:id="1269" w:name="_Toc55246553"/>
      <w:bookmarkStart w:id="1270" w:name="_Toc55246974"/>
      <w:bookmarkStart w:id="1271" w:name="_Toc55247524"/>
      <w:bookmarkStart w:id="1272" w:name="_Toc55248213"/>
      <w:bookmarkStart w:id="1273" w:name="_Toc55248413"/>
      <w:bookmarkStart w:id="1274" w:name="_Toc55248827"/>
      <w:bookmarkStart w:id="1275" w:name="_Toc55249098"/>
      <w:bookmarkStart w:id="1276" w:name="_Toc55250028"/>
      <w:bookmarkStart w:id="1277" w:name="_Toc55250153"/>
      <w:bookmarkStart w:id="1278" w:name="_Toc55250406"/>
      <w:bookmarkStart w:id="1279" w:name="_Toc55250501"/>
      <w:bookmarkStart w:id="1280" w:name="_Toc55250596"/>
      <w:bookmarkStart w:id="1281" w:name="_Toc55250787"/>
      <w:bookmarkStart w:id="1282" w:name="_Toc55250933"/>
      <w:bookmarkStart w:id="1283" w:name="_Toc55251126"/>
      <w:bookmarkStart w:id="1284" w:name="_Toc55251848"/>
      <w:bookmarkStart w:id="1285" w:name="_Toc55252224"/>
      <w:bookmarkStart w:id="1286" w:name="_Toc55252549"/>
      <w:bookmarkStart w:id="1287" w:name="_Toc55252640"/>
      <w:bookmarkStart w:id="1288" w:name="_Toc55253500"/>
      <w:bookmarkStart w:id="1289" w:name="_Toc55253584"/>
      <w:bookmarkStart w:id="1290" w:name="_Toc55253689"/>
      <w:bookmarkStart w:id="1291" w:name="_Toc55253773"/>
      <w:bookmarkStart w:id="1292" w:name="_Toc55253856"/>
      <w:bookmarkStart w:id="1293" w:name="_Toc55253939"/>
      <w:bookmarkStart w:id="1294" w:name="_Toc55254022"/>
      <w:bookmarkStart w:id="1295" w:name="_Toc55254105"/>
      <w:bookmarkStart w:id="1296" w:name="_Toc55254189"/>
      <w:bookmarkStart w:id="1297" w:name="_Toc55254272"/>
      <w:bookmarkStart w:id="1298" w:name="_Toc55254354"/>
      <w:bookmarkStart w:id="1299" w:name="_Toc55254436"/>
      <w:bookmarkStart w:id="1300" w:name="_Toc55254516"/>
      <w:bookmarkStart w:id="1301" w:name="_Toc55254729"/>
      <w:bookmarkStart w:id="1302" w:name="_Toc55254787"/>
      <w:bookmarkStart w:id="1303" w:name="_Toc55254847"/>
      <w:bookmarkStart w:id="1304" w:name="_Toc55254908"/>
      <w:bookmarkStart w:id="1305" w:name="_Toc55254977"/>
      <w:bookmarkStart w:id="1306" w:name="_Toc55255091"/>
      <w:bookmarkStart w:id="1307" w:name="_Toc55255162"/>
      <w:bookmarkStart w:id="1308" w:name="_Toc55255276"/>
      <w:bookmarkStart w:id="1309" w:name="_Toc55394256"/>
      <w:bookmarkStart w:id="1310" w:name="_Toc55394327"/>
      <w:bookmarkStart w:id="1311" w:name="_Toc55394398"/>
      <w:bookmarkStart w:id="1312" w:name="_Toc55394468"/>
      <w:bookmarkStart w:id="1313" w:name="_Toc56590814"/>
      <w:bookmarkStart w:id="1314" w:name="_Toc56591090"/>
      <w:bookmarkStart w:id="1315" w:name="_Toc56591179"/>
      <w:bookmarkStart w:id="1316" w:name="_Toc62658216"/>
      <w:bookmarkStart w:id="1317" w:name="_Toc62658335"/>
      <w:bookmarkStart w:id="1318" w:name="_Toc62658511"/>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r w:rsidR="00322FB4">
        <w:rPr>
          <w:rFonts w:asciiTheme="minorHAnsi" w:hAnsiTheme="minorHAnsi" w:cstheme="minorHAnsi"/>
        </w:rPr>
        <w:t>.</w:t>
      </w:r>
    </w:p>
    <w:p w14:paraId="57DF848D" w14:textId="77777777" w:rsidR="00322FB4" w:rsidRPr="00787706" w:rsidRDefault="00322FB4" w:rsidP="00322FB4">
      <w:pPr>
        <w:pStyle w:val="Text"/>
        <w:spacing w:after="0"/>
        <w:jc w:val="both"/>
        <w:rPr>
          <w:rFonts w:asciiTheme="minorHAnsi" w:hAnsiTheme="minorHAnsi" w:cstheme="minorHAnsi"/>
          <w:highlight w:val="green"/>
          <w:u w:val="single"/>
        </w:rPr>
      </w:pPr>
      <w:r w:rsidRPr="00787706">
        <w:rPr>
          <w:rFonts w:asciiTheme="minorHAnsi" w:hAnsiTheme="minorHAnsi" w:cstheme="minorHAnsi"/>
          <w:u w:val="single"/>
        </w:rPr>
        <w:t>NCDA&amp;CS Contract Manager</w:t>
      </w:r>
    </w:p>
    <w:p w14:paraId="34ED022B" w14:textId="77777777" w:rsidR="00322FB4" w:rsidRPr="00787706" w:rsidRDefault="00322FB4" w:rsidP="00322FB4">
      <w:pPr>
        <w:spacing w:after="0"/>
        <w:rPr>
          <w:rFonts w:asciiTheme="minorHAnsi" w:hAnsiTheme="minorHAnsi" w:cstheme="minorHAnsi"/>
          <w:color w:val="auto"/>
          <w:sz w:val="20"/>
          <w14:ligatures w14:val="standardContextual"/>
        </w:rPr>
      </w:pPr>
      <w:r w:rsidRPr="00787706">
        <w:rPr>
          <w:rFonts w:asciiTheme="minorHAnsi" w:hAnsiTheme="minorHAnsi" w:cstheme="minorHAnsi"/>
          <w:color w:val="auto"/>
          <w:sz w:val="20"/>
          <w14:ligatures w14:val="standardContextual"/>
        </w:rPr>
        <w:t>Mary Taylor</w:t>
      </w:r>
    </w:p>
    <w:p w14:paraId="03790983" w14:textId="77777777" w:rsidR="00322FB4" w:rsidRPr="00787706" w:rsidRDefault="00322FB4" w:rsidP="00322FB4">
      <w:pPr>
        <w:spacing w:after="0"/>
        <w:rPr>
          <w:rFonts w:asciiTheme="minorHAnsi" w:hAnsiTheme="minorHAnsi" w:cstheme="minorHAnsi"/>
          <w:color w:val="auto"/>
          <w:sz w:val="20"/>
          <w14:ligatures w14:val="standardContextual"/>
        </w:rPr>
      </w:pPr>
      <w:r w:rsidRPr="00787706">
        <w:rPr>
          <w:rFonts w:asciiTheme="minorHAnsi" w:hAnsiTheme="minorHAnsi" w:cstheme="minorHAnsi"/>
          <w:color w:val="auto"/>
          <w:sz w:val="20"/>
          <w14:ligatures w14:val="standardContextual"/>
        </w:rPr>
        <w:t>Administrative Officer</w:t>
      </w:r>
    </w:p>
    <w:p w14:paraId="556E8A8E" w14:textId="77777777" w:rsidR="00322FB4" w:rsidRPr="00787706" w:rsidRDefault="00322FB4" w:rsidP="00322FB4">
      <w:pPr>
        <w:spacing w:after="0"/>
        <w:rPr>
          <w:rFonts w:asciiTheme="minorHAnsi" w:hAnsiTheme="minorHAnsi" w:cstheme="minorHAnsi"/>
          <w:color w:val="auto"/>
          <w:sz w:val="20"/>
          <w14:ligatures w14:val="standardContextual"/>
        </w:rPr>
      </w:pPr>
      <w:r w:rsidRPr="00787706">
        <w:rPr>
          <w:rFonts w:asciiTheme="minorHAnsi" w:hAnsiTheme="minorHAnsi" w:cstheme="minorHAnsi"/>
          <w:color w:val="auto"/>
          <w:sz w:val="20"/>
          <w14:ligatures w14:val="standardContextual"/>
        </w:rPr>
        <w:t>919-664-1602</w:t>
      </w:r>
    </w:p>
    <w:p w14:paraId="0CC64A9F" w14:textId="77777777" w:rsidR="00322FB4" w:rsidRPr="00787706" w:rsidRDefault="00B82AE6" w:rsidP="00322FB4">
      <w:pPr>
        <w:spacing w:after="0"/>
        <w:rPr>
          <w:rFonts w:asciiTheme="minorHAnsi" w:hAnsiTheme="minorHAnsi" w:cstheme="minorHAnsi"/>
          <w:color w:val="auto"/>
          <w:sz w:val="20"/>
          <w14:ligatures w14:val="standardContextual"/>
        </w:rPr>
      </w:pPr>
      <w:hyperlink r:id="rId27" w:history="1">
        <w:r w:rsidR="00322FB4" w:rsidRPr="00787706">
          <w:rPr>
            <w:rFonts w:asciiTheme="minorHAnsi" w:hAnsiTheme="minorHAnsi" w:cstheme="minorHAnsi"/>
            <w:color w:val="0563C1"/>
            <w:sz w:val="20"/>
            <w:u w:val="single"/>
            <w14:ligatures w14:val="standardContextual"/>
          </w:rPr>
          <w:t>Mary.Taylor@ncagr.gov</w:t>
        </w:r>
      </w:hyperlink>
    </w:p>
    <w:p w14:paraId="5BC90F4E" w14:textId="708CA7C2" w:rsidR="00BA6B8A" w:rsidRPr="005C02EE" w:rsidRDefault="00BA6B8A" w:rsidP="00BA6B8A">
      <w:pPr>
        <w:pStyle w:val="Heading2"/>
        <w:rPr>
          <w:rFonts w:asciiTheme="minorHAnsi" w:hAnsiTheme="minorHAnsi" w:cstheme="minorHAnsi"/>
        </w:rPr>
      </w:pPr>
      <w:bookmarkStart w:id="1319" w:name="_Toc142397936"/>
      <w:r w:rsidRPr="005C02EE">
        <w:rPr>
          <w:rFonts w:asciiTheme="minorHAnsi" w:hAnsiTheme="minorHAnsi" w:cstheme="minorHAnsi"/>
        </w:rPr>
        <w:t>6.1</w:t>
      </w:r>
      <w:r w:rsidRPr="005C02EE">
        <w:rPr>
          <w:rFonts w:asciiTheme="minorHAnsi" w:hAnsiTheme="minorHAnsi" w:cstheme="minorHAnsi"/>
        </w:rPr>
        <w:tab/>
      </w:r>
      <w:r w:rsidR="009933E8" w:rsidRPr="005C02EE">
        <w:rPr>
          <w:rFonts w:asciiTheme="minorHAnsi" w:hAnsiTheme="minorHAnsi" w:cstheme="minorHAnsi"/>
        </w:rPr>
        <w:t xml:space="preserve">CONTRACT </w:t>
      </w:r>
      <w:r w:rsidRPr="005C02EE">
        <w:rPr>
          <w:rFonts w:asciiTheme="minorHAnsi" w:hAnsiTheme="minorHAnsi" w:cstheme="minorHAnsi"/>
        </w:rPr>
        <w:t>MANAGER AND CUSTOMER SERVICE</w:t>
      </w:r>
      <w:bookmarkEnd w:id="1319"/>
    </w:p>
    <w:p w14:paraId="65C9DD0A" w14:textId="040CAE09" w:rsidR="00BA6B8A" w:rsidRPr="005C02EE" w:rsidRDefault="00BA6B8A" w:rsidP="00BA6B8A">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 xml:space="preserve">The Vendor shall be required to designate and make available to the State a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 xml:space="preserve">manager.  The </w:t>
      </w:r>
      <w:r w:rsidR="009933E8" w:rsidRPr="005C02EE">
        <w:rPr>
          <w:rFonts w:asciiTheme="minorHAnsi" w:hAnsiTheme="minorHAnsi" w:cstheme="minorHAnsi"/>
          <w:color w:val="auto"/>
          <w:sz w:val="20"/>
        </w:rPr>
        <w:t xml:space="preserve">contract </w:t>
      </w:r>
      <w:r w:rsidRPr="005C02EE">
        <w:rPr>
          <w:rFonts w:asciiTheme="minorHAnsi" w:hAnsiTheme="minorHAnsi" w:cstheme="minorHAnsi"/>
          <w:color w:val="auto"/>
          <w:sz w:val="20"/>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9933E8" w:rsidRPr="005C02EE" w14:paraId="52D8E935" w14:textId="77777777" w:rsidTr="002B285C">
        <w:tc>
          <w:tcPr>
            <w:tcW w:w="7105" w:type="dxa"/>
            <w:gridSpan w:val="2"/>
          </w:tcPr>
          <w:p w14:paraId="72DAE6E6" w14:textId="77777777" w:rsidR="009933E8" w:rsidRPr="005C02EE" w:rsidRDefault="009933E8" w:rsidP="002B285C">
            <w:pPr>
              <w:spacing w:after="200"/>
              <w:jc w:val="center"/>
              <w:rPr>
                <w:rFonts w:asciiTheme="minorHAnsi" w:hAnsiTheme="minorHAnsi" w:cstheme="minorHAnsi"/>
                <w:b/>
                <w:bCs/>
                <w:color w:val="auto"/>
                <w:szCs w:val="24"/>
              </w:rPr>
            </w:pPr>
            <w:r w:rsidRPr="005C02EE">
              <w:rPr>
                <w:rFonts w:asciiTheme="minorHAnsi" w:hAnsiTheme="minorHAnsi" w:cstheme="minorHAnsi"/>
                <w:b/>
                <w:bCs/>
                <w:color w:val="auto"/>
                <w:szCs w:val="24"/>
              </w:rPr>
              <w:t>Contract Manager Point of Contact</w:t>
            </w:r>
          </w:p>
        </w:tc>
      </w:tr>
      <w:tr w:rsidR="009933E8" w:rsidRPr="005C02EE" w14:paraId="4BC95EEB" w14:textId="77777777" w:rsidTr="002B285C">
        <w:tc>
          <w:tcPr>
            <w:tcW w:w="2155" w:type="dxa"/>
          </w:tcPr>
          <w:p w14:paraId="66778692"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Name:</w:t>
            </w:r>
          </w:p>
        </w:tc>
        <w:tc>
          <w:tcPr>
            <w:tcW w:w="4950" w:type="dxa"/>
          </w:tcPr>
          <w:p w14:paraId="12727399"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066C329" w14:textId="77777777" w:rsidTr="002B285C">
        <w:tc>
          <w:tcPr>
            <w:tcW w:w="2155" w:type="dxa"/>
          </w:tcPr>
          <w:p w14:paraId="074B28E7"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Office Phone #:</w:t>
            </w:r>
          </w:p>
        </w:tc>
        <w:tc>
          <w:tcPr>
            <w:tcW w:w="4950" w:type="dxa"/>
          </w:tcPr>
          <w:p w14:paraId="696CDCFD"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12F1CEDF" w14:textId="77777777" w:rsidTr="002B285C">
        <w:tc>
          <w:tcPr>
            <w:tcW w:w="2155" w:type="dxa"/>
          </w:tcPr>
          <w:p w14:paraId="5159A8ED"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t>Mobile Phone #:</w:t>
            </w:r>
          </w:p>
        </w:tc>
        <w:tc>
          <w:tcPr>
            <w:tcW w:w="4950" w:type="dxa"/>
          </w:tcPr>
          <w:p w14:paraId="77B26C4D" w14:textId="77777777" w:rsidR="009933E8" w:rsidRPr="005C02EE" w:rsidRDefault="009933E8" w:rsidP="002B285C">
            <w:pPr>
              <w:spacing w:after="200"/>
              <w:jc w:val="both"/>
              <w:rPr>
                <w:rFonts w:asciiTheme="minorHAnsi" w:hAnsiTheme="minorHAnsi" w:cstheme="minorHAnsi"/>
                <w:color w:val="auto"/>
                <w:sz w:val="20"/>
              </w:rPr>
            </w:pPr>
          </w:p>
        </w:tc>
      </w:tr>
      <w:tr w:rsidR="009933E8" w:rsidRPr="005C02EE" w14:paraId="77AB03E3" w14:textId="77777777" w:rsidTr="002B285C">
        <w:tc>
          <w:tcPr>
            <w:tcW w:w="2155" w:type="dxa"/>
          </w:tcPr>
          <w:p w14:paraId="6199EF17" w14:textId="77777777" w:rsidR="009933E8" w:rsidRPr="005C02EE" w:rsidRDefault="009933E8" w:rsidP="002B285C">
            <w:pPr>
              <w:spacing w:after="200"/>
              <w:jc w:val="both"/>
              <w:rPr>
                <w:rFonts w:asciiTheme="minorHAnsi" w:hAnsiTheme="minorHAnsi" w:cstheme="minorHAnsi"/>
                <w:color w:val="auto"/>
                <w:sz w:val="20"/>
              </w:rPr>
            </w:pPr>
            <w:r w:rsidRPr="005C02EE">
              <w:rPr>
                <w:rFonts w:asciiTheme="minorHAnsi" w:hAnsiTheme="minorHAnsi" w:cstheme="minorHAnsi"/>
                <w:color w:val="auto"/>
                <w:sz w:val="20"/>
              </w:rPr>
              <w:lastRenderedPageBreak/>
              <w:t xml:space="preserve">Email: </w:t>
            </w:r>
          </w:p>
        </w:tc>
        <w:tc>
          <w:tcPr>
            <w:tcW w:w="4950" w:type="dxa"/>
          </w:tcPr>
          <w:p w14:paraId="69763A64" w14:textId="77777777" w:rsidR="009933E8" w:rsidRPr="005C02EE" w:rsidRDefault="009933E8" w:rsidP="002B285C">
            <w:pPr>
              <w:spacing w:after="200"/>
              <w:jc w:val="both"/>
              <w:rPr>
                <w:rFonts w:asciiTheme="minorHAnsi" w:hAnsiTheme="minorHAnsi" w:cstheme="minorHAnsi"/>
                <w:color w:val="auto"/>
                <w:sz w:val="20"/>
              </w:rPr>
            </w:pPr>
          </w:p>
        </w:tc>
      </w:tr>
    </w:tbl>
    <w:p w14:paraId="28B50B04" w14:textId="77777777" w:rsidR="00FD5D90" w:rsidRPr="005C02EE" w:rsidRDefault="00FD5D90" w:rsidP="00665B48">
      <w:pPr>
        <w:pStyle w:val="ListParagraph"/>
        <w:keepNext/>
        <w:numPr>
          <w:ilvl w:val="0"/>
          <w:numId w:val="29"/>
        </w:numPr>
        <w:spacing w:before="240" w:after="60" w:line="240" w:lineRule="auto"/>
        <w:contextualSpacing w:val="0"/>
        <w:outlineLvl w:val="1"/>
        <w:rPr>
          <w:rFonts w:asciiTheme="minorHAnsi" w:hAnsiTheme="minorHAnsi" w:cstheme="minorHAnsi"/>
          <w:b/>
          <w:vanish/>
          <w:color w:val="000000"/>
          <w:sz w:val="24"/>
          <w:szCs w:val="24"/>
        </w:rPr>
      </w:pPr>
      <w:bookmarkStart w:id="1320" w:name="_Toc55242183"/>
      <w:bookmarkStart w:id="1321" w:name="_Toc55242444"/>
      <w:bookmarkStart w:id="1322" w:name="_Toc55242666"/>
      <w:bookmarkStart w:id="1323" w:name="_Toc55243747"/>
      <w:bookmarkStart w:id="1324" w:name="_Toc55245942"/>
      <w:bookmarkStart w:id="1325" w:name="_Toc55246554"/>
      <w:bookmarkStart w:id="1326" w:name="_Toc55246975"/>
      <w:bookmarkStart w:id="1327" w:name="_Toc55247525"/>
      <w:bookmarkStart w:id="1328" w:name="_Toc55248214"/>
      <w:bookmarkStart w:id="1329" w:name="_Toc55248414"/>
      <w:bookmarkStart w:id="1330" w:name="_Toc55248828"/>
      <w:bookmarkStart w:id="1331" w:name="_Toc55249099"/>
      <w:bookmarkStart w:id="1332" w:name="_Toc55250029"/>
      <w:bookmarkStart w:id="1333" w:name="_Toc55250154"/>
      <w:bookmarkStart w:id="1334" w:name="_Toc55250407"/>
      <w:bookmarkStart w:id="1335" w:name="_Toc55250502"/>
      <w:bookmarkStart w:id="1336" w:name="_Toc55250597"/>
      <w:bookmarkStart w:id="1337" w:name="_Toc55250788"/>
      <w:bookmarkStart w:id="1338" w:name="_Toc55250934"/>
      <w:bookmarkStart w:id="1339" w:name="_Toc55251127"/>
      <w:bookmarkStart w:id="1340" w:name="_Toc55251849"/>
      <w:bookmarkStart w:id="1341" w:name="_Toc55252225"/>
      <w:bookmarkStart w:id="1342" w:name="_Toc55252550"/>
      <w:bookmarkStart w:id="1343" w:name="_Toc55252641"/>
      <w:bookmarkStart w:id="1344" w:name="_Toc55253501"/>
      <w:bookmarkStart w:id="1345" w:name="_Toc55253585"/>
      <w:bookmarkStart w:id="1346" w:name="_Toc55253690"/>
      <w:bookmarkStart w:id="1347" w:name="_Toc55253774"/>
      <w:bookmarkStart w:id="1348" w:name="_Toc55253857"/>
      <w:bookmarkStart w:id="1349" w:name="_Toc55253940"/>
      <w:bookmarkStart w:id="1350" w:name="_Toc55254023"/>
      <w:bookmarkStart w:id="1351" w:name="_Toc55254106"/>
      <w:bookmarkStart w:id="1352" w:name="_Toc55254190"/>
      <w:bookmarkStart w:id="1353" w:name="_Toc55254273"/>
      <w:bookmarkStart w:id="1354" w:name="_Toc55254355"/>
      <w:bookmarkStart w:id="1355" w:name="_Toc55254437"/>
      <w:bookmarkStart w:id="1356" w:name="_Toc55254517"/>
      <w:bookmarkStart w:id="1357" w:name="_Toc55254730"/>
      <w:bookmarkStart w:id="1358" w:name="_Toc55254788"/>
      <w:bookmarkStart w:id="1359" w:name="_Toc55254848"/>
      <w:bookmarkStart w:id="1360" w:name="_Toc55254909"/>
      <w:bookmarkStart w:id="1361" w:name="_Toc55254978"/>
      <w:bookmarkStart w:id="1362" w:name="_Toc55255092"/>
      <w:bookmarkStart w:id="1363" w:name="_Toc55255163"/>
      <w:bookmarkStart w:id="1364" w:name="_Toc55255277"/>
      <w:bookmarkStart w:id="1365" w:name="_Toc55394257"/>
      <w:bookmarkStart w:id="1366" w:name="_Toc55394328"/>
      <w:bookmarkStart w:id="1367" w:name="_Toc55394399"/>
      <w:bookmarkStart w:id="1368" w:name="_Toc55394469"/>
      <w:bookmarkStart w:id="1369" w:name="_Toc56590815"/>
      <w:bookmarkStart w:id="1370" w:name="_Toc56591091"/>
      <w:bookmarkStart w:id="1371" w:name="_Toc56591180"/>
      <w:bookmarkStart w:id="1372" w:name="_Toc62658217"/>
      <w:bookmarkStart w:id="1373" w:name="_Toc62658336"/>
      <w:bookmarkStart w:id="1374" w:name="_Toc62658512"/>
      <w:bookmarkStart w:id="1375" w:name="_Toc81298547"/>
      <w:bookmarkStart w:id="1376" w:name="_Toc55242184"/>
      <w:bookmarkStart w:id="1377" w:name="_Toc55242445"/>
      <w:bookmarkStart w:id="1378" w:name="_Toc55242667"/>
      <w:bookmarkStart w:id="1379" w:name="_Toc55243748"/>
      <w:bookmarkStart w:id="1380" w:name="_Toc55245943"/>
      <w:bookmarkStart w:id="1381" w:name="_Toc55246555"/>
      <w:bookmarkStart w:id="1382" w:name="_Toc55246976"/>
      <w:bookmarkStart w:id="1383" w:name="_Toc55247526"/>
      <w:bookmarkStart w:id="1384" w:name="_Toc55248215"/>
      <w:bookmarkStart w:id="1385" w:name="_Toc55248415"/>
      <w:bookmarkStart w:id="1386" w:name="_Toc55248829"/>
      <w:bookmarkStart w:id="1387" w:name="_Toc55249100"/>
      <w:bookmarkStart w:id="1388" w:name="_Toc55250030"/>
      <w:bookmarkStart w:id="1389" w:name="_Toc55250155"/>
      <w:bookmarkStart w:id="1390" w:name="_Toc55250408"/>
      <w:bookmarkStart w:id="1391" w:name="_Toc55250503"/>
      <w:bookmarkStart w:id="1392" w:name="_Toc55250598"/>
      <w:bookmarkStart w:id="1393" w:name="_Toc55250789"/>
      <w:bookmarkStart w:id="1394" w:name="_Toc55250935"/>
      <w:bookmarkStart w:id="1395" w:name="_Toc55251128"/>
      <w:bookmarkStart w:id="1396" w:name="_Toc55251850"/>
      <w:bookmarkStart w:id="1397" w:name="_Toc55252226"/>
      <w:bookmarkStart w:id="1398" w:name="_Toc55252551"/>
      <w:bookmarkStart w:id="1399" w:name="_Toc55252642"/>
      <w:bookmarkStart w:id="1400" w:name="_Toc55253502"/>
      <w:bookmarkStart w:id="1401" w:name="_Toc55253586"/>
      <w:bookmarkStart w:id="1402" w:name="_Toc55253691"/>
      <w:bookmarkStart w:id="1403" w:name="_Toc55253775"/>
      <w:bookmarkStart w:id="1404" w:name="_Toc55253858"/>
      <w:bookmarkStart w:id="1405" w:name="_Toc55253941"/>
      <w:bookmarkStart w:id="1406" w:name="_Toc55254024"/>
      <w:bookmarkStart w:id="1407" w:name="_Toc55254107"/>
      <w:bookmarkStart w:id="1408" w:name="_Toc55254191"/>
      <w:bookmarkStart w:id="1409" w:name="_Toc55254274"/>
      <w:bookmarkStart w:id="1410" w:name="_Toc55254356"/>
      <w:bookmarkStart w:id="1411" w:name="_Toc55254438"/>
      <w:bookmarkStart w:id="1412" w:name="_Toc55254518"/>
      <w:bookmarkStart w:id="1413" w:name="_Toc55254731"/>
      <w:bookmarkStart w:id="1414" w:name="_Toc55254789"/>
      <w:bookmarkStart w:id="1415" w:name="_Toc55254849"/>
      <w:bookmarkStart w:id="1416" w:name="_Toc55254910"/>
      <w:bookmarkStart w:id="1417" w:name="_Toc55254979"/>
      <w:bookmarkStart w:id="1418" w:name="_Toc55255093"/>
      <w:bookmarkStart w:id="1419" w:name="_Toc55255164"/>
      <w:bookmarkStart w:id="1420" w:name="_Toc55255278"/>
      <w:bookmarkStart w:id="1421" w:name="_Toc55394258"/>
      <w:bookmarkStart w:id="1422" w:name="_Toc55394329"/>
      <w:bookmarkStart w:id="1423" w:name="_Toc55394400"/>
      <w:bookmarkStart w:id="1424" w:name="_Toc55394470"/>
      <w:bookmarkStart w:id="1425" w:name="_Toc56590816"/>
      <w:bookmarkStart w:id="1426" w:name="_Toc56591092"/>
      <w:bookmarkStart w:id="1427" w:name="_Toc56591181"/>
      <w:bookmarkStart w:id="1428" w:name="_Toc62658218"/>
      <w:bookmarkStart w:id="1429" w:name="_Toc62658337"/>
      <w:bookmarkStart w:id="1430" w:name="_Toc62658513"/>
      <w:bookmarkStart w:id="1431" w:name="_Toc81298548"/>
      <w:bookmarkStart w:id="1432" w:name="_Toc55242185"/>
      <w:bookmarkStart w:id="1433" w:name="_Toc55242446"/>
      <w:bookmarkStart w:id="1434" w:name="_Toc55242668"/>
      <w:bookmarkStart w:id="1435" w:name="_Toc55243749"/>
      <w:bookmarkStart w:id="1436" w:name="_Toc55245944"/>
      <w:bookmarkStart w:id="1437" w:name="_Toc55246556"/>
      <w:bookmarkStart w:id="1438" w:name="_Toc55246977"/>
      <w:bookmarkStart w:id="1439" w:name="_Toc55247527"/>
      <w:bookmarkStart w:id="1440" w:name="_Toc55248216"/>
      <w:bookmarkStart w:id="1441" w:name="_Toc55248416"/>
      <w:bookmarkStart w:id="1442" w:name="_Toc55248830"/>
      <w:bookmarkStart w:id="1443" w:name="_Toc55249101"/>
      <w:bookmarkStart w:id="1444" w:name="_Toc55250031"/>
      <w:bookmarkStart w:id="1445" w:name="_Toc55250156"/>
      <w:bookmarkStart w:id="1446" w:name="_Toc55250409"/>
      <w:bookmarkStart w:id="1447" w:name="_Toc55250504"/>
      <w:bookmarkStart w:id="1448" w:name="_Toc55250599"/>
      <w:bookmarkStart w:id="1449" w:name="_Toc55250790"/>
      <w:bookmarkStart w:id="1450" w:name="_Toc55250936"/>
      <w:bookmarkStart w:id="1451" w:name="_Toc55251129"/>
      <w:bookmarkStart w:id="1452" w:name="_Toc55251851"/>
      <w:bookmarkStart w:id="1453" w:name="_Toc55252227"/>
      <w:bookmarkStart w:id="1454" w:name="_Toc55252552"/>
      <w:bookmarkStart w:id="1455" w:name="_Toc55252643"/>
      <w:bookmarkStart w:id="1456" w:name="_Toc55253503"/>
      <w:bookmarkStart w:id="1457" w:name="_Toc55253587"/>
      <w:bookmarkStart w:id="1458" w:name="_Toc55253692"/>
      <w:bookmarkStart w:id="1459" w:name="_Toc55253776"/>
      <w:bookmarkStart w:id="1460" w:name="_Toc55253859"/>
      <w:bookmarkStart w:id="1461" w:name="_Toc55253942"/>
      <w:bookmarkStart w:id="1462" w:name="_Toc55254025"/>
      <w:bookmarkStart w:id="1463" w:name="_Toc55254108"/>
      <w:bookmarkStart w:id="1464" w:name="_Toc55254192"/>
      <w:bookmarkStart w:id="1465" w:name="_Toc55254275"/>
      <w:bookmarkStart w:id="1466" w:name="_Toc55254357"/>
      <w:bookmarkStart w:id="1467" w:name="_Toc55254439"/>
      <w:bookmarkStart w:id="1468" w:name="_Toc55254519"/>
      <w:bookmarkStart w:id="1469" w:name="_Toc55254732"/>
      <w:bookmarkStart w:id="1470" w:name="_Toc55254790"/>
      <w:bookmarkStart w:id="1471" w:name="_Toc55254850"/>
      <w:bookmarkStart w:id="1472" w:name="_Toc55254911"/>
      <w:bookmarkStart w:id="1473" w:name="_Toc55254980"/>
      <w:bookmarkStart w:id="1474" w:name="_Toc55255094"/>
      <w:bookmarkStart w:id="1475" w:name="_Toc55255165"/>
      <w:bookmarkStart w:id="1476" w:name="_Toc55255279"/>
      <w:bookmarkStart w:id="1477" w:name="_Toc55394259"/>
      <w:bookmarkStart w:id="1478" w:name="_Toc55394330"/>
      <w:bookmarkStart w:id="1479" w:name="_Toc55394401"/>
      <w:bookmarkStart w:id="1480" w:name="_Toc55394471"/>
      <w:bookmarkStart w:id="1481" w:name="_Toc56590817"/>
      <w:bookmarkStart w:id="1482" w:name="_Toc56591093"/>
      <w:bookmarkStart w:id="1483" w:name="_Toc56591182"/>
      <w:bookmarkStart w:id="1484" w:name="_Toc62658219"/>
      <w:bookmarkStart w:id="1485" w:name="_Toc62658338"/>
      <w:bookmarkStart w:id="1486" w:name="_Toc62658514"/>
      <w:bookmarkStart w:id="1487" w:name="_Toc81298549"/>
      <w:bookmarkStart w:id="1488" w:name="_Toc55242186"/>
      <w:bookmarkStart w:id="1489" w:name="_Toc55242447"/>
      <w:bookmarkStart w:id="1490" w:name="_Toc55242669"/>
      <w:bookmarkStart w:id="1491" w:name="_Toc55243750"/>
      <w:bookmarkStart w:id="1492" w:name="_Toc55245945"/>
      <w:bookmarkStart w:id="1493" w:name="_Toc55246557"/>
      <w:bookmarkStart w:id="1494" w:name="_Toc55246978"/>
      <w:bookmarkStart w:id="1495" w:name="_Toc55247528"/>
      <w:bookmarkStart w:id="1496" w:name="_Toc55248217"/>
      <w:bookmarkStart w:id="1497" w:name="_Toc55248417"/>
      <w:bookmarkStart w:id="1498" w:name="_Toc55248831"/>
      <w:bookmarkStart w:id="1499" w:name="_Toc55249102"/>
      <w:bookmarkStart w:id="1500" w:name="_Toc55250032"/>
      <w:bookmarkStart w:id="1501" w:name="_Toc55250157"/>
      <w:bookmarkStart w:id="1502" w:name="_Toc55250410"/>
      <w:bookmarkStart w:id="1503" w:name="_Toc55250505"/>
      <w:bookmarkStart w:id="1504" w:name="_Toc55250600"/>
      <w:bookmarkStart w:id="1505" w:name="_Toc55250791"/>
      <w:bookmarkStart w:id="1506" w:name="_Toc55250937"/>
      <w:bookmarkStart w:id="1507" w:name="_Toc55251130"/>
      <w:bookmarkStart w:id="1508" w:name="_Toc55251852"/>
      <w:bookmarkStart w:id="1509" w:name="_Toc55252228"/>
      <w:bookmarkStart w:id="1510" w:name="_Toc55252553"/>
      <w:bookmarkStart w:id="1511" w:name="_Toc55252644"/>
      <w:bookmarkStart w:id="1512" w:name="_Toc55253504"/>
      <w:bookmarkStart w:id="1513" w:name="_Toc55253588"/>
      <w:bookmarkStart w:id="1514" w:name="_Toc55253693"/>
      <w:bookmarkStart w:id="1515" w:name="_Toc55253777"/>
      <w:bookmarkStart w:id="1516" w:name="_Toc55253860"/>
      <w:bookmarkStart w:id="1517" w:name="_Toc55253943"/>
      <w:bookmarkStart w:id="1518" w:name="_Toc55254026"/>
      <w:bookmarkStart w:id="1519" w:name="_Toc55254109"/>
      <w:bookmarkStart w:id="1520" w:name="_Toc55254193"/>
      <w:bookmarkStart w:id="1521" w:name="_Toc55254276"/>
      <w:bookmarkStart w:id="1522" w:name="_Toc55254358"/>
      <w:bookmarkStart w:id="1523" w:name="_Toc55254440"/>
      <w:bookmarkStart w:id="1524" w:name="_Toc55254520"/>
      <w:bookmarkStart w:id="1525" w:name="_Toc55254733"/>
      <w:bookmarkStart w:id="1526" w:name="_Toc55254791"/>
      <w:bookmarkStart w:id="1527" w:name="_Toc55254851"/>
      <w:bookmarkStart w:id="1528" w:name="_Toc55254912"/>
      <w:bookmarkStart w:id="1529" w:name="_Toc55254981"/>
      <w:bookmarkStart w:id="1530" w:name="_Toc55255095"/>
      <w:bookmarkStart w:id="1531" w:name="_Toc55255166"/>
      <w:bookmarkStart w:id="1532" w:name="_Toc55255280"/>
      <w:bookmarkStart w:id="1533" w:name="_Toc55394260"/>
      <w:bookmarkStart w:id="1534" w:name="_Toc55394331"/>
      <w:bookmarkStart w:id="1535" w:name="_Toc55394402"/>
      <w:bookmarkStart w:id="1536" w:name="_Toc55394472"/>
      <w:bookmarkStart w:id="1537" w:name="_Toc56590818"/>
      <w:bookmarkStart w:id="1538" w:name="_Toc56591094"/>
      <w:bookmarkStart w:id="1539" w:name="_Toc56591183"/>
      <w:bookmarkStart w:id="1540" w:name="_Toc62658220"/>
      <w:bookmarkStart w:id="1541" w:name="_Toc62658339"/>
      <w:bookmarkStart w:id="1542" w:name="_Toc62658515"/>
      <w:bookmarkStart w:id="1543" w:name="_Toc81298550"/>
      <w:bookmarkStart w:id="1544" w:name="_Toc55242187"/>
      <w:bookmarkStart w:id="1545" w:name="_Toc55242448"/>
      <w:bookmarkStart w:id="1546" w:name="_Toc55242670"/>
      <w:bookmarkStart w:id="1547" w:name="_Toc55243751"/>
      <w:bookmarkStart w:id="1548" w:name="_Toc55245946"/>
      <w:bookmarkStart w:id="1549" w:name="_Toc55246558"/>
      <w:bookmarkStart w:id="1550" w:name="_Toc55246979"/>
      <w:bookmarkStart w:id="1551" w:name="_Toc55247529"/>
      <w:bookmarkStart w:id="1552" w:name="_Toc55248218"/>
      <w:bookmarkStart w:id="1553" w:name="_Toc55248418"/>
      <w:bookmarkStart w:id="1554" w:name="_Toc55248832"/>
      <w:bookmarkStart w:id="1555" w:name="_Toc55249103"/>
      <w:bookmarkStart w:id="1556" w:name="_Toc55250033"/>
      <w:bookmarkStart w:id="1557" w:name="_Toc55250158"/>
      <w:bookmarkStart w:id="1558" w:name="_Toc55250411"/>
      <w:bookmarkStart w:id="1559" w:name="_Toc55250506"/>
      <w:bookmarkStart w:id="1560" w:name="_Toc55250601"/>
      <w:bookmarkStart w:id="1561" w:name="_Toc55250792"/>
      <w:bookmarkStart w:id="1562" w:name="_Toc55250938"/>
      <w:bookmarkStart w:id="1563" w:name="_Toc55251131"/>
      <w:bookmarkStart w:id="1564" w:name="_Toc55251853"/>
      <w:bookmarkStart w:id="1565" w:name="_Toc55252229"/>
      <w:bookmarkStart w:id="1566" w:name="_Toc55252554"/>
      <w:bookmarkStart w:id="1567" w:name="_Toc55252645"/>
      <w:bookmarkStart w:id="1568" w:name="_Toc55253505"/>
      <w:bookmarkStart w:id="1569" w:name="_Toc55253589"/>
      <w:bookmarkStart w:id="1570" w:name="_Toc55253694"/>
      <w:bookmarkStart w:id="1571" w:name="_Toc55253778"/>
      <w:bookmarkStart w:id="1572" w:name="_Toc55253861"/>
      <w:bookmarkStart w:id="1573" w:name="_Toc55253944"/>
      <w:bookmarkStart w:id="1574" w:name="_Toc55254027"/>
      <w:bookmarkStart w:id="1575" w:name="_Toc55254110"/>
      <w:bookmarkStart w:id="1576" w:name="_Toc55254194"/>
      <w:bookmarkStart w:id="1577" w:name="_Toc55254277"/>
      <w:bookmarkStart w:id="1578" w:name="_Toc55254359"/>
      <w:bookmarkStart w:id="1579" w:name="_Toc55254441"/>
      <w:bookmarkStart w:id="1580" w:name="_Toc55254521"/>
      <w:bookmarkStart w:id="1581" w:name="_Toc55254734"/>
      <w:bookmarkStart w:id="1582" w:name="_Toc55254792"/>
      <w:bookmarkStart w:id="1583" w:name="_Toc55254852"/>
      <w:bookmarkStart w:id="1584" w:name="_Toc55254913"/>
      <w:bookmarkStart w:id="1585" w:name="_Toc55254982"/>
      <w:bookmarkStart w:id="1586" w:name="_Toc55255096"/>
      <w:bookmarkStart w:id="1587" w:name="_Toc55255167"/>
      <w:bookmarkStart w:id="1588" w:name="_Toc55255281"/>
      <w:bookmarkStart w:id="1589" w:name="_Toc55394261"/>
      <w:bookmarkStart w:id="1590" w:name="_Toc55394332"/>
      <w:bookmarkStart w:id="1591" w:name="_Toc55394403"/>
      <w:bookmarkStart w:id="1592" w:name="_Toc55394473"/>
      <w:bookmarkStart w:id="1593" w:name="_Toc56590819"/>
      <w:bookmarkStart w:id="1594" w:name="_Toc56591095"/>
      <w:bookmarkStart w:id="1595" w:name="_Toc56591184"/>
      <w:bookmarkStart w:id="1596" w:name="_Toc62658221"/>
      <w:bookmarkStart w:id="1597" w:name="_Toc62658340"/>
      <w:bookmarkStart w:id="1598" w:name="_Toc62658516"/>
      <w:bookmarkStart w:id="1599" w:name="_Toc81298551"/>
      <w:bookmarkStart w:id="1600" w:name="_Toc81306196"/>
      <w:bookmarkStart w:id="1601" w:name="_Toc81312995"/>
      <w:bookmarkStart w:id="1602" w:name="_Toc81392943"/>
      <w:bookmarkStart w:id="1603" w:name="_Toc81393062"/>
      <w:bookmarkStart w:id="1604" w:name="_Toc81920644"/>
      <w:bookmarkStart w:id="1605" w:name="_Toc81924575"/>
      <w:bookmarkStart w:id="1606" w:name="_Toc82602786"/>
      <w:bookmarkStart w:id="1607" w:name="_Toc87971873"/>
      <w:bookmarkStart w:id="1608" w:name="_Toc87971958"/>
      <w:bookmarkStart w:id="1609" w:name="_Toc87972168"/>
      <w:bookmarkStart w:id="1610" w:name="_Toc142050163"/>
      <w:bookmarkStart w:id="1611" w:name="_Toc142050631"/>
      <w:bookmarkStart w:id="1612" w:name="_Toc142053990"/>
      <w:bookmarkStart w:id="1613" w:name="_Toc142396680"/>
      <w:bookmarkStart w:id="1614" w:name="_Toc142397937"/>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p>
    <w:p w14:paraId="447452D3" w14:textId="77777777" w:rsidR="00FD5D90" w:rsidRPr="005C02EE" w:rsidRDefault="00FD5D90" w:rsidP="00665B48">
      <w:pPr>
        <w:pStyle w:val="ListParagraph"/>
        <w:keepNext/>
        <w:numPr>
          <w:ilvl w:val="0"/>
          <w:numId w:val="29"/>
        </w:numPr>
        <w:spacing w:before="240" w:after="60" w:line="240" w:lineRule="auto"/>
        <w:contextualSpacing w:val="0"/>
        <w:outlineLvl w:val="1"/>
        <w:rPr>
          <w:rFonts w:asciiTheme="minorHAnsi" w:hAnsiTheme="minorHAnsi" w:cstheme="minorHAnsi"/>
          <w:b/>
          <w:vanish/>
          <w:color w:val="000000"/>
          <w:sz w:val="24"/>
          <w:szCs w:val="24"/>
        </w:rPr>
      </w:pPr>
      <w:bookmarkStart w:id="1615" w:name="_Toc81306197"/>
      <w:bookmarkStart w:id="1616" w:name="_Toc81312996"/>
      <w:bookmarkStart w:id="1617" w:name="_Toc81392944"/>
      <w:bookmarkStart w:id="1618" w:name="_Toc81393063"/>
      <w:bookmarkStart w:id="1619" w:name="_Toc81920645"/>
      <w:bookmarkStart w:id="1620" w:name="_Toc81924576"/>
      <w:bookmarkStart w:id="1621" w:name="_Toc82602787"/>
      <w:bookmarkStart w:id="1622" w:name="_Toc87971874"/>
      <w:bookmarkStart w:id="1623" w:name="_Toc87971959"/>
      <w:bookmarkStart w:id="1624" w:name="_Toc87972169"/>
      <w:bookmarkStart w:id="1625" w:name="_Toc142050164"/>
      <w:bookmarkStart w:id="1626" w:name="_Toc142050632"/>
      <w:bookmarkStart w:id="1627" w:name="_Toc142053991"/>
      <w:bookmarkStart w:id="1628" w:name="_Toc142396681"/>
      <w:bookmarkStart w:id="1629" w:name="_Toc142397938"/>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p>
    <w:p w14:paraId="3D9A2F3C" w14:textId="77777777" w:rsidR="00FD5D90" w:rsidRPr="005C02EE" w:rsidRDefault="00FD5D90" w:rsidP="00665B48">
      <w:pPr>
        <w:pStyle w:val="ListParagraph"/>
        <w:keepNext/>
        <w:numPr>
          <w:ilvl w:val="0"/>
          <w:numId w:val="29"/>
        </w:numPr>
        <w:spacing w:before="240" w:after="60" w:line="240" w:lineRule="auto"/>
        <w:contextualSpacing w:val="0"/>
        <w:outlineLvl w:val="1"/>
        <w:rPr>
          <w:rFonts w:asciiTheme="minorHAnsi" w:hAnsiTheme="minorHAnsi" w:cstheme="minorHAnsi"/>
          <w:b/>
          <w:vanish/>
          <w:color w:val="000000"/>
          <w:sz w:val="24"/>
          <w:szCs w:val="24"/>
        </w:rPr>
      </w:pPr>
      <w:bookmarkStart w:id="1630" w:name="_Toc81306198"/>
      <w:bookmarkStart w:id="1631" w:name="_Toc81312997"/>
      <w:bookmarkStart w:id="1632" w:name="_Toc81392945"/>
      <w:bookmarkStart w:id="1633" w:name="_Toc81393064"/>
      <w:bookmarkStart w:id="1634" w:name="_Toc81920646"/>
      <w:bookmarkStart w:id="1635" w:name="_Toc81924577"/>
      <w:bookmarkStart w:id="1636" w:name="_Toc82602788"/>
      <w:bookmarkStart w:id="1637" w:name="_Toc87971875"/>
      <w:bookmarkStart w:id="1638" w:name="_Toc87971960"/>
      <w:bookmarkStart w:id="1639" w:name="_Toc87972170"/>
      <w:bookmarkStart w:id="1640" w:name="_Toc142050165"/>
      <w:bookmarkStart w:id="1641" w:name="_Toc142050633"/>
      <w:bookmarkStart w:id="1642" w:name="_Toc142053992"/>
      <w:bookmarkStart w:id="1643" w:name="_Toc142396682"/>
      <w:bookmarkStart w:id="1644" w:name="_Toc14239793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p>
    <w:p w14:paraId="5F12EEAE" w14:textId="77777777" w:rsidR="00FD5D90" w:rsidRPr="005C02EE" w:rsidRDefault="00FD5D90" w:rsidP="00665B48">
      <w:pPr>
        <w:pStyle w:val="ListParagraph"/>
        <w:keepNext/>
        <w:numPr>
          <w:ilvl w:val="0"/>
          <w:numId w:val="29"/>
        </w:numPr>
        <w:spacing w:before="240" w:after="60" w:line="240" w:lineRule="auto"/>
        <w:contextualSpacing w:val="0"/>
        <w:outlineLvl w:val="1"/>
        <w:rPr>
          <w:rFonts w:asciiTheme="minorHAnsi" w:hAnsiTheme="minorHAnsi" w:cstheme="minorHAnsi"/>
          <w:b/>
          <w:vanish/>
          <w:color w:val="000000"/>
          <w:sz w:val="24"/>
          <w:szCs w:val="24"/>
        </w:rPr>
      </w:pPr>
      <w:bookmarkStart w:id="1645" w:name="_Toc81306199"/>
      <w:bookmarkStart w:id="1646" w:name="_Toc81312998"/>
      <w:bookmarkStart w:id="1647" w:name="_Toc81392946"/>
      <w:bookmarkStart w:id="1648" w:name="_Toc81393065"/>
      <w:bookmarkStart w:id="1649" w:name="_Toc81920647"/>
      <w:bookmarkStart w:id="1650" w:name="_Toc81924578"/>
      <w:bookmarkStart w:id="1651" w:name="_Toc82602789"/>
      <w:bookmarkStart w:id="1652" w:name="_Toc87971876"/>
      <w:bookmarkStart w:id="1653" w:name="_Toc87971961"/>
      <w:bookmarkStart w:id="1654" w:name="_Toc87972171"/>
      <w:bookmarkStart w:id="1655" w:name="_Toc142050166"/>
      <w:bookmarkStart w:id="1656" w:name="_Toc142050634"/>
      <w:bookmarkStart w:id="1657" w:name="_Toc142053993"/>
      <w:bookmarkStart w:id="1658" w:name="_Toc142396683"/>
      <w:bookmarkStart w:id="1659" w:name="_Toc142397940"/>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p>
    <w:p w14:paraId="745B79E6" w14:textId="77777777" w:rsidR="00FD5D90" w:rsidRPr="005C02EE" w:rsidRDefault="00FD5D90" w:rsidP="00665B48">
      <w:pPr>
        <w:pStyle w:val="ListParagraph"/>
        <w:keepNext/>
        <w:numPr>
          <w:ilvl w:val="0"/>
          <w:numId w:val="29"/>
        </w:numPr>
        <w:spacing w:before="240" w:after="60" w:line="240" w:lineRule="auto"/>
        <w:contextualSpacing w:val="0"/>
        <w:outlineLvl w:val="1"/>
        <w:rPr>
          <w:rFonts w:asciiTheme="minorHAnsi" w:hAnsiTheme="minorHAnsi" w:cstheme="minorHAnsi"/>
          <w:b/>
          <w:vanish/>
          <w:color w:val="000000"/>
          <w:sz w:val="24"/>
          <w:szCs w:val="24"/>
        </w:rPr>
      </w:pPr>
      <w:bookmarkStart w:id="1660" w:name="_Toc81306200"/>
      <w:bookmarkStart w:id="1661" w:name="_Toc81312999"/>
      <w:bookmarkStart w:id="1662" w:name="_Toc81392947"/>
      <w:bookmarkStart w:id="1663" w:name="_Toc81393066"/>
      <w:bookmarkStart w:id="1664" w:name="_Toc81920648"/>
      <w:bookmarkStart w:id="1665" w:name="_Toc81924579"/>
      <w:bookmarkStart w:id="1666" w:name="_Toc82602790"/>
      <w:bookmarkStart w:id="1667" w:name="_Toc87971877"/>
      <w:bookmarkStart w:id="1668" w:name="_Toc87971962"/>
      <w:bookmarkStart w:id="1669" w:name="_Toc87972172"/>
      <w:bookmarkStart w:id="1670" w:name="_Toc142050167"/>
      <w:bookmarkStart w:id="1671" w:name="_Toc142050635"/>
      <w:bookmarkStart w:id="1672" w:name="_Toc142053994"/>
      <w:bookmarkStart w:id="1673" w:name="_Toc142396684"/>
      <w:bookmarkStart w:id="1674" w:name="_Toc142397941"/>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p>
    <w:p w14:paraId="7134704B" w14:textId="32F82C47" w:rsidR="00FD5D90" w:rsidRPr="005C02EE" w:rsidRDefault="00A60752" w:rsidP="00372B91">
      <w:pPr>
        <w:pStyle w:val="Heading2"/>
        <w:spacing w:after="120"/>
        <w:jc w:val="both"/>
        <w:rPr>
          <w:rFonts w:asciiTheme="minorHAnsi" w:hAnsiTheme="minorHAnsi" w:cstheme="minorHAnsi"/>
        </w:rPr>
      </w:pPr>
      <w:bookmarkStart w:id="1675" w:name="_Toc53413707"/>
      <w:bookmarkStart w:id="1676" w:name="_Toc142397942"/>
      <w:bookmarkStart w:id="1677" w:name="_Toc506815797"/>
      <w:bookmarkEnd w:id="1204"/>
      <w:r w:rsidRPr="005C02EE">
        <w:rPr>
          <w:rFonts w:asciiTheme="minorHAnsi" w:hAnsiTheme="minorHAnsi" w:cstheme="minorHAnsi"/>
        </w:rPr>
        <w:t>6.</w:t>
      </w:r>
      <w:r w:rsidR="007B261B">
        <w:rPr>
          <w:rFonts w:asciiTheme="minorHAnsi" w:hAnsiTheme="minorHAnsi" w:cstheme="minorHAnsi"/>
        </w:rPr>
        <w:t>2</w:t>
      </w:r>
      <w:r w:rsidRPr="005C02EE">
        <w:rPr>
          <w:rFonts w:asciiTheme="minorHAnsi" w:hAnsiTheme="minorHAnsi" w:cstheme="minorHAnsi"/>
        </w:rPr>
        <w:tab/>
      </w:r>
      <w:r w:rsidR="00FD5D90" w:rsidRPr="005C02EE">
        <w:rPr>
          <w:rFonts w:asciiTheme="minorHAnsi" w:hAnsiTheme="minorHAnsi" w:cstheme="minorHAnsi"/>
        </w:rPr>
        <w:t>CONTINUOUS IMPROVEMENT</w:t>
      </w:r>
      <w:bookmarkEnd w:id="1675"/>
      <w:bookmarkEnd w:id="1676"/>
    </w:p>
    <w:p w14:paraId="077B9F82" w14:textId="2B988289" w:rsidR="00FD5D90" w:rsidRPr="005C02EE" w:rsidRDefault="00FD5D90" w:rsidP="008D5B47">
      <w:pPr>
        <w:spacing w:after="200" w:line="276" w:lineRule="auto"/>
        <w:jc w:val="both"/>
        <w:rPr>
          <w:rFonts w:asciiTheme="minorHAnsi" w:hAnsiTheme="minorHAnsi" w:cstheme="minorHAnsi"/>
          <w:i/>
          <w:color w:val="auto"/>
          <w:sz w:val="20"/>
        </w:rPr>
      </w:pPr>
      <w:r w:rsidRPr="005C02EE">
        <w:rPr>
          <w:rFonts w:asciiTheme="minorHAnsi" w:hAnsiTheme="minorHAnsi" w:cstheme="minorHAnsi"/>
          <w:color w:val="auto"/>
          <w:sz w:val="20"/>
        </w:rPr>
        <w:t>The State encourages the Vendor to identify opportunities to reduce the total cost the State.  A continuous improvement effort consisting of various ideas to enhance business efficiencies</w:t>
      </w:r>
      <w:r w:rsidR="00227348" w:rsidRPr="005C02EE">
        <w:rPr>
          <w:rFonts w:asciiTheme="minorHAnsi" w:hAnsiTheme="minorHAnsi" w:cstheme="minorHAnsi"/>
          <w:color w:val="auto"/>
          <w:sz w:val="20"/>
        </w:rPr>
        <w:t xml:space="preserve"> as performance progresses.</w:t>
      </w:r>
    </w:p>
    <w:p w14:paraId="240F4FC2" w14:textId="478A1AB4" w:rsidR="00FD5D90" w:rsidRPr="005C02EE" w:rsidRDefault="007B261B" w:rsidP="007B261B">
      <w:pPr>
        <w:pStyle w:val="Heading2"/>
        <w:numPr>
          <w:ilvl w:val="1"/>
          <w:numId w:val="53"/>
        </w:numPr>
        <w:spacing w:after="120"/>
        <w:jc w:val="both"/>
        <w:rPr>
          <w:rFonts w:asciiTheme="minorHAnsi" w:hAnsiTheme="minorHAnsi" w:cstheme="minorHAnsi"/>
        </w:rPr>
      </w:pPr>
      <w:bookmarkStart w:id="1678" w:name="_Toc53413712"/>
      <w:r>
        <w:rPr>
          <w:rFonts w:asciiTheme="minorHAnsi" w:hAnsiTheme="minorHAnsi" w:cstheme="minorHAnsi"/>
        </w:rPr>
        <w:t xml:space="preserve">       </w:t>
      </w:r>
      <w:bookmarkStart w:id="1679" w:name="_Toc142397943"/>
      <w:r w:rsidR="00FD5D90" w:rsidRPr="005C02EE">
        <w:rPr>
          <w:rFonts w:asciiTheme="minorHAnsi" w:hAnsiTheme="minorHAnsi" w:cstheme="minorHAnsi"/>
        </w:rPr>
        <w:t>INVOICES</w:t>
      </w:r>
      <w:bookmarkEnd w:id="1679"/>
    </w:p>
    <w:p w14:paraId="7A738862"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Vendor shall invoice the Purchasing Agency. The standard format for invoicing shall be Single Invoices meaning that the Vendor shall provide the Purchasing Agency with an invoice for each order. Invoices shall include detailed line item information to allow Purchasing Agency to verify pricing at point of receipt matches the correct price from the original date of order.  At a minimum, the following fields shall be included on all invoices:</w:t>
      </w:r>
    </w:p>
    <w:p w14:paraId="3D441FAC" w14:textId="77777777" w:rsidR="00FD5D90" w:rsidRPr="005C02EE" w:rsidRDefault="00FD5D90" w:rsidP="00372B91">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4689908B" w14:textId="77777777" w:rsidR="00AF1C68" w:rsidRPr="005C02EE" w:rsidRDefault="00AF1C68" w:rsidP="00372B91">
      <w:pPr>
        <w:pStyle w:val="ListParagraph"/>
        <w:keepNext/>
        <w:numPr>
          <w:ilvl w:val="0"/>
          <w:numId w:val="40"/>
        </w:numPr>
        <w:spacing w:before="240" w:after="60" w:line="240" w:lineRule="auto"/>
        <w:contextualSpacing w:val="0"/>
        <w:jc w:val="both"/>
        <w:outlineLvl w:val="1"/>
        <w:rPr>
          <w:rFonts w:asciiTheme="minorHAnsi" w:hAnsiTheme="minorHAnsi" w:cstheme="minorHAnsi"/>
          <w:b/>
          <w:vanish/>
          <w:color w:val="000000"/>
          <w:sz w:val="24"/>
          <w:szCs w:val="24"/>
        </w:rPr>
      </w:pPr>
      <w:bookmarkStart w:id="1680" w:name="_Toc55394480"/>
      <w:bookmarkStart w:id="1681" w:name="_Toc56590826"/>
      <w:bookmarkStart w:id="1682" w:name="_Toc56591102"/>
      <w:bookmarkStart w:id="1683" w:name="_Toc56591191"/>
      <w:bookmarkStart w:id="1684" w:name="_Toc62658228"/>
      <w:bookmarkStart w:id="1685" w:name="_Toc62658347"/>
      <w:bookmarkStart w:id="1686" w:name="_Toc62658523"/>
      <w:bookmarkStart w:id="1687" w:name="_Toc81298558"/>
      <w:bookmarkStart w:id="1688" w:name="_Toc81306206"/>
      <w:bookmarkStart w:id="1689" w:name="_Toc81313005"/>
      <w:bookmarkStart w:id="1690" w:name="_Toc81392953"/>
      <w:bookmarkStart w:id="1691" w:name="_Toc81393072"/>
      <w:bookmarkStart w:id="1692" w:name="_Toc81920654"/>
      <w:bookmarkStart w:id="1693" w:name="_Toc81924585"/>
      <w:bookmarkStart w:id="1694" w:name="_Toc82602796"/>
      <w:bookmarkStart w:id="1695" w:name="_Toc87971883"/>
      <w:bookmarkStart w:id="1696" w:name="_Toc87971968"/>
      <w:bookmarkStart w:id="1697" w:name="_Toc87972178"/>
      <w:bookmarkStart w:id="1698" w:name="_Toc142050172"/>
      <w:bookmarkStart w:id="1699" w:name="_Toc142050638"/>
      <w:bookmarkStart w:id="1700" w:name="_Toc142053997"/>
      <w:bookmarkStart w:id="1701" w:name="_Toc142396687"/>
      <w:bookmarkStart w:id="1702" w:name="_Toc142397944"/>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p>
    <w:p w14:paraId="56372987" w14:textId="77777777" w:rsidR="00AF1C68" w:rsidRPr="005C02EE" w:rsidRDefault="00AF1C68" w:rsidP="00372B91">
      <w:pPr>
        <w:pStyle w:val="ListParagraph"/>
        <w:keepNext/>
        <w:numPr>
          <w:ilvl w:val="0"/>
          <w:numId w:val="40"/>
        </w:numPr>
        <w:spacing w:before="240" w:after="60" w:line="240" w:lineRule="auto"/>
        <w:contextualSpacing w:val="0"/>
        <w:jc w:val="both"/>
        <w:outlineLvl w:val="1"/>
        <w:rPr>
          <w:rFonts w:asciiTheme="minorHAnsi" w:hAnsiTheme="minorHAnsi" w:cstheme="minorHAnsi"/>
          <w:b/>
          <w:vanish/>
          <w:color w:val="000000"/>
          <w:sz w:val="24"/>
          <w:szCs w:val="24"/>
        </w:rPr>
      </w:pPr>
      <w:bookmarkStart w:id="1703" w:name="_Toc55394481"/>
      <w:bookmarkStart w:id="1704" w:name="_Toc56590827"/>
      <w:bookmarkStart w:id="1705" w:name="_Toc56591103"/>
      <w:bookmarkStart w:id="1706" w:name="_Toc56591192"/>
      <w:bookmarkStart w:id="1707" w:name="_Toc62658229"/>
      <w:bookmarkStart w:id="1708" w:name="_Toc62658348"/>
      <w:bookmarkStart w:id="1709" w:name="_Toc62658524"/>
      <w:bookmarkStart w:id="1710" w:name="_Toc81298559"/>
      <w:bookmarkStart w:id="1711" w:name="_Toc81306207"/>
      <w:bookmarkStart w:id="1712" w:name="_Toc81313006"/>
      <w:bookmarkStart w:id="1713" w:name="_Toc81392954"/>
      <w:bookmarkStart w:id="1714" w:name="_Toc81393073"/>
      <w:bookmarkStart w:id="1715" w:name="_Toc81920655"/>
      <w:bookmarkStart w:id="1716" w:name="_Toc81924586"/>
      <w:bookmarkStart w:id="1717" w:name="_Toc82602797"/>
      <w:bookmarkStart w:id="1718" w:name="_Toc87971884"/>
      <w:bookmarkStart w:id="1719" w:name="_Toc87971969"/>
      <w:bookmarkStart w:id="1720" w:name="_Toc87972179"/>
      <w:bookmarkStart w:id="1721" w:name="_Toc142050173"/>
      <w:bookmarkStart w:id="1722" w:name="_Toc142050639"/>
      <w:bookmarkStart w:id="1723" w:name="_Toc142053998"/>
      <w:bookmarkStart w:id="1724" w:name="_Toc142396688"/>
      <w:bookmarkStart w:id="1725" w:name="_Toc142397945"/>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p>
    <w:p w14:paraId="6179FC5E" w14:textId="77777777" w:rsidR="00AF1C68" w:rsidRPr="005C02EE" w:rsidRDefault="00AF1C68" w:rsidP="00372B91">
      <w:pPr>
        <w:pStyle w:val="ListParagraph"/>
        <w:keepNext/>
        <w:numPr>
          <w:ilvl w:val="0"/>
          <w:numId w:val="40"/>
        </w:numPr>
        <w:spacing w:before="240" w:after="60" w:line="240" w:lineRule="auto"/>
        <w:contextualSpacing w:val="0"/>
        <w:jc w:val="both"/>
        <w:outlineLvl w:val="1"/>
        <w:rPr>
          <w:rFonts w:asciiTheme="minorHAnsi" w:hAnsiTheme="minorHAnsi" w:cstheme="minorHAnsi"/>
          <w:b/>
          <w:vanish/>
          <w:color w:val="000000"/>
          <w:sz w:val="24"/>
          <w:szCs w:val="24"/>
        </w:rPr>
      </w:pPr>
      <w:bookmarkStart w:id="1726" w:name="_Toc55394482"/>
      <w:bookmarkStart w:id="1727" w:name="_Toc56590828"/>
      <w:bookmarkStart w:id="1728" w:name="_Toc56591104"/>
      <w:bookmarkStart w:id="1729" w:name="_Toc56591193"/>
      <w:bookmarkStart w:id="1730" w:name="_Toc62658230"/>
      <w:bookmarkStart w:id="1731" w:name="_Toc62658349"/>
      <w:bookmarkStart w:id="1732" w:name="_Toc62658525"/>
      <w:bookmarkStart w:id="1733" w:name="_Toc81298560"/>
      <w:bookmarkStart w:id="1734" w:name="_Toc81306208"/>
      <w:bookmarkStart w:id="1735" w:name="_Toc81313007"/>
      <w:bookmarkStart w:id="1736" w:name="_Toc81392955"/>
      <w:bookmarkStart w:id="1737" w:name="_Toc81393074"/>
      <w:bookmarkStart w:id="1738" w:name="_Toc81920656"/>
      <w:bookmarkStart w:id="1739" w:name="_Toc81924587"/>
      <w:bookmarkStart w:id="1740" w:name="_Toc82602798"/>
      <w:bookmarkStart w:id="1741" w:name="_Toc87971885"/>
      <w:bookmarkStart w:id="1742" w:name="_Toc87971970"/>
      <w:bookmarkStart w:id="1743" w:name="_Toc87972180"/>
      <w:bookmarkStart w:id="1744" w:name="_Toc142050174"/>
      <w:bookmarkStart w:id="1745" w:name="_Toc142050640"/>
      <w:bookmarkStart w:id="1746" w:name="_Toc142053999"/>
      <w:bookmarkStart w:id="1747" w:name="_Toc142396689"/>
      <w:bookmarkStart w:id="1748" w:name="_Toc142397946"/>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p>
    <w:p w14:paraId="0F510A33" w14:textId="77777777" w:rsidR="00AF1C68" w:rsidRPr="005C02EE" w:rsidRDefault="00AF1C68" w:rsidP="00372B91">
      <w:pPr>
        <w:pStyle w:val="ListParagraph"/>
        <w:keepNext/>
        <w:numPr>
          <w:ilvl w:val="0"/>
          <w:numId w:val="40"/>
        </w:numPr>
        <w:spacing w:before="240" w:after="60" w:line="240" w:lineRule="auto"/>
        <w:contextualSpacing w:val="0"/>
        <w:jc w:val="both"/>
        <w:outlineLvl w:val="1"/>
        <w:rPr>
          <w:rFonts w:asciiTheme="minorHAnsi" w:hAnsiTheme="minorHAnsi" w:cstheme="minorHAnsi"/>
          <w:b/>
          <w:vanish/>
          <w:color w:val="000000"/>
          <w:sz w:val="24"/>
          <w:szCs w:val="24"/>
        </w:rPr>
      </w:pPr>
      <w:bookmarkStart w:id="1749" w:name="_Toc55394483"/>
      <w:bookmarkStart w:id="1750" w:name="_Toc56590829"/>
      <w:bookmarkStart w:id="1751" w:name="_Toc56591105"/>
      <w:bookmarkStart w:id="1752" w:name="_Toc56591194"/>
      <w:bookmarkStart w:id="1753" w:name="_Toc62658231"/>
      <w:bookmarkStart w:id="1754" w:name="_Toc62658350"/>
      <w:bookmarkStart w:id="1755" w:name="_Toc62658526"/>
      <w:bookmarkStart w:id="1756" w:name="_Toc81298561"/>
      <w:bookmarkStart w:id="1757" w:name="_Toc81306209"/>
      <w:bookmarkStart w:id="1758" w:name="_Toc81313008"/>
      <w:bookmarkStart w:id="1759" w:name="_Toc81392956"/>
      <w:bookmarkStart w:id="1760" w:name="_Toc81393075"/>
      <w:bookmarkStart w:id="1761" w:name="_Toc81920657"/>
      <w:bookmarkStart w:id="1762" w:name="_Toc81924588"/>
      <w:bookmarkStart w:id="1763" w:name="_Toc82602799"/>
      <w:bookmarkStart w:id="1764" w:name="_Toc87971886"/>
      <w:bookmarkStart w:id="1765" w:name="_Toc87971971"/>
      <w:bookmarkStart w:id="1766" w:name="_Toc87972181"/>
      <w:bookmarkStart w:id="1767" w:name="_Toc142050175"/>
      <w:bookmarkStart w:id="1768" w:name="_Toc142050641"/>
      <w:bookmarkStart w:id="1769" w:name="_Toc142054000"/>
      <w:bookmarkStart w:id="1770" w:name="_Toc142396690"/>
      <w:bookmarkStart w:id="1771" w:name="_Toc142397947"/>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p>
    <w:p w14:paraId="45984026" w14:textId="77777777" w:rsidR="00AF1C68" w:rsidRPr="005C02EE" w:rsidRDefault="00AF1C68" w:rsidP="00372B91">
      <w:pPr>
        <w:pStyle w:val="ListParagraph"/>
        <w:keepNext/>
        <w:numPr>
          <w:ilvl w:val="0"/>
          <w:numId w:val="40"/>
        </w:numPr>
        <w:spacing w:before="240" w:after="60" w:line="240" w:lineRule="auto"/>
        <w:contextualSpacing w:val="0"/>
        <w:jc w:val="both"/>
        <w:outlineLvl w:val="1"/>
        <w:rPr>
          <w:rFonts w:asciiTheme="minorHAnsi" w:hAnsiTheme="minorHAnsi" w:cstheme="minorHAnsi"/>
          <w:b/>
          <w:vanish/>
          <w:color w:val="000000"/>
          <w:sz w:val="24"/>
          <w:szCs w:val="24"/>
        </w:rPr>
      </w:pPr>
      <w:bookmarkStart w:id="1772" w:name="_Toc55394484"/>
      <w:bookmarkStart w:id="1773" w:name="_Toc56590830"/>
      <w:bookmarkStart w:id="1774" w:name="_Toc56591106"/>
      <w:bookmarkStart w:id="1775" w:name="_Toc56591195"/>
      <w:bookmarkStart w:id="1776" w:name="_Toc62658232"/>
      <w:bookmarkStart w:id="1777" w:name="_Toc62658351"/>
      <w:bookmarkStart w:id="1778" w:name="_Toc62658527"/>
      <w:bookmarkStart w:id="1779" w:name="_Toc81298562"/>
      <w:bookmarkStart w:id="1780" w:name="_Toc81306210"/>
      <w:bookmarkStart w:id="1781" w:name="_Toc81313009"/>
      <w:bookmarkStart w:id="1782" w:name="_Toc81392957"/>
      <w:bookmarkStart w:id="1783" w:name="_Toc81393076"/>
      <w:bookmarkStart w:id="1784" w:name="_Toc81920658"/>
      <w:bookmarkStart w:id="1785" w:name="_Toc81924589"/>
      <w:bookmarkStart w:id="1786" w:name="_Toc82602800"/>
      <w:bookmarkStart w:id="1787" w:name="_Toc87971887"/>
      <w:bookmarkStart w:id="1788" w:name="_Toc87971972"/>
      <w:bookmarkStart w:id="1789" w:name="_Toc87972182"/>
      <w:bookmarkStart w:id="1790" w:name="_Toc142050176"/>
      <w:bookmarkStart w:id="1791" w:name="_Toc142050642"/>
      <w:bookmarkStart w:id="1792" w:name="_Toc142054001"/>
      <w:bookmarkStart w:id="1793" w:name="_Toc142396691"/>
      <w:bookmarkStart w:id="1794" w:name="_Toc142397948"/>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p>
    <w:p w14:paraId="3971C223" w14:textId="74F52920" w:rsidR="00FD5D90" w:rsidRPr="005C02EE" w:rsidRDefault="007B261B" w:rsidP="007B261B">
      <w:pPr>
        <w:pStyle w:val="Heading20"/>
        <w:numPr>
          <w:ilvl w:val="0"/>
          <w:numId w:val="0"/>
        </w:numPr>
        <w:spacing w:after="120"/>
        <w:jc w:val="both"/>
        <w:rPr>
          <w:rFonts w:asciiTheme="minorHAnsi" w:hAnsiTheme="minorHAnsi" w:cstheme="minorHAnsi"/>
        </w:rPr>
      </w:pPr>
      <w:bookmarkStart w:id="1795" w:name="_Toc142397949"/>
      <w:r>
        <w:rPr>
          <w:rFonts w:asciiTheme="minorHAnsi" w:hAnsiTheme="minorHAnsi" w:cstheme="minorHAnsi"/>
        </w:rPr>
        <w:t>6.4</w:t>
      </w:r>
      <w:r w:rsidR="004E0DBC" w:rsidRPr="005C02EE">
        <w:rPr>
          <w:rFonts w:asciiTheme="minorHAnsi" w:hAnsiTheme="minorHAnsi" w:cstheme="minorHAnsi"/>
        </w:rPr>
        <w:tab/>
      </w:r>
      <w:r w:rsidR="00FD5D90" w:rsidRPr="005C02EE">
        <w:rPr>
          <w:rFonts w:asciiTheme="minorHAnsi" w:hAnsiTheme="minorHAnsi" w:cstheme="minorHAnsi"/>
        </w:rPr>
        <w:t>DISPUTE RESOLUTION</w:t>
      </w:r>
      <w:bookmarkEnd w:id="1678"/>
      <w:bookmarkEnd w:id="1795"/>
    </w:p>
    <w:p w14:paraId="6984FB4F" w14:textId="2EC21A5D" w:rsidR="00371843"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performance of the </w:t>
      </w:r>
      <w:r w:rsidR="00371843" w:rsidRPr="005C02EE">
        <w:rPr>
          <w:rFonts w:asciiTheme="minorHAnsi" w:hAnsiTheme="minorHAnsi" w:cstheme="minorHAnsi"/>
        </w:rPr>
        <w:t>C</w:t>
      </w:r>
      <w:r w:rsidRPr="005C02EE">
        <w:rPr>
          <w:rFonts w:asciiTheme="minorHAnsi" w:hAnsiTheme="minorHAnsi" w:cstheme="minorHAnsi"/>
        </w:rPr>
        <w:t xml:space="preserve">ontract, the </w:t>
      </w:r>
      <w:r w:rsidR="00BE29D8" w:rsidRPr="005C02EE">
        <w:rPr>
          <w:rFonts w:asciiTheme="minorHAnsi" w:hAnsiTheme="minorHAnsi" w:cstheme="minorHAnsi"/>
        </w:rPr>
        <w:t>P</w:t>
      </w:r>
      <w:r w:rsidRPr="005C02EE">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5C02EE" w:rsidRDefault="00FD5D90" w:rsidP="00372B91">
      <w:pPr>
        <w:pStyle w:val="Text"/>
        <w:jc w:val="both"/>
        <w:rPr>
          <w:rFonts w:asciiTheme="minorHAnsi" w:hAnsiTheme="minorHAnsi" w:cstheme="minorHAnsi"/>
        </w:rPr>
      </w:pPr>
      <w:r w:rsidRPr="005C02EE">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5C02EE">
        <w:rPr>
          <w:rFonts w:asciiTheme="minorHAnsi" w:hAnsiTheme="minorHAnsi" w:cstheme="minorHAnsi"/>
        </w:rPr>
        <w:t>P</w:t>
      </w:r>
      <w:r w:rsidRPr="005C02EE">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5C02EE">
        <w:rPr>
          <w:rFonts w:asciiTheme="minorHAnsi" w:hAnsiTheme="minorHAnsi" w:cstheme="minorHAnsi"/>
        </w:rPr>
        <w:t>provision</w:t>
      </w:r>
      <w:r w:rsidRPr="005C02EE">
        <w:rPr>
          <w:rFonts w:asciiTheme="minorHAnsi" w:hAnsiTheme="minorHAnsi" w:cstheme="minorHAnsi"/>
        </w:rPr>
        <w:t>, when agreed in the Contract, shall not constitute an agreement by either party to mediate or arbitrate any dispute.</w:t>
      </w:r>
    </w:p>
    <w:p w14:paraId="733DB55C" w14:textId="77777777" w:rsidR="00FD5D90" w:rsidRPr="005C02EE" w:rsidRDefault="00FD5D90" w:rsidP="00372B91">
      <w:pPr>
        <w:pStyle w:val="ListParagraph"/>
        <w:keepNext/>
        <w:numPr>
          <w:ilvl w:val="0"/>
          <w:numId w:val="26"/>
        </w:numPr>
        <w:spacing w:before="240" w:after="60" w:line="240" w:lineRule="auto"/>
        <w:contextualSpacing w:val="0"/>
        <w:jc w:val="both"/>
        <w:outlineLvl w:val="1"/>
        <w:rPr>
          <w:rFonts w:asciiTheme="minorHAnsi" w:hAnsiTheme="minorHAnsi" w:cstheme="minorHAnsi"/>
          <w:b/>
          <w:vanish/>
          <w:color w:val="000000"/>
          <w:sz w:val="24"/>
          <w:szCs w:val="24"/>
        </w:rPr>
      </w:pPr>
      <w:bookmarkStart w:id="1796" w:name="_Toc55242197"/>
      <w:bookmarkStart w:id="1797" w:name="_Toc55242458"/>
      <w:bookmarkStart w:id="1798" w:name="_Toc55242680"/>
      <w:bookmarkStart w:id="1799" w:name="_Toc55243761"/>
      <w:bookmarkStart w:id="1800" w:name="_Toc55245956"/>
      <w:bookmarkStart w:id="1801" w:name="_Toc55246568"/>
      <w:bookmarkStart w:id="1802" w:name="_Toc55246989"/>
      <w:bookmarkStart w:id="1803" w:name="_Toc55247539"/>
      <w:bookmarkStart w:id="1804" w:name="_Toc55248228"/>
      <w:bookmarkStart w:id="1805" w:name="_Toc55248428"/>
      <w:bookmarkStart w:id="1806" w:name="_Toc55248842"/>
      <w:bookmarkStart w:id="1807" w:name="_Toc55249113"/>
      <w:bookmarkStart w:id="1808" w:name="_Toc55250043"/>
      <w:bookmarkStart w:id="1809" w:name="_Toc55250168"/>
      <w:bookmarkStart w:id="1810" w:name="_Toc55250421"/>
      <w:bookmarkStart w:id="1811" w:name="_Toc55250516"/>
      <w:bookmarkStart w:id="1812" w:name="_Toc55250611"/>
      <w:bookmarkStart w:id="1813" w:name="_Toc55250802"/>
      <w:bookmarkStart w:id="1814" w:name="_Toc55250948"/>
      <w:bookmarkStart w:id="1815" w:name="_Toc55251141"/>
      <w:bookmarkStart w:id="1816" w:name="_Toc55251863"/>
      <w:bookmarkStart w:id="1817" w:name="_Toc55252239"/>
      <w:bookmarkStart w:id="1818" w:name="_Toc55252564"/>
      <w:bookmarkStart w:id="1819" w:name="_Toc55252655"/>
      <w:bookmarkStart w:id="1820" w:name="_Toc55253515"/>
      <w:bookmarkStart w:id="1821" w:name="_Toc55253599"/>
      <w:bookmarkStart w:id="1822" w:name="_Toc55253704"/>
      <w:bookmarkStart w:id="1823" w:name="_Toc55253788"/>
      <w:bookmarkStart w:id="1824" w:name="_Toc55253871"/>
      <w:bookmarkStart w:id="1825" w:name="_Toc55253954"/>
      <w:bookmarkStart w:id="1826" w:name="_Toc55254037"/>
      <w:bookmarkStart w:id="1827" w:name="_Toc55254120"/>
      <w:bookmarkStart w:id="1828" w:name="_Toc55254204"/>
      <w:bookmarkStart w:id="1829" w:name="_Toc55254287"/>
      <w:bookmarkStart w:id="1830" w:name="_Toc55254369"/>
      <w:bookmarkStart w:id="1831" w:name="_Toc55254451"/>
      <w:bookmarkStart w:id="1832" w:name="_Toc55254531"/>
      <w:bookmarkStart w:id="1833" w:name="_Toc55254742"/>
      <w:bookmarkStart w:id="1834" w:name="_Toc55254800"/>
      <w:bookmarkStart w:id="1835" w:name="_Toc55254860"/>
      <w:bookmarkStart w:id="1836" w:name="_Toc55254921"/>
      <w:bookmarkStart w:id="1837" w:name="_Toc55254990"/>
      <w:bookmarkStart w:id="1838" w:name="_Toc55255104"/>
      <w:bookmarkStart w:id="1839" w:name="_Toc55255175"/>
      <w:bookmarkStart w:id="1840" w:name="_Toc55255289"/>
      <w:bookmarkStart w:id="1841" w:name="_Toc55394269"/>
      <w:bookmarkStart w:id="1842" w:name="_Toc55394340"/>
      <w:bookmarkStart w:id="1843" w:name="_Toc55394410"/>
      <w:bookmarkStart w:id="1844" w:name="_Toc55394486"/>
      <w:bookmarkStart w:id="1845" w:name="_Toc56590832"/>
      <w:bookmarkStart w:id="1846" w:name="_Toc56591108"/>
      <w:bookmarkStart w:id="1847" w:name="_Toc56591197"/>
      <w:bookmarkStart w:id="1848" w:name="_Toc62658234"/>
      <w:bookmarkStart w:id="1849" w:name="_Toc62658353"/>
      <w:bookmarkStart w:id="1850" w:name="_Toc62658529"/>
      <w:bookmarkStart w:id="1851" w:name="_Toc81298564"/>
      <w:bookmarkStart w:id="1852" w:name="_Toc81306212"/>
      <w:bookmarkStart w:id="1853" w:name="_Toc81313011"/>
      <w:bookmarkStart w:id="1854" w:name="_Toc81392959"/>
      <w:bookmarkStart w:id="1855" w:name="_Toc81393078"/>
      <w:bookmarkStart w:id="1856" w:name="_Toc81920660"/>
      <w:bookmarkStart w:id="1857" w:name="_Toc81924591"/>
      <w:bookmarkStart w:id="1858" w:name="_Toc82602802"/>
      <w:bookmarkStart w:id="1859" w:name="_Toc87971889"/>
      <w:bookmarkStart w:id="1860" w:name="_Toc87971974"/>
      <w:bookmarkStart w:id="1861" w:name="_Toc87972184"/>
      <w:bookmarkStart w:id="1862" w:name="_Toc142050178"/>
      <w:bookmarkStart w:id="1863" w:name="_Toc142050644"/>
      <w:bookmarkStart w:id="1864" w:name="_Toc142054003"/>
      <w:bookmarkStart w:id="1865" w:name="_Toc142396693"/>
      <w:bookmarkStart w:id="1866" w:name="_Toc142397950"/>
      <w:bookmarkStart w:id="1867" w:name="_Toc382391750"/>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p>
    <w:p w14:paraId="21638BAD" w14:textId="05F07B14" w:rsidR="00FD5D90" w:rsidRPr="005C02EE" w:rsidRDefault="007B261B" w:rsidP="007B261B">
      <w:pPr>
        <w:pStyle w:val="Heading2"/>
        <w:numPr>
          <w:ilvl w:val="0"/>
          <w:numId w:val="0"/>
        </w:numPr>
        <w:spacing w:after="120"/>
        <w:jc w:val="both"/>
        <w:rPr>
          <w:rFonts w:asciiTheme="minorHAnsi" w:hAnsiTheme="minorHAnsi" w:cstheme="minorHAnsi"/>
        </w:rPr>
      </w:pPr>
      <w:bookmarkStart w:id="1868" w:name="_Toc531600911"/>
      <w:bookmarkStart w:id="1869" w:name="_Toc142397951"/>
      <w:bookmarkStart w:id="1870" w:name="_Toc53413713"/>
      <w:r>
        <w:rPr>
          <w:rFonts w:asciiTheme="minorHAnsi" w:hAnsiTheme="minorHAnsi" w:cstheme="minorHAnsi"/>
        </w:rPr>
        <w:t xml:space="preserve">6.5       </w:t>
      </w:r>
      <w:r w:rsidR="00FD5D90" w:rsidRPr="005C02EE">
        <w:rPr>
          <w:rFonts w:asciiTheme="minorHAnsi" w:hAnsiTheme="minorHAnsi" w:cstheme="minorHAnsi"/>
        </w:rPr>
        <w:t>PRODUCT RECALL</w:t>
      </w:r>
      <w:bookmarkEnd w:id="1868"/>
      <w:bookmarkEnd w:id="1869"/>
    </w:p>
    <w:p w14:paraId="1F912ED7" w14:textId="77777777" w:rsidR="00FD5D90" w:rsidRPr="005C02EE" w:rsidRDefault="00FD5D90" w:rsidP="00372B91">
      <w:pPr>
        <w:pStyle w:val="Text"/>
        <w:spacing w:after="0"/>
        <w:jc w:val="both"/>
        <w:rPr>
          <w:rFonts w:asciiTheme="minorHAnsi" w:hAnsiTheme="minorHAnsi" w:cstheme="minorHAnsi"/>
        </w:rPr>
      </w:pPr>
      <w:r w:rsidRPr="005C02EE">
        <w:rPr>
          <w:rFonts w:asciiTheme="minorHAnsi" w:hAnsiTheme="minorHAnsi" w:cstheme="minorHAnsi"/>
        </w:rPr>
        <w:t>Vendor expressly assumes full responsibility for prompt notification to the Buyer listed on the face of this IFB of any product recall in accordance with the applicable state or federal regulations. The Vendor shall support the State, as necessary, to promptly replace any such products, at no cost to the State.</w:t>
      </w:r>
    </w:p>
    <w:p w14:paraId="5E1117DF" w14:textId="65D524F3" w:rsidR="00584530" w:rsidRPr="005C02EE" w:rsidRDefault="007B261B" w:rsidP="007B261B">
      <w:pPr>
        <w:pStyle w:val="Heading2"/>
        <w:numPr>
          <w:ilvl w:val="0"/>
          <w:numId w:val="0"/>
        </w:numPr>
        <w:spacing w:after="120"/>
        <w:jc w:val="both"/>
        <w:rPr>
          <w:rFonts w:asciiTheme="minorHAnsi" w:hAnsiTheme="minorHAnsi" w:cstheme="minorHAnsi"/>
        </w:rPr>
      </w:pPr>
      <w:bookmarkStart w:id="1871" w:name="_Toc142397952"/>
      <w:r>
        <w:rPr>
          <w:rFonts w:asciiTheme="minorHAnsi" w:hAnsiTheme="minorHAnsi" w:cstheme="minorHAnsi"/>
        </w:rPr>
        <w:t xml:space="preserve">6.6       </w:t>
      </w:r>
      <w:r w:rsidR="00584530" w:rsidRPr="005C02EE">
        <w:rPr>
          <w:rFonts w:asciiTheme="minorHAnsi" w:hAnsiTheme="minorHAnsi" w:cstheme="minorHAnsi"/>
        </w:rPr>
        <w:t>PRICE ADJUSTMENTS</w:t>
      </w:r>
      <w:bookmarkEnd w:id="1871"/>
    </w:p>
    <w:p w14:paraId="661943CE" w14:textId="563661E7"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Prices proposed by the Vendor shall be firm against any increase for </w:t>
      </w:r>
      <w:r w:rsidR="0041551A">
        <w:rPr>
          <w:rFonts w:asciiTheme="minorHAnsi" w:hAnsiTheme="minorHAnsi" w:cstheme="minorHAnsi"/>
          <w:color w:val="auto"/>
          <w:sz w:val="20"/>
        </w:rPr>
        <w:t xml:space="preserve">180 </w:t>
      </w:r>
      <w:r w:rsidRPr="005C02EE">
        <w:rPr>
          <w:rFonts w:asciiTheme="minorHAnsi" w:hAnsiTheme="minorHAnsi" w:cstheme="minorHAnsi"/>
          <w:color w:val="auto"/>
          <w:sz w:val="20"/>
        </w:rPr>
        <w:t xml:space="preserve">days from the effective date of the </w:t>
      </w:r>
      <w:r w:rsidR="00421492" w:rsidRPr="005C02EE">
        <w:rPr>
          <w:rFonts w:asciiTheme="minorHAnsi" w:hAnsiTheme="minorHAnsi" w:cstheme="minorHAnsi"/>
          <w:color w:val="auto"/>
          <w:sz w:val="20"/>
        </w:rPr>
        <w:t>C</w:t>
      </w:r>
      <w:r w:rsidRPr="005C02EE">
        <w:rPr>
          <w:rFonts w:asciiTheme="minorHAnsi" w:hAnsiTheme="minorHAnsi" w:cstheme="minorHAnsi"/>
          <w:color w:val="auto"/>
          <w:sz w:val="20"/>
        </w:rPr>
        <w:t>ontract.</w:t>
      </w:r>
    </w:p>
    <w:p w14:paraId="46EF9723" w14:textId="077B69BD"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5C02EE">
        <w:rPr>
          <w:rFonts w:asciiTheme="minorHAnsi" w:hAnsiTheme="minorHAnsi" w:cstheme="minorHAnsi"/>
          <w:color w:val="auto"/>
          <w:sz w:val="20"/>
        </w:rPr>
        <w:t>for</w:t>
      </w:r>
      <w:r w:rsidRPr="005C02EE">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5C02EE" w:rsidRDefault="00584530" w:rsidP="00BE29D8">
      <w:pPr>
        <w:spacing w:line="276" w:lineRule="auto"/>
        <w:jc w:val="both"/>
        <w:rPr>
          <w:rFonts w:asciiTheme="minorHAnsi" w:hAnsiTheme="minorHAnsi" w:cstheme="minorHAnsi"/>
          <w:color w:val="auto"/>
          <w:sz w:val="20"/>
        </w:rPr>
      </w:pPr>
      <w:r w:rsidRPr="005C02EE">
        <w:rPr>
          <w:rFonts w:asciiTheme="minorHAnsi" w:hAnsiTheme="minorHAnsi" w:cstheme="minorHAnsi"/>
          <w:color w:val="auto"/>
          <w:sz w:val="20"/>
        </w:rPr>
        <w:t xml:space="preserve">It is understood and agreed that orders will be shipped at the established Contract prices in effect on </w:t>
      </w:r>
      <w:r w:rsidR="00421492" w:rsidRPr="005C02EE">
        <w:rPr>
          <w:rFonts w:asciiTheme="minorHAnsi" w:hAnsiTheme="minorHAnsi" w:cstheme="minorHAnsi"/>
          <w:color w:val="auto"/>
          <w:sz w:val="20"/>
        </w:rPr>
        <w:t xml:space="preserve">the </w:t>
      </w:r>
      <w:r w:rsidRPr="005C02EE">
        <w:rPr>
          <w:rFonts w:asciiTheme="minorHAnsi" w:hAnsiTheme="minorHAnsi" w:cstheme="minorHAnsi"/>
          <w:color w:val="auto"/>
          <w:sz w:val="20"/>
        </w:rPr>
        <w:t>date</w:t>
      </w:r>
      <w:r w:rsidR="00421492" w:rsidRPr="005C02EE">
        <w:rPr>
          <w:rFonts w:asciiTheme="minorHAnsi" w:hAnsiTheme="minorHAnsi" w:cstheme="minorHAnsi"/>
          <w:color w:val="auto"/>
          <w:sz w:val="20"/>
        </w:rPr>
        <w:t xml:space="preserve"> an</w:t>
      </w:r>
      <w:r w:rsidRPr="005C02EE">
        <w:rPr>
          <w:rFonts w:asciiTheme="minorHAnsi" w:hAnsiTheme="minorHAnsi" w:cstheme="minorHAnsi"/>
          <w:color w:val="auto"/>
          <w:sz w:val="20"/>
        </w:rPr>
        <w:t xml:space="preserve"> order</w:t>
      </w:r>
      <w:r w:rsidR="00421492" w:rsidRPr="005C02EE">
        <w:rPr>
          <w:rFonts w:asciiTheme="minorHAnsi" w:hAnsiTheme="minorHAnsi" w:cstheme="minorHAnsi"/>
          <w:color w:val="auto"/>
          <w:sz w:val="20"/>
        </w:rPr>
        <w:t xml:space="preserve"> is</w:t>
      </w:r>
      <w:r w:rsidRPr="005C02EE">
        <w:rPr>
          <w:rFonts w:asciiTheme="minorHAnsi" w:hAnsiTheme="minorHAnsi" w:cstheme="minorHAnsi"/>
          <w:color w:val="auto"/>
          <w:sz w:val="20"/>
        </w:rPr>
        <w:t xml:space="preserve"> placed. Invoicing </w:t>
      </w:r>
      <w:r w:rsidR="00421492" w:rsidRPr="005C02EE">
        <w:rPr>
          <w:rFonts w:asciiTheme="minorHAnsi" w:hAnsiTheme="minorHAnsi" w:cstheme="minorHAnsi"/>
          <w:color w:val="auto"/>
          <w:sz w:val="20"/>
        </w:rPr>
        <w:t>that deviates from</w:t>
      </w:r>
      <w:r w:rsidRPr="005C02EE">
        <w:rPr>
          <w:rFonts w:asciiTheme="minorHAnsi" w:hAnsiTheme="minorHAnsi" w:cstheme="minorHAnsi"/>
          <w:color w:val="auto"/>
          <w:sz w:val="20"/>
        </w:rPr>
        <w:t xml:space="preserve"> this provision </w:t>
      </w:r>
      <w:r w:rsidR="00421492" w:rsidRPr="005C02EE">
        <w:rPr>
          <w:rFonts w:asciiTheme="minorHAnsi" w:hAnsiTheme="minorHAnsi" w:cstheme="minorHAnsi"/>
          <w:color w:val="auto"/>
          <w:sz w:val="20"/>
        </w:rPr>
        <w:t>may</w:t>
      </w:r>
      <w:r w:rsidRPr="005C02EE">
        <w:rPr>
          <w:rFonts w:asciiTheme="minorHAnsi" w:hAnsiTheme="minorHAnsi" w:cstheme="minorHAnsi"/>
          <w:color w:val="auto"/>
          <w:sz w:val="20"/>
        </w:rPr>
        <w:t xml:space="preserve"> </w:t>
      </w:r>
      <w:r w:rsidR="00421492" w:rsidRPr="005C02EE">
        <w:rPr>
          <w:rFonts w:asciiTheme="minorHAnsi" w:hAnsiTheme="minorHAnsi" w:cstheme="minorHAnsi"/>
          <w:color w:val="auto"/>
          <w:sz w:val="20"/>
        </w:rPr>
        <w:t>result in</w:t>
      </w:r>
      <w:r w:rsidRPr="005C02EE">
        <w:rPr>
          <w:rFonts w:asciiTheme="minorHAnsi" w:hAnsiTheme="minorHAnsi" w:cstheme="minorHAnsi"/>
          <w:color w:val="auto"/>
          <w:sz w:val="20"/>
        </w:rPr>
        <w:t xml:space="preserve"> Contract to cancellation.</w:t>
      </w:r>
    </w:p>
    <w:p w14:paraId="58D1B38C" w14:textId="3DA17EEC" w:rsidR="00E458F4" w:rsidRPr="005C02EE" w:rsidRDefault="007B261B" w:rsidP="007B261B">
      <w:pPr>
        <w:pStyle w:val="Heading2"/>
        <w:numPr>
          <w:ilvl w:val="1"/>
          <w:numId w:val="54"/>
        </w:numPr>
        <w:spacing w:after="120" w:line="276" w:lineRule="auto"/>
        <w:jc w:val="both"/>
        <w:rPr>
          <w:rFonts w:asciiTheme="minorHAnsi" w:hAnsiTheme="minorHAnsi" w:cstheme="minorHAnsi"/>
        </w:rPr>
      </w:pPr>
      <w:r>
        <w:rPr>
          <w:rFonts w:asciiTheme="minorHAnsi" w:hAnsiTheme="minorHAnsi" w:cstheme="minorHAnsi"/>
        </w:rPr>
        <w:t xml:space="preserve">       </w:t>
      </w:r>
      <w:bookmarkStart w:id="1872" w:name="_Toc142397953"/>
      <w:r w:rsidR="00E458F4" w:rsidRPr="005C02EE">
        <w:rPr>
          <w:rFonts w:asciiTheme="minorHAnsi" w:hAnsiTheme="minorHAnsi" w:cstheme="minorHAnsi"/>
        </w:rPr>
        <w:t>CONTRACT CHANGES</w:t>
      </w:r>
      <w:bookmarkEnd w:id="1872"/>
    </w:p>
    <w:p w14:paraId="79A6407F" w14:textId="595F3B2E" w:rsidR="00E458F4" w:rsidRPr="005C02EE" w:rsidRDefault="00E458F4" w:rsidP="00E458F4">
      <w:pPr>
        <w:pStyle w:val="Text"/>
        <w:spacing w:after="0"/>
        <w:jc w:val="both"/>
        <w:rPr>
          <w:rFonts w:asciiTheme="minorHAnsi" w:hAnsiTheme="minorHAnsi" w:cstheme="minorHAnsi"/>
        </w:rPr>
      </w:pPr>
      <w:r w:rsidRPr="005C02EE">
        <w:rPr>
          <w:rFonts w:asciiTheme="minorHAnsi" w:hAnsiTheme="minorHAnsi" w:cstheme="minorHAnsi"/>
        </w:rPr>
        <w:t>Contract changes, if any, over the life of the Contract shall be implemented by contract amendments agreed to in writing by the State and Vendor.</w:t>
      </w:r>
    </w:p>
    <w:bookmarkEnd w:id="1867"/>
    <w:bookmarkEnd w:id="1870"/>
    <w:p w14:paraId="7DBB9FB8" w14:textId="5E5AC504" w:rsidR="00E458F4" w:rsidRPr="005C02EE" w:rsidRDefault="007B261B" w:rsidP="007B261B">
      <w:pPr>
        <w:pStyle w:val="Heading2"/>
        <w:numPr>
          <w:ilvl w:val="1"/>
          <w:numId w:val="54"/>
        </w:numPr>
        <w:spacing w:after="120" w:line="276" w:lineRule="auto"/>
        <w:jc w:val="both"/>
        <w:rPr>
          <w:rFonts w:asciiTheme="minorHAnsi" w:hAnsiTheme="minorHAnsi" w:cstheme="minorHAnsi"/>
        </w:rPr>
      </w:pPr>
      <w:r>
        <w:rPr>
          <w:rFonts w:asciiTheme="minorHAnsi" w:hAnsiTheme="minorHAnsi" w:cstheme="minorHAnsi"/>
        </w:rPr>
        <w:lastRenderedPageBreak/>
        <w:t xml:space="preserve">       </w:t>
      </w:r>
      <w:bookmarkStart w:id="1873" w:name="_Toc142397954"/>
      <w:r w:rsidR="00E458F4" w:rsidRPr="005C02EE">
        <w:rPr>
          <w:rFonts w:asciiTheme="minorHAnsi" w:hAnsiTheme="minorHAnsi" w:cstheme="minorHAnsi"/>
        </w:rPr>
        <w:t>ATTACHMENTS</w:t>
      </w:r>
      <w:bookmarkEnd w:id="1873"/>
    </w:p>
    <w:p w14:paraId="6A19EA5A" w14:textId="51D7BAD4" w:rsidR="00E458F4" w:rsidRPr="005C02EE" w:rsidRDefault="00E458F4" w:rsidP="00E458F4">
      <w:pPr>
        <w:pStyle w:val="Text"/>
        <w:spacing w:after="0"/>
        <w:jc w:val="both"/>
        <w:rPr>
          <w:rFonts w:asciiTheme="minorHAnsi" w:hAnsiTheme="minorHAnsi" w:cstheme="minorHAnsi"/>
          <w:color w:val="auto"/>
        </w:rPr>
      </w:pPr>
      <w:bookmarkStart w:id="1874" w:name="_Hlk81401411"/>
      <w:r w:rsidRPr="005C02EE">
        <w:rPr>
          <w:rFonts w:asciiTheme="minorHAnsi" w:hAnsiTheme="minorHAnsi" w:cstheme="minorHAnsi"/>
          <w:color w:val="auto"/>
        </w:rPr>
        <w:t xml:space="preserve">All attachments to this </w:t>
      </w:r>
      <w:r w:rsidR="00900D20" w:rsidRPr="005C02EE">
        <w:rPr>
          <w:rFonts w:asciiTheme="minorHAnsi" w:hAnsiTheme="minorHAnsi" w:cstheme="minorHAnsi"/>
          <w:color w:val="auto"/>
        </w:rPr>
        <w:t>IFB</w:t>
      </w:r>
      <w:r w:rsidRPr="005C02EE">
        <w:rPr>
          <w:rFonts w:asciiTheme="minorHAnsi" w:hAnsiTheme="minorHAnsi" w:cstheme="minorHAnsi"/>
          <w:color w:val="auto"/>
        </w:rPr>
        <w:t xml:space="preserve"> are incorporated herein and shall be submitted by responding in the Sourcing Tool. These attachments can be found at the following Vendor Forms link for reference purposes only: </w:t>
      </w:r>
    </w:p>
    <w:p w14:paraId="7F40803E" w14:textId="35DEAFA5" w:rsidR="00E458F4" w:rsidRPr="005C02EE" w:rsidRDefault="00B82AE6" w:rsidP="00E458F4">
      <w:pPr>
        <w:pStyle w:val="Text"/>
        <w:spacing w:after="0"/>
        <w:jc w:val="both"/>
        <w:rPr>
          <w:rFonts w:asciiTheme="minorHAnsi" w:hAnsiTheme="minorHAnsi" w:cstheme="minorHAnsi"/>
        </w:rPr>
      </w:pPr>
      <w:hyperlink r:id="rId28" w:history="1">
        <w:r w:rsidR="0093224C" w:rsidRPr="005C02EE">
          <w:rPr>
            <w:rStyle w:val="Hyperlink"/>
            <w:rFonts w:asciiTheme="minorHAnsi" w:hAnsiTheme="minorHAnsi" w:cstheme="minorHAnsi"/>
          </w:rPr>
          <w:t>https://ncadmin.nc.gov/documents/vendor-forms</w:t>
        </w:r>
      </w:hyperlink>
      <w:r w:rsidR="00E458F4" w:rsidRPr="005C02EE">
        <w:rPr>
          <w:rFonts w:asciiTheme="minorHAnsi" w:hAnsiTheme="minorHAnsi" w:cstheme="minorHAnsi"/>
        </w:rPr>
        <w:t xml:space="preserve"> </w:t>
      </w:r>
      <w:bookmarkEnd w:id="1874"/>
    </w:p>
    <w:p w14:paraId="53B6AEE3" w14:textId="6A377A88" w:rsidR="0093224C" w:rsidRPr="005C02EE" w:rsidRDefault="0093224C" w:rsidP="00E458F4">
      <w:pPr>
        <w:pStyle w:val="Text"/>
        <w:spacing w:after="0"/>
        <w:jc w:val="both"/>
        <w:rPr>
          <w:rFonts w:asciiTheme="minorHAnsi" w:hAnsiTheme="minorHAnsi" w:cstheme="minorHAnsi"/>
        </w:rPr>
      </w:pPr>
    </w:p>
    <w:p w14:paraId="5F301379" w14:textId="77777777" w:rsidR="00042CC2" w:rsidRPr="00042CC2" w:rsidRDefault="00042CC2">
      <w:pPr>
        <w:pStyle w:val="Text"/>
        <w:spacing w:after="0"/>
        <w:jc w:val="both"/>
        <w:rPr>
          <w:ins w:id="1875" w:author="Taylor, Tammie R" w:date="2023-05-18T13:30:00Z"/>
          <w:rFonts w:asciiTheme="minorHAnsi" w:hAnsiTheme="minorHAnsi" w:cstheme="minorHAnsi"/>
          <w:u w:val="single"/>
          <w:rPrChange w:id="1876" w:author="Taylor, Tammie R" w:date="2023-05-18T13:33:00Z">
            <w:rPr>
              <w:ins w:id="1877" w:author="Taylor, Tammie R" w:date="2023-05-18T13:30:00Z"/>
              <w:rFonts w:ascii="Arial" w:hAnsi="Arial" w:cs="Arial"/>
            </w:rPr>
          </w:rPrChange>
        </w:rPr>
        <w:pPrChange w:id="1878" w:author="Taylor, Tammie R" w:date="2023-05-18T13:33:00Z">
          <w:pPr>
            <w:pStyle w:val="Text"/>
            <w:jc w:val="both"/>
          </w:pPr>
        </w:pPrChange>
      </w:pPr>
      <w:ins w:id="1879" w:author="Taylor, Tammie R" w:date="2023-05-18T13:20:00Z">
        <w:r w:rsidRPr="00042CC2">
          <w:rPr>
            <w:rFonts w:asciiTheme="minorHAnsi" w:hAnsiTheme="minorHAnsi" w:cstheme="minorHAnsi"/>
          </w:rPr>
          <w:t xml:space="preserve">Vendors shall </w:t>
        </w:r>
      </w:ins>
      <w:ins w:id="1880" w:author="Taylor, Tammie R" w:date="2023-05-18T13:22:00Z">
        <w:r w:rsidRPr="00042CC2">
          <w:rPr>
            <w:rFonts w:asciiTheme="minorHAnsi" w:hAnsiTheme="minorHAnsi" w:cstheme="minorHAnsi"/>
          </w:rPr>
          <w:t>download</w:t>
        </w:r>
      </w:ins>
      <w:ins w:id="1881" w:author="Taylor, Tammie R" w:date="2023-05-18T13:20:00Z">
        <w:r w:rsidRPr="00042CC2">
          <w:rPr>
            <w:rFonts w:asciiTheme="minorHAnsi" w:hAnsiTheme="minorHAnsi" w:cstheme="minorHAnsi"/>
          </w:rPr>
          <w:t xml:space="preserve"> the following attachments</w:t>
        </w:r>
      </w:ins>
      <w:ins w:id="1882" w:author="Taylor, Tammie R" w:date="2023-05-18T13:32:00Z">
        <w:r w:rsidRPr="00042CC2">
          <w:rPr>
            <w:rFonts w:asciiTheme="minorHAnsi" w:hAnsiTheme="minorHAnsi" w:cstheme="minorHAnsi"/>
          </w:rPr>
          <w:t xml:space="preserve"> from </w:t>
        </w:r>
      </w:ins>
      <w:ins w:id="1883" w:author="Taylor, Tammie R" w:date="2023-05-18T13:33:00Z">
        <w:r w:rsidRPr="00042CC2">
          <w:rPr>
            <w:rFonts w:asciiTheme="minorHAnsi" w:hAnsiTheme="minorHAnsi" w:cstheme="minorHAnsi"/>
            <w:u w:val="single"/>
          </w:rPr>
          <w:fldChar w:fldCharType="begin"/>
        </w:r>
        <w:r w:rsidRPr="00042CC2">
          <w:rPr>
            <w:rFonts w:asciiTheme="minorHAnsi" w:hAnsiTheme="minorHAnsi" w:cstheme="minorHAnsi"/>
            <w:u w:val="single"/>
          </w:rPr>
          <w:instrText xml:space="preserve"> HYPERLINK "https://ncadmin.nc.gov/documents/vendor-forms" </w:instrText>
        </w:r>
        <w:r w:rsidRPr="00042CC2">
          <w:rPr>
            <w:rFonts w:asciiTheme="minorHAnsi" w:hAnsiTheme="minorHAnsi" w:cstheme="minorHAnsi"/>
            <w:u w:val="single"/>
          </w:rPr>
        </w:r>
        <w:r w:rsidRPr="00042CC2">
          <w:rPr>
            <w:rFonts w:asciiTheme="minorHAnsi" w:hAnsiTheme="minorHAnsi" w:cstheme="minorHAnsi"/>
            <w:u w:val="single"/>
          </w:rPr>
          <w:fldChar w:fldCharType="separate"/>
        </w:r>
        <w:r w:rsidRPr="00042CC2">
          <w:rPr>
            <w:rStyle w:val="Hyperlink"/>
            <w:rFonts w:asciiTheme="minorHAnsi" w:hAnsiTheme="minorHAnsi" w:cstheme="minorHAnsi"/>
          </w:rPr>
          <w:t>https://ncadmin.nc.gov/documents/vendor-forms</w:t>
        </w:r>
        <w:r w:rsidRPr="00042CC2">
          <w:rPr>
            <w:rFonts w:asciiTheme="minorHAnsi" w:hAnsiTheme="minorHAnsi" w:cstheme="minorHAnsi"/>
            <w:u w:val="single"/>
          </w:rPr>
          <w:fldChar w:fldCharType="end"/>
        </w:r>
      </w:ins>
      <w:ins w:id="1884" w:author="Taylor, Tammie R" w:date="2023-05-18T13:28:00Z">
        <w:r w:rsidRPr="00042CC2">
          <w:rPr>
            <w:rFonts w:asciiTheme="minorHAnsi" w:hAnsiTheme="minorHAnsi" w:cstheme="minorHAnsi"/>
          </w:rPr>
          <w:t>,</w:t>
        </w:r>
      </w:ins>
      <w:ins w:id="1885" w:author="Taylor, Tammie R" w:date="2023-05-18T13:33:00Z">
        <w:r w:rsidRPr="00042CC2">
          <w:rPr>
            <w:rFonts w:asciiTheme="minorHAnsi" w:hAnsiTheme="minorHAnsi" w:cstheme="minorHAnsi"/>
          </w:rPr>
          <w:t xml:space="preserve"> </w:t>
        </w:r>
      </w:ins>
      <w:ins w:id="1886" w:author="Taylor, Tammie R" w:date="2023-05-18T13:28:00Z">
        <w:r w:rsidRPr="00042CC2">
          <w:rPr>
            <w:rFonts w:asciiTheme="minorHAnsi" w:hAnsiTheme="minorHAnsi" w:cstheme="minorHAnsi"/>
          </w:rPr>
          <w:t>complete, sign</w:t>
        </w:r>
      </w:ins>
      <w:ins w:id="1887" w:author="Taylor, Tammie R" w:date="2023-05-18T13:31:00Z">
        <w:r w:rsidRPr="00042CC2">
          <w:rPr>
            <w:rFonts w:asciiTheme="minorHAnsi" w:hAnsiTheme="minorHAnsi" w:cstheme="minorHAnsi"/>
          </w:rPr>
          <w:t xml:space="preserve">, and </w:t>
        </w:r>
      </w:ins>
      <w:ins w:id="1888" w:author="Taylor, Tammie R" w:date="2023-05-18T13:30:00Z">
        <w:r w:rsidRPr="00042CC2">
          <w:rPr>
            <w:rFonts w:asciiTheme="minorHAnsi" w:hAnsiTheme="minorHAnsi" w:cstheme="minorHAnsi"/>
          </w:rPr>
          <w:t>upload in the Sourcing Tool:</w:t>
        </w:r>
      </w:ins>
    </w:p>
    <w:p w14:paraId="5267EDE2" w14:textId="77777777" w:rsidR="00042CC2" w:rsidRPr="00042CC2" w:rsidRDefault="00042CC2">
      <w:pPr>
        <w:pStyle w:val="ListParagraph"/>
        <w:numPr>
          <w:ilvl w:val="0"/>
          <w:numId w:val="52"/>
        </w:numPr>
        <w:spacing w:before="120" w:after="160"/>
        <w:ind w:left="360"/>
        <w:rPr>
          <w:ins w:id="1889" w:author="Taylor, Tammie R" w:date="2023-05-18T13:45:00Z"/>
          <w:rFonts w:asciiTheme="minorHAnsi" w:hAnsiTheme="minorHAnsi" w:cstheme="minorHAnsi"/>
          <w:sz w:val="20"/>
          <w:rPrChange w:id="1890" w:author="Taylor, Tammie R" w:date="2023-05-18T13:46:00Z">
            <w:rPr>
              <w:ins w:id="1891" w:author="Taylor, Tammie R" w:date="2023-05-18T13:45:00Z"/>
            </w:rPr>
          </w:rPrChange>
        </w:rPr>
        <w:pPrChange w:id="1892" w:author="Taylor, Tammie R" w:date="2023-05-18T13:46:00Z">
          <w:pPr>
            <w:numPr>
              <w:numId w:val="23"/>
            </w:numPr>
            <w:spacing w:before="120" w:after="160" w:line="276" w:lineRule="auto"/>
            <w:ind w:left="720" w:hanging="360"/>
          </w:pPr>
        </w:pPrChange>
      </w:pPr>
      <w:ins w:id="1893" w:author="Taylor, Tammie R" w:date="2023-05-18T13:45:00Z">
        <w:r w:rsidRPr="00042CC2">
          <w:rPr>
            <w:rFonts w:asciiTheme="minorHAnsi" w:hAnsiTheme="minorHAnsi" w:cstheme="minorHAnsi"/>
            <w:sz w:val="20"/>
            <w:rPrChange w:id="1894" w:author="Taylor, Tammie R" w:date="2023-05-18T13:46:00Z">
              <w:rPr/>
            </w:rPrChange>
          </w:rPr>
          <w:t xml:space="preserve">ATTACHMENT D: HUB SUPPLEMENTAL VENDOR INFORMATION </w:t>
        </w:r>
      </w:ins>
    </w:p>
    <w:p w14:paraId="781DEAA3" w14:textId="77777777" w:rsidR="00042CC2" w:rsidRPr="00042CC2" w:rsidRDefault="00042CC2">
      <w:pPr>
        <w:spacing w:before="120" w:after="160" w:line="276" w:lineRule="auto"/>
        <w:rPr>
          <w:ins w:id="1895" w:author="Taylor, Tammie R" w:date="2023-05-18T13:45:00Z"/>
          <w:rFonts w:asciiTheme="minorHAnsi" w:hAnsiTheme="minorHAnsi" w:cstheme="minorHAnsi"/>
          <w:color w:val="auto"/>
          <w:sz w:val="20"/>
        </w:rPr>
        <w:pPrChange w:id="1896" w:author="Taylor, Tammie R" w:date="2023-05-18T13:46:00Z">
          <w:pPr>
            <w:numPr>
              <w:numId w:val="23"/>
            </w:numPr>
            <w:spacing w:before="120" w:after="160" w:line="276" w:lineRule="auto"/>
            <w:ind w:left="720" w:hanging="360"/>
          </w:pPr>
        </w:pPrChange>
      </w:pPr>
      <w:ins w:id="1897" w:author="Taylor, Tammie R" w:date="2023-05-18T13:46:00Z">
        <w:r w:rsidRPr="00042CC2">
          <w:rPr>
            <w:rFonts w:asciiTheme="minorHAnsi" w:hAnsiTheme="minorHAnsi" w:cstheme="minorHAnsi"/>
            <w:color w:val="auto"/>
            <w:sz w:val="20"/>
          </w:rPr>
          <w:t xml:space="preserve">b) </w:t>
        </w:r>
      </w:ins>
      <w:ins w:id="1898" w:author="Taylor, Tammie R" w:date="2023-05-18T13:47:00Z">
        <w:r w:rsidRPr="00042CC2">
          <w:rPr>
            <w:rFonts w:asciiTheme="minorHAnsi" w:hAnsiTheme="minorHAnsi" w:cstheme="minorHAnsi"/>
            <w:color w:val="auto"/>
            <w:sz w:val="20"/>
          </w:rPr>
          <w:t xml:space="preserve">  </w:t>
        </w:r>
      </w:ins>
      <w:ins w:id="1899" w:author="Taylor, Tammie R" w:date="2023-05-18T13:45:00Z">
        <w:r w:rsidRPr="00042CC2">
          <w:rPr>
            <w:rFonts w:asciiTheme="minorHAnsi" w:hAnsiTheme="minorHAnsi" w:cstheme="minorHAnsi"/>
            <w:color w:val="auto"/>
            <w:sz w:val="20"/>
          </w:rPr>
          <w:t xml:space="preserve">ATTACHMENT E: CUSTOMER REFERENCE FORM </w:t>
        </w:r>
      </w:ins>
    </w:p>
    <w:p w14:paraId="2EBF72DE" w14:textId="77777777" w:rsidR="00042CC2" w:rsidRPr="00042CC2" w:rsidRDefault="00042CC2">
      <w:pPr>
        <w:spacing w:before="120" w:after="160" w:line="276" w:lineRule="auto"/>
        <w:rPr>
          <w:ins w:id="1900" w:author="Taylor, Tammie R" w:date="2023-05-18T13:45:00Z"/>
          <w:rFonts w:asciiTheme="minorHAnsi" w:hAnsiTheme="minorHAnsi" w:cstheme="minorHAnsi"/>
          <w:color w:val="auto"/>
          <w:sz w:val="20"/>
        </w:rPr>
        <w:pPrChange w:id="1901" w:author="Taylor, Tammie R" w:date="2023-05-18T13:47:00Z">
          <w:pPr>
            <w:numPr>
              <w:numId w:val="23"/>
            </w:numPr>
            <w:spacing w:before="120" w:after="160" w:line="276" w:lineRule="auto"/>
            <w:ind w:left="720" w:hanging="360"/>
          </w:pPr>
        </w:pPrChange>
      </w:pPr>
      <w:ins w:id="1902" w:author="Taylor, Tammie R" w:date="2023-05-18T13:47:00Z">
        <w:r w:rsidRPr="00042CC2">
          <w:rPr>
            <w:rFonts w:asciiTheme="minorHAnsi" w:hAnsiTheme="minorHAnsi" w:cstheme="minorHAnsi"/>
            <w:color w:val="auto"/>
            <w:sz w:val="20"/>
          </w:rPr>
          <w:t xml:space="preserve">c)   </w:t>
        </w:r>
      </w:ins>
      <w:ins w:id="1903" w:author="Taylor, Tammie R" w:date="2023-05-18T13:45:00Z">
        <w:r w:rsidRPr="00042CC2">
          <w:rPr>
            <w:rFonts w:asciiTheme="minorHAnsi" w:hAnsiTheme="minorHAnsi" w:cstheme="minorHAnsi"/>
            <w:color w:val="auto"/>
            <w:sz w:val="20"/>
          </w:rPr>
          <w:t>ATTACHMENT F: LOCATION OF WORKERS UTILIZED BY VENDOR</w:t>
        </w:r>
      </w:ins>
    </w:p>
    <w:p w14:paraId="01A667AC" w14:textId="77777777" w:rsidR="00042CC2" w:rsidRPr="00042CC2" w:rsidRDefault="00042CC2">
      <w:pPr>
        <w:spacing w:before="120" w:after="160" w:line="276" w:lineRule="auto"/>
        <w:rPr>
          <w:ins w:id="1904" w:author="Taylor, Tammie R" w:date="2023-05-18T13:45:00Z"/>
          <w:rFonts w:asciiTheme="minorHAnsi" w:hAnsiTheme="minorHAnsi" w:cstheme="minorHAnsi"/>
          <w:color w:val="auto"/>
          <w:sz w:val="20"/>
        </w:rPr>
        <w:pPrChange w:id="1905" w:author="Taylor, Tammie R" w:date="2023-05-18T13:47:00Z">
          <w:pPr>
            <w:numPr>
              <w:numId w:val="23"/>
            </w:numPr>
            <w:spacing w:before="120" w:after="160" w:line="276" w:lineRule="auto"/>
            <w:ind w:left="720" w:hanging="360"/>
          </w:pPr>
        </w:pPrChange>
      </w:pPr>
      <w:ins w:id="1906" w:author="Taylor, Tammie R" w:date="2023-05-18T13:47:00Z">
        <w:r w:rsidRPr="00042CC2">
          <w:rPr>
            <w:rFonts w:asciiTheme="minorHAnsi" w:hAnsiTheme="minorHAnsi" w:cstheme="minorHAnsi"/>
            <w:color w:val="auto"/>
            <w:sz w:val="20"/>
          </w:rPr>
          <w:t xml:space="preserve">d)   </w:t>
        </w:r>
      </w:ins>
      <w:ins w:id="1907" w:author="Taylor, Tammie R" w:date="2023-05-18T13:45:00Z">
        <w:r w:rsidRPr="00042CC2">
          <w:rPr>
            <w:rFonts w:asciiTheme="minorHAnsi" w:hAnsiTheme="minorHAnsi" w:cstheme="minorHAnsi"/>
            <w:color w:val="auto"/>
            <w:sz w:val="20"/>
          </w:rPr>
          <w:t>ATTACHMENT G: CERTIFICATION OF FINANCIAL CONDITION</w:t>
        </w:r>
      </w:ins>
    </w:p>
    <w:p w14:paraId="67E3EDBA" w14:textId="77777777" w:rsidR="00042CC2" w:rsidRPr="00042CC2" w:rsidRDefault="00042CC2" w:rsidP="00042CC2">
      <w:pPr>
        <w:spacing w:after="0" w:line="276" w:lineRule="auto"/>
        <w:jc w:val="both"/>
        <w:rPr>
          <w:rFonts w:asciiTheme="minorHAnsi" w:hAnsiTheme="minorHAnsi" w:cstheme="minorHAnsi"/>
          <w:color w:val="auto"/>
          <w:sz w:val="20"/>
        </w:rPr>
      </w:pPr>
      <w:ins w:id="1908" w:author="Taylor, Tammie R" w:date="2023-05-18T13:48:00Z">
        <w:r w:rsidRPr="00042CC2">
          <w:rPr>
            <w:rFonts w:asciiTheme="minorHAnsi" w:hAnsiTheme="minorHAnsi" w:cstheme="minorHAnsi"/>
            <w:color w:val="auto"/>
            <w:sz w:val="20"/>
          </w:rPr>
          <w:t xml:space="preserve">e)   </w:t>
        </w:r>
      </w:ins>
      <w:ins w:id="1909" w:author="Taylor, Tammie R" w:date="2023-05-18T13:45:00Z">
        <w:r w:rsidRPr="00042CC2">
          <w:rPr>
            <w:rFonts w:asciiTheme="minorHAnsi" w:hAnsiTheme="minorHAnsi" w:cstheme="minorHAnsi"/>
            <w:color w:val="auto"/>
            <w:sz w:val="20"/>
          </w:rPr>
          <w:t>ATTACHMENT H: VENDOR REQUEST FOR EO50 PRICE-MATCHING</w:t>
        </w:r>
      </w:ins>
      <w:ins w:id="1910" w:author="Taylor, Tammie R" w:date="2023-05-18T13:53:00Z">
        <w:r w:rsidRPr="00042CC2">
          <w:rPr>
            <w:rFonts w:asciiTheme="minorHAnsi" w:hAnsiTheme="minorHAnsi" w:cstheme="minorHAnsi"/>
            <w:color w:val="auto"/>
            <w:sz w:val="20"/>
          </w:rPr>
          <w:t>, if</w:t>
        </w:r>
      </w:ins>
      <w:ins w:id="1911" w:author="Taylor, Tammie R" w:date="2023-05-18T13:58:00Z">
        <w:r w:rsidRPr="00042CC2">
          <w:rPr>
            <w:rFonts w:asciiTheme="minorHAnsi" w:hAnsiTheme="minorHAnsi" w:cstheme="minorHAnsi"/>
            <w:color w:val="auto"/>
            <w:sz w:val="20"/>
          </w:rPr>
          <w:t xml:space="preserve"> a</w:t>
        </w:r>
      </w:ins>
      <w:ins w:id="1912" w:author="Taylor, Tammie R" w:date="2023-05-18T13:53:00Z">
        <w:r w:rsidRPr="00042CC2">
          <w:rPr>
            <w:rFonts w:asciiTheme="minorHAnsi" w:hAnsiTheme="minorHAnsi" w:cstheme="minorHAnsi"/>
            <w:color w:val="auto"/>
            <w:sz w:val="20"/>
          </w:rPr>
          <w:t>pplicable</w:t>
        </w:r>
      </w:ins>
      <w:ins w:id="1913" w:author="Taylor, Tammie R" w:date="2023-05-18T13:45:00Z">
        <w:r w:rsidRPr="00042CC2">
          <w:rPr>
            <w:rFonts w:asciiTheme="minorHAnsi" w:hAnsiTheme="minorHAnsi" w:cstheme="minorHAnsi"/>
            <w:color w:val="auto"/>
            <w:sz w:val="20"/>
          </w:rPr>
          <w:t xml:space="preserve"> </w:t>
        </w:r>
      </w:ins>
      <w:ins w:id="1914" w:author="Taylor, Tammie R" w:date="2023-05-18T13:52:00Z">
        <w:r w:rsidRPr="00042CC2">
          <w:rPr>
            <w:rFonts w:asciiTheme="minorHAnsi" w:hAnsiTheme="minorHAnsi" w:cstheme="minorHAnsi"/>
            <w:color w:val="auto"/>
            <w:sz w:val="20"/>
          </w:rPr>
          <w:t xml:space="preserve">          </w:t>
        </w:r>
      </w:ins>
    </w:p>
    <w:p w14:paraId="2E23D3E9" w14:textId="77777777" w:rsidR="00042CC2" w:rsidRPr="00042CC2" w:rsidRDefault="00042CC2" w:rsidP="00042CC2">
      <w:pPr>
        <w:spacing w:after="0" w:line="276" w:lineRule="auto"/>
        <w:jc w:val="both"/>
        <w:rPr>
          <w:rFonts w:asciiTheme="minorHAnsi" w:hAnsiTheme="minorHAnsi" w:cstheme="minorHAnsi"/>
          <w:color w:val="auto"/>
          <w:sz w:val="20"/>
        </w:rPr>
      </w:pPr>
    </w:p>
    <w:p w14:paraId="6D64A73E" w14:textId="77777777" w:rsidR="0093224C" w:rsidRPr="005C02EE" w:rsidRDefault="0093224C" w:rsidP="00E458F4">
      <w:pPr>
        <w:pStyle w:val="Text"/>
        <w:spacing w:after="0"/>
        <w:jc w:val="both"/>
        <w:rPr>
          <w:rFonts w:asciiTheme="minorHAnsi" w:hAnsiTheme="minorHAnsi" w:cstheme="minorHAnsi"/>
        </w:rPr>
      </w:pPr>
    </w:p>
    <w:p w14:paraId="12C87854" w14:textId="77777777" w:rsidR="00E458F4" w:rsidRDefault="00E458F4" w:rsidP="00E458F4">
      <w:pPr>
        <w:rPr>
          <w:rFonts w:asciiTheme="minorHAnsi" w:hAnsiTheme="minorHAnsi" w:cstheme="minorHAnsi"/>
          <w:color w:val="auto"/>
        </w:rPr>
      </w:pPr>
    </w:p>
    <w:p w14:paraId="34582DB4" w14:textId="77777777" w:rsidR="001041B6" w:rsidRDefault="001041B6" w:rsidP="00E458F4">
      <w:pPr>
        <w:rPr>
          <w:rFonts w:asciiTheme="minorHAnsi" w:hAnsiTheme="minorHAnsi" w:cstheme="minorHAnsi"/>
          <w:color w:val="auto"/>
        </w:rPr>
      </w:pPr>
    </w:p>
    <w:p w14:paraId="25F4F4E3" w14:textId="77777777" w:rsidR="001041B6" w:rsidRDefault="001041B6" w:rsidP="00E458F4">
      <w:pPr>
        <w:rPr>
          <w:rFonts w:asciiTheme="minorHAnsi" w:hAnsiTheme="minorHAnsi" w:cstheme="minorHAnsi"/>
          <w:color w:val="auto"/>
        </w:rPr>
      </w:pPr>
    </w:p>
    <w:p w14:paraId="1C54F804" w14:textId="77777777" w:rsidR="001041B6" w:rsidRDefault="001041B6" w:rsidP="00E458F4">
      <w:pPr>
        <w:rPr>
          <w:rFonts w:asciiTheme="minorHAnsi" w:hAnsiTheme="minorHAnsi" w:cstheme="minorHAnsi"/>
          <w:color w:val="auto"/>
        </w:rPr>
      </w:pPr>
    </w:p>
    <w:p w14:paraId="6EE4590A" w14:textId="77777777" w:rsidR="001041B6" w:rsidRPr="005C02EE" w:rsidRDefault="001041B6" w:rsidP="00E458F4">
      <w:pPr>
        <w:rPr>
          <w:rFonts w:asciiTheme="minorHAnsi" w:hAnsiTheme="minorHAnsi" w:cstheme="minorHAnsi"/>
          <w:color w:val="auto"/>
        </w:rPr>
      </w:pPr>
    </w:p>
    <w:p w14:paraId="38BBC37D" w14:textId="77777777" w:rsidR="00FD5D90" w:rsidRPr="005C02EE" w:rsidRDefault="00FD5D90" w:rsidP="00372B91">
      <w:pPr>
        <w:jc w:val="both"/>
        <w:rPr>
          <w:rFonts w:asciiTheme="minorHAnsi" w:hAnsiTheme="minorHAnsi" w:cstheme="minorHAnsi"/>
          <w:color w:val="auto"/>
        </w:rPr>
      </w:pPr>
    </w:p>
    <w:p w14:paraId="16475360" w14:textId="77777777" w:rsidR="00FD5D90" w:rsidRPr="005C02EE" w:rsidRDefault="00FD5D90" w:rsidP="00372B91">
      <w:pPr>
        <w:spacing w:after="200" w:line="276" w:lineRule="auto"/>
        <w:jc w:val="both"/>
        <w:rPr>
          <w:rFonts w:asciiTheme="minorHAnsi" w:hAnsiTheme="minorHAnsi" w:cstheme="minorHAnsi"/>
          <w:b/>
          <w:color w:val="auto"/>
          <w:sz w:val="20"/>
        </w:rPr>
      </w:pPr>
      <w:bookmarkStart w:id="1915" w:name="_Hlk513200279"/>
    </w:p>
    <w:bookmarkEnd w:id="1677"/>
    <w:bookmarkEnd w:id="1915"/>
    <w:p w14:paraId="7F176736" w14:textId="77777777" w:rsidR="00FD5D90" w:rsidRPr="005C02EE"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12FE0377" w:rsidR="00FD5D90" w:rsidRPr="005C02EE" w:rsidRDefault="00FD5D90" w:rsidP="00FD5D90">
      <w:pPr>
        <w:pStyle w:val="ListParagraph"/>
        <w:spacing w:after="120"/>
        <w:ind w:left="0" w:right="144"/>
        <w:contextualSpacing w:val="0"/>
        <w:jc w:val="center"/>
        <w:rPr>
          <w:rFonts w:asciiTheme="minorHAnsi" w:hAnsiTheme="minorHAnsi" w:cstheme="minorHAnsi"/>
          <w:sz w:val="24"/>
        </w:rPr>
      </w:pPr>
      <w:r w:rsidRPr="005C02EE">
        <w:rPr>
          <w:rFonts w:asciiTheme="minorHAnsi" w:hAnsiTheme="minorHAnsi" w:cstheme="minorHAnsi"/>
          <w:b/>
          <w:sz w:val="24"/>
          <w:szCs w:val="24"/>
        </w:rPr>
        <w:t xml:space="preserve">The remainder of this page is intentionally left </w:t>
      </w:r>
      <w:r w:rsidR="001A6DCC" w:rsidRPr="005C02EE">
        <w:rPr>
          <w:rFonts w:asciiTheme="minorHAnsi" w:hAnsiTheme="minorHAnsi" w:cstheme="minorHAnsi"/>
          <w:b/>
          <w:sz w:val="24"/>
          <w:szCs w:val="24"/>
        </w:rPr>
        <w:t>blank.</w:t>
      </w:r>
    </w:p>
    <w:p w14:paraId="17464CB3" w14:textId="461415C4" w:rsidR="00E63F53" w:rsidRDefault="00E63F53" w:rsidP="00E458F4">
      <w:pPr>
        <w:spacing w:after="160" w:line="259" w:lineRule="auto"/>
        <w:rPr>
          <w:rFonts w:asciiTheme="minorHAnsi" w:hAnsiTheme="minorHAnsi" w:cstheme="minorHAnsi"/>
          <w:b/>
          <w:i/>
          <w:color w:val="auto"/>
          <w:sz w:val="20"/>
        </w:rPr>
      </w:pPr>
      <w:bookmarkStart w:id="1916" w:name="_Toc459794508"/>
      <w:bookmarkStart w:id="1917" w:name="_ATTACHMENTS"/>
      <w:bookmarkEnd w:id="2"/>
      <w:bookmarkEnd w:id="1131"/>
      <w:bookmarkEnd w:id="1916"/>
      <w:bookmarkEnd w:id="1917"/>
    </w:p>
    <w:p w14:paraId="0CB47EAC" w14:textId="77777777" w:rsidR="00A57861" w:rsidRDefault="00A57861" w:rsidP="00E458F4">
      <w:pPr>
        <w:spacing w:after="160" w:line="259" w:lineRule="auto"/>
        <w:rPr>
          <w:rFonts w:asciiTheme="minorHAnsi" w:hAnsiTheme="minorHAnsi" w:cstheme="minorHAnsi"/>
          <w:b/>
          <w:i/>
          <w:color w:val="auto"/>
          <w:sz w:val="20"/>
        </w:rPr>
      </w:pPr>
    </w:p>
    <w:p w14:paraId="692C8591" w14:textId="77777777" w:rsidR="00A57861" w:rsidRDefault="00A57861" w:rsidP="00E458F4">
      <w:pPr>
        <w:spacing w:after="160" w:line="259" w:lineRule="auto"/>
        <w:rPr>
          <w:rFonts w:asciiTheme="minorHAnsi" w:hAnsiTheme="minorHAnsi" w:cstheme="minorHAnsi"/>
          <w:b/>
          <w:i/>
          <w:color w:val="auto"/>
          <w:sz w:val="20"/>
        </w:rPr>
      </w:pPr>
    </w:p>
    <w:p w14:paraId="47015CC9" w14:textId="77777777" w:rsidR="00A57861" w:rsidRDefault="00A57861" w:rsidP="00E458F4">
      <w:pPr>
        <w:spacing w:after="160" w:line="259" w:lineRule="auto"/>
        <w:rPr>
          <w:rFonts w:asciiTheme="minorHAnsi" w:hAnsiTheme="minorHAnsi" w:cstheme="minorHAnsi"/>
          <w:b/>
          <w:i/>
          <w:color w:val="auto"/>
          <w:sz w:val="20"/>
        </w:rPr>
      </w:pPr>
    </w:p>
    <w:p w14:paraId="42713CBF" w14:textId="77777777" w:rsidR="00A57861" w:rsidRDefault="00A57861" w:rsidP="00E458F4">
      <w:pPr>
        <w:spacing w:after="160" w:line="259" w:lineRule="auto"/>
        <w:rPr>
          <w:rFonts w:asciiTheme="minorHAnsi" w:hAnsiTheme="minorHAnsi" w:cstheme="minorHAnsi"/>
          <w:b/>
          <w:i/>
          <w:color w:val="auto"/>
          <w:sz w:val="20"/>
        </w:rPr>
      </w:pPr>
    </w:p>
    <w:p w14:paraId="6DF9412C" w14:textId="77777777" w:rsidR="007B261B" w:rsidRDefault="007B261B" w:rsidP="00E458F4">
      <w:pPr>
        <w:spacing w:after="160" w:line="259" w:lineRule="auto"/>
        <w:rPr>
          <w:rFonts w:asciiTheme="minorHAnsi" w:hAnsiTheme="minorHAnsi" w:cstheme="minorHAnsi"/>
          <w:b/>
          <w:i/>
          <w:color w:val="auto"/>
          <w:sz w:val="20"/>
        </w:rPr>
      </w:pPr>
    </w:p>
    <w:p w14:paraId="279BA767" w14:textId="77777777" w:rsidR="00A57861" w:rsidRDefault="00A57861" w:rsidP="00E458F4">
      <w:pPr>
        <w:spacing w:after="160" w:line="259" w:lineRule="auto"/>
        <w:rPr>
          <w:rFonts w:asciiTheme="minorHAnsi" w:hAnsiTheme="minorHAnsi" w:cstheme="minorHAnsi"/>
          <w:b/>
          <w:i/>
          <w:color w:val="auto"/>
          <w:sz w:val="20"/>
        </w:rPr>
      </w:pPr>
    </w:p>
    <w:p w14:paraId="3FC646EA" w14:textId="77777777" w:rsidR="00A57861" w:rsidRDefault="00A57861" w:rsidP="00E458F4">
      <w:pPr>
        <w:spacing w:after="160" w:line="259" w:lineRule="auto"/>
        <w:rPr>
          <w:rFonts w:asciiTheme="minorHAnsi" w:hAnsiTheme="minorHAnsi" w:cstheme="minorHAnsi"/>
          <w:b/>
          <w:i/>
          <w:color w:val="auto"/>
          <w:sz w:val="20"/>
        </w:rPr>
      </w:pPr>
    </w:p>
    <w:p w14:paraId="444AE9EC" w14:textId="77777777" w:rsidR="00A57861" w:rsidRDefault="00A57861" w:rsidP="00E458F4">
      <w:pPr>
        <w:spacing w:after="160" w:line="259" w:lineRule="auto"/>
        <w:rPr>
          <w:rFonts w:asciiTheme="minorHAnsi" w:hAnsiTheme="minorHAnsi" w:cstheme="minorHAnsi"/>
          <w:b/>
          <w:i/>
          <w:color w:val="auto"/>
          <w:sz w:val="20"/>
        </w:rPr>
      </w:pPr>
    </w:p>
    <w:p w14:paraId="2C5D0B1A" w14:textId="77777777" w:rsidR="001041B6" w:rsidRDefault="001041B6" w:rsidP="00E458F4">
      <w:pPr>
        <w:spacing w:after="160" w:line="259" w:lineRule="auto"/>
        <w:rPr>
          <w:rFonts w:asciiTheme="minorHAnsi" w:hAnsiTheme="minorHAnsi" w:cstheme="minorHAnsi"/>
          <w:b/>
          <w:i/>
          <w:color w:val="auto"/>
          <w:sz w:val="20"/>
        </w:rPr>
      </w:pPr>
    </w:p>
    <w:p w14:paraId="31865188" w14:textId="77777777" w:rsidR="0088370A" w:rsidRDefault="0088370A" w:rsidP="00E458F4">
      <w:pPr>
        <w:spacing w:after="160" w:line="259" w:lineRule="auto"/>
        <w:rPr>
          <w:rFonts w:asciiTheme="minorHAnsi" w:hAnsiTheme="minorHAnsi" w:cstheme="minorHAnsi"/>
          <w:b/>
          <w:i/>
          <w:color w:val="auto"/>
          <w:sz w:val="20"/>
        </w:rPr>
      </w:pPr>
    </w:p>
    <w:p w14:paraId="52E1E78F" w14:textId="77777777" w:rsidR="001041B6" w:rsidRDefault="001041B6" w:rsidP="00E458F4">
      <w:pPr>
        <w:spacing w:after="160" w:line="259" w:lineRule="auto"/>
        <w:rPr>
          <w:rFonts w:asciiTheme="minorHAnsi" w:hAnsiTheme="minorHAnsi" w:cstheme="minorHAnsi"/>
          <w:b/>
          <w:i/>
          <w:color w:val="auto"/>
          <w:sz w:val="20"/>
        </w:rPr>
      </w:pPr>
    </w:p>
    <w:p w14:paraId="43A1A392" w14:textId="77777777" w:rsidR="001041B6" w:rsidRDefault="001041B6" w:rsidP="00E458F4">
      <w:pPr>
        <w:spacing w:after="160" w:line="259" w:lineRule="auto"/>
        <w:rPr>
          <w:rFonts w:asciiTheme="minorHAnsi" w:hAnsiTheme="minorHAnsi" w:cstheme="minorHAnsi"/>
          <w:b/>
          <w:i/>
          <w:color w:val="auto"/>
          <w:sz w:val="20"/>
        </w:rPr>
      </w:pPr>
    </w:p>
    <w:p w14:paraId="27C277C7" w14:textId="77777777" w:rsidR="001041B6" w:rsidRDefault="001041B6" w:rsidP="00E458F4">
      <w:pPr>
        <w:spacing w:after="160" w:line="259" w:lineRule="auto"/>
        <w:rPr>
          <w:rFonts w:asciiTheme="minorHAnsi" w:hAnsiTheme="minorHAnsi" w:cstheme="minorHAnsi"/>
          <w:b/>
          <w:i/>
          <w:color w:val="auto"/>
          <w:sz w:val="20"/>
        </w:rPr>
      </w:pPr>
    </w:p>
    <w:p w14:paraId="55C7797F" w14:textId="77777777" w:rsidR="00A57861" w:rsidRPr="00BF66F4" w:rsidRDefault="00A57861" w:rsidP="00A57861">
      <w:pPr>
        <w:pStyle w:val="Heading1"/>
        <w:rPr>
          <w:rFonts w:asciiTheme="minorHAnsi" w:hAnsiTheme="minorHAnsi" w:cstheme="minorHAnsi"/>
        </w:rPr>
      </w:pPr>
      <w:bookmarkStart w:id="1918" w:name="_Toc142397955"/>
      <w:r w:rsidRPr="00BF66F4">
        <w:rPr>
          <w:rFonts w:asciiTheme="minorHAnsi" w:hAnsiTheme="minorHAnsi" w:cstheme="minorHAnsi"/>
        </w:rPr>
        <w:t xml:space="preserve">ATTACHMENT A: </w:t>
      </w:r>
      <w:bookmarkStart w:id="1919" w:name="_Toc23976"/>
      <w:r w:rsidRPr="00BF66F4">
        <w:rPr>
          <w:rFonts w:asciiTheme="minorHAnsi" w:hAnsiTheme="minorHAnsi" w:cstheme="minorHAnsi"/>
        </w:rPr>
        <w:t xml:space="preserve"> PRICING FORM</w:t>
      </w:r>
      <w:bookmarkEnd w:id="1918"/>
      <w:bookmarkEnd w:id="1919"/>
    </w:p>
    <w:p w14:paraId="608CD82C" w14:textId="77777777" w:rsidR="00A57861" w:rsidRPr="00BF66F4" w:rsidRDefault="00A57861" w:rsidP="00A57861">
      <w:pPr>
        <w:pStyle w:val="Text"/>
        <w:rPr>
          <w:rFonts w:asciiTheme="minorHAnsi" w:hAnsiTheme="minorHAnsi" w:cstheme="minorHAnsi"/>
        </w:rPr>
      </w:pPr>
      <w:bookmarkStart w:id="1920" w:name="_Toc328747446"/>
      <w:r w:rsidRPr="00BF66F4">
        <w:rPr>
          <w:rFonts w:asciiTheme="minorHAnsi" w:hAnsiTheme="minorHAnsi" w:cstheme="minorHAnsi"/>
          <w:b/>
          <w:sz w:val="22"/>
          <w:szCs w:val="22"/>
          <w:u w:val="single"/>
        </w:rPr>
        <w:t>FURNISH AND DELIVER</w:t>
      </w:r>
      <w:bookmarkEnd w:id="1920"/>
      <w:r w:rsidRPr="00BF66F4">
        <w:rPr>
          <w:rFonts w:asciiTheme="minorHAnsi" w:hAnsiTheme="minorHAnsi" w:cstheme="minorHAnsi"/>
          <w:b/>
          <w:sz w:val="22"/>
          <w:szCs w:val="22"/>
        </w:rPr>
        <w:t xml:space="preserve">:  </w:t>
      </w:r>
      <w:r w:rsidRPr="00BF66F4">
        <w:rPr>
          <w:rFonts w:asciiTheme="minorHAnsi" w:hAnsiTheme="minorHAnsi" w:cstheme="minorHAnsi"/>
        </w:rPr>
        <w:tab/>
      </w:r>
    </w:p>
    <w:tbl>
      <w:tblPr>
        <w:tblW w:w="11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4E79"/>
        <w:tblLook w:val="00A0" w:firstRow="1" w:lastRow="0" w:firstColumn="1" w:lastColumn="0" w:noHBand="0" w:noVBand="0"/>
      </w:tblPr>
      <w:tblGrid>
        <w:gridCol w:w="1252"/>
        <w:gridCol w:w="1353"/>
        <w:gridCol w:w="1698"/>
        <w:gridCol w:w="2997"/>
        <w:gridCol w:w="1832"/>
        <w:gridCol w:w="1933"/>
      </w:tblGrid>
      <w:tr w:rsidR="00A57861" w14:paraId="73CFC4AE" w14:textId="77777777" w:rsidTr="00F079FE">
        <w:trPr>
          <w:trHeight w:val="773"/>
          <w:jc w:val="center"/>
        </w:trPr>
        <w:tc>
          <w:tcPr>
            <w:tcW w:w="1252" w:type="dxa"/>
            <w:tcBorders>
              <w:bottom w:val="single" w:sz="4" w:space="0" w:color="auto"/>
            </w:tcBorders>
            <w:shd w:val="clear" w:color="auto" w:fill="002060"/>
            <w:vAlign w:val="center"/>
          </w:tcPr>
          <w:p w14:paraId="164E046D" w14:textId="77777777" w:rsidR="00A57861" w:rsidRPr="005E3E32" w:rsidRDefault="00A57861" w:rsidP="00F079FE">
            <w:pPr>
              <w:spacing w:after="200" w:line="276" w:lineRule="auto"/>
              <w:contextualSpacing/>
              <w:jc w:val="center"/>
              <w:rPr>
                <w:rFonts w:asciiTheme="minorHAnsi" w:hAnsiTheme="minorHAnsi" w:cstheme="minorHAnsi"/>
                <w:b/>
                <w:color w:val="FFFFFF"/>
                <w:sz w:val="20"/>
              </w:rPr>
            </w:pPr>
            <w:bookmarkStart w:id="1921" w:name="_Hlk143067994"/>
            <w:r w:rsidRPr="005E3E32">
              <w:rPr>
                <w:rFonts w:asciiTheme="minorHAnsi" w:hAnsiTheme="minorHAnsi" w:cstheme="minorHAnsi"/>
                <w:b/>
                <w:color w:val="FFFFFF"/>
                <w:sz w:val="20"/>
              </w:rPr>
              <w:t>ITEM #</w:t>
            </w:r>
          </w:p>
        </w:tc>
        <w:tc>
          <w:tcPr>
            <w:tcW w:w="1353" w:type="dxa"/>
            <w:tcBorders>
              <w:bottom w:val="single" w:sz="4" w:space="0" w:color="auto"/>
            </w:tcBorders>
            <w:shd w:val="clear" w:color="auto" w:fill="002060"/>
            <w:vAlign w:val="center"/>
          </w:tcPr>
          <w:p w14:paraId="4A0C876A" w14:textId="77777777" w:rsidR="00A57861" w:rsidRPr="005E3E32" w:rsidRDefault="00A57861" w:rsidP="00F079FE">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QTY.</w:t>
            </w:r>
          </w:p>
        </w:tc>
        <w:tc>
          <w:tcPr>
            <w:tcW w:w="1698" w:type="dxa"/>
            <w:tcBorders>
              <w:bottom w:val="single" w:sz="4" w:space="0" w:color="auto"/>
            </w:tcBorders>
            <w:shd w:val="clear" w:color="auto" w:fill="002060"/>
            <w:vAlign w:val="center"/>
          </w:tcPr>
          <w:p w14:paraId="5DB3C1BA" w14:textId="77777777" w:rsidR="00A57861" w:rsidRPr="005E3E32" w:rsidRDefault="00A57861" w:rsidP="00F079FE">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UOM</w:t>
            </w:r>
          </w:p>
        </w:tc>
        <w:tc>
          <w:tcPr>
            <w:tcW w:w="2997" w:type="dxa"/>
            <w:tcBorders>
              <w:bottom w:val="single" w:sz="4" w:space="0" w:color="auto"/>
            </w:tcBorders>
            <w:shd w:val="clear" w:color="auto" w:fill="002060"/>
            <w:vAlign w:val="center"/>
          </w:tcPr>
          <w:p w14:paraId="541BDCB4" w14:textId="77777777" w:rsidR="00A57861" w:rsidRPr="005E3E32" w:rsidRDefault="00A57861" w:rsidP="00F079FE">
            <w:pPr>
              <w:jc w:val="center"/>
              <w:rPr>
                <w:rFonts w:asciiTheme="minorHAnsi" w:hAnsiTheme="minorHAnsi" w:cstheme="minorHAnsi"/>
                <w:b/>
                <w:color w:val="FFFFFF"/>
                <w:sz w:val="20"/>
              </w:rPr>
            </w:pPr>
            <w:r w:rsidRPr="005E3E32">
              <w:rPr>
                <w:rFonts w:asciiTheme="minorHAnsi" w:hAnsiTheme="minorHAnsi" w:cstheme="minorHAnsi"/>
                <w:b/>
                <w:color w:val="FFFFFF"/>
                <w:sz w:val="20"/>
              </w:rPr>
              <w:t>DESCRIPTION</w:t>
            </w:r>
          </w:p>
        </w:tc>
        <w:tc>
          <w:tcPr>
            <w:tcW w:w="1832" w:type="dxa"/>
            <w:tcBorders>
              <w:bottom w:val="single" w:sz="4" w:space="0" w:color="auto"/>
            </w:tcBorders>
            <w:shd w:val="clear" w:color="auto" w:fill="002060"/>
            <w:vAlign w:val="center"/>
          </w:tcPr>
          <w:p w14:paraId="4BEEC0F4" w14:textId="77777777" w:rsidR="00A57861" w:rsidRPr="005E3E32" w:rsidRDefault="00A57861" w:rsidP="00F079FE">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UNIT PRICE</w:t>
            </w:r>
          </w:p>
        </w:tc>
        <w:tc>
          <w:tcPr>
            <w:tcW w:w="1933" w:type="dxa"/>
            <w:tcBorders>
              <w:bottom w:val="single" w:sz="4" w:space="0" w:color="auto"/>
            </w:tcBorders>
            <w:shd w:val="clear" w:color="auto" w:fill="002060"/>
            <w:vAlign w:val="center"/>
          </w:tcPr>
          <w:p w14:paraId="216D2922" w14:textId="77777777" w:rsidR="00A57861" w:rsidRPr="005E3E32" w:rsidRDefault="00A57861" w:rsidP="00F079FE">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EXTENDED PRICE</w:t>
            </w:r>
          </w:p>
        </w:tc>
      </w:tr>
      <w:tr w:rsidR="00A57861" w14:paraId="5BA4EFD7" w14:textId="77777777" w:rsidTr="00F079FE">
        <w:trPr>
          <w:trHeight w:val="170"/>
          <w:jc w:val="center"/>
        </w:trPr>
        <w:tc>
          <w:tcPr>
            <w:tcW w:w="1252" w:type="dxa"/>
            <w:shd w:val="clear" w:color="auto" w:fill="FFFFFF"/>
          </w:tcPr>
          <w:p w14:paraId="04B9446C" w14:textId="77777777" w:rsidR="00A57861" w:rsidRPr="005E3E32" w:rsidRDefault="00A57861" w:rsidP="00F079FE">
            <w:pPr>
              <w:spacing w:after="0"/>
              <w:contextualSpacing/>
              <w:jc w:val="center"/>
              <w:rPr>
                <w:rFonts w:asciiTheme="minorHAnsi" w:hAnsiTheme="minorHAnsi" w:cstheme="minorHAnsi"/>
                <w:color w:val="auto"/>
                <w:sz w:val="20"/>
              </w:rPr>
            </w:pPr>
            <w:bookmarkStart w:id="1922" w:name="_Hlk108773616"/>
          </w:p>
          <w:p w14:paraId="5282846D" w14:textId="77777777" w:rsidR="00A57861" w:rsidRPr="005E3E32" w:rsidRDefault="00A57861" w:rsidP="00F079FE">
            <w:pPr>
              <w:spacing w:after="0"/>
              <w:contextualSpacing/>
              <w:jc w:val="center"/>
              <w:rPr>
                <w:rFonts w:asciiTheme="minorHAnsi" w:hAnsiTheme="minorHAnsi" w:cstheme="minorHAnsi"/>
                <w:color w:val="auto"/>
                <w:sz w:val="20"/>
              </w:rPr>
            </w:pPr>
            <w:r w:rsidRPr="005E3E32">
              <w:rPr>
                <w:rFonts w:asciiTheme="minorHAnsi" w:hAnsiTheme="minorHAnsi" w:cstheme="minorHAnsi"/>
                <w:color w:val="auto"/>
                <w:sz w:val="20"/>
              </w:rPr>
              <w:t>1.</w:t>
            </w:r>
          </w:p>
        </w:tc>
        <w:tc>
          <w:tcPr>
            <w:tcW w:w="1353" w:type="dxa"/>
            <w:shd w:val="clear" w:color="auto" w:fill="FFFFFF"/>
          </w:tcPr>
          <w:p w14:paraId="741F3557" w14:textId="77777777" w:rsidR="00A57861" w:rsidRPr="005E3E32" w:rsidRDefault="00A57861" w:rsidP="00F079FE">
            <w:pPr>
              <w:spacing w:after="200" w:line="276" w:lineRule="auto"/>
              <w:ind w:left="720"/>
              <w:contextualSpacing/>
              <w:jc w:val="center"/>
              <w:rPr>
                <w:rFonts w:asciiTheme="minorHAnsi" w:hAnsiTheme="minorHAnsi" w:cstheme="minorHAnsi"/>
                <w:color w:val="auto"/>
                <w:sz w:val="20"/>
              </w:rPr>
            </w:pPr>
          </w:p>
          <w:p w14:paraId="6C4E5273" w14:textId="77777777" w:rsidR="00A57861" w:rsidRPr="005E3E32" w:rsidRDefault="00A57861" w:rsidP="00F079FE">
            <w:pPr>
              <w:spacing w:after="200" w:line="276" w:lineRule="auto"/>
              <w:contextualSpacing/>
              <w:jc w:val="center"/>
              <w:rPr>
                <w:rFonts w:asciiTheme="minorHAnsi" w:hAnsiTheme="minorHAnsi" w:cstheme="minorHAnsi"/>
                <w:color w:val="auto"/>
                <w:sz w:val="20"/>
              </w:rPr>
            </w:pPr>
            <w:r w:rsidRPr="005E3E32">
              <w:rPr>
                <w:rFonts w:asciiTheme="minorHAnsi" w:hAnsiTheme="minorHAnsi" w:cstheme="minorHAnsi"/>
                <w:color w:val="auto"/>
                <w:sz w:val="20"/>
              </w:rPr>
              <w:t>500,000</w:t>
            </w:r>
          </w:p>
        </w:tc>
        <w:tc>
          <w:tcPr>
            <w:tcW w:w="1698" w:type="dxa"/>
            <w:shd w:val="clear" w:color="auto" w:fill="FFFFFF"/>
          </w:tcPr>
          <w:p w14:paraId="13BDEBC2" w14:textId="77777777" w:rsidR="00A57861" w:rsidRPr="005E3E32" w:rsidRDefault="00A57861" w:rsidP="00F079FE">
            <w:pPr>
              <w:spacing w:after="200" w:line="276" w:lineRule="auto"/>
              <w:ind w:left="720"/>
              <w:contextualSpacing/>
              <w:rPr>
                <w:rFonts w:asciiTheme="minorHAnsi" w:hAnsiTheme="minorHAnsi" w:cstheme="minorHAnsi"/>
                <w:color w:val="auto"/>
                <w:sz w:val="20"/>
              </w:rPr>
            </w:pPr>
          </w:p>
          <w:p w14:paraId="780A2D31" w14:textId="77777777" w:rsidR="00A57861" w:rsidRPr="005E3E32" w:rsidRDefault="00A57861" w:rsidP="00F079FE">
            <w:pPr>
              <w:spacing w:after="200" w:line="276" w:lineRule="auto"/>
              <w:contextualSpacing/>
              <w:jc w:val="center"/>
              <w:rPr>
                <w:rFonts w:asciiTheme="minorHAnsi" w:hAnsiTheme="minorHAnsi" w:cstheme="minorHAnsi"/>
                <w:color w:val="auto"/>
                <w:sz w:val="20"/>
              </w:rPr>
            </w:pPr>
            <w:r w:rsidRPr="005E3E32">
              <w:rPr>
                <w:rFonts w:asciiTheme="minorHAnsi" w:hAnsiTheme="minorHAnsi" w:cstheme="minorHAnsi"/>
                <w:color w:val="auto"/>
                <w:sz w:val="20"/>
              </w:rPr>
              <w:t>Each</w:t>
            </w:r>
          </w:p>
        </w:tc>
        <w:tc>
          <w:tcPr>
            <w:tcW w:w="2997" w:type="dxa"/>
            <w:shd w:val="clear" w:color="auto" w:fill="FFFFFF"/>
          </w:tcPr>
          <w:p w14:paraId="3974A816" w14:textId="77777777" w:rsidR="00A57861" w:rsidRPr="005E3E32" w:rsidRDefault="00A57861" w:rsidP="00F079FE">
            <w:pPr>
              <w:spacing w:after="200" w:line="276" w:lineRule="auto"/>
              <w:contextualSpacing/>
              <w:rPr>
                <w:rFonts w:asciiTheme="minorHAnsi" w:hAnsiTheme="minorHAnsi" w:cstheme="minorHAnsi"/>
                <w:color w:val="auto"/>
                <w:sz w:val="20"/>
              </w:rPr>
            </w:pPr>
          </w:p>
          <w:p w14:paraId="4B61346D" w14:textId="77777777" w:rsidR="00A57861" w:rsidRPr="005E3E32" w:rsidRDefault="00A57861" w:rsidP="00F079FE">
            <w:pPr>
              <w:spacing w:after="200" w:line="276" w:lineRule="auto"/>
              <w:contextualSpacing/>
              <w:rPr>
                <w:rFonts w:asciiTheme="minorHAnsi" w:hAnsiTheme="minorHAnsi" w:cstheme="minorHAnsi"/>
                <w:color w:val="auto"/>
                <w:sz w:val="20"/>
              </w:rPr>
            </w:pPr>
            <w:r w:rsidRPr="005E3E32">
              <w:rPr>
                <w:rFonts w:asciiTheme="minorHAnsi" w:hAnsiTheme="minorHAnsi" w:cstheme="minorHAnsi"/>
                <w:color w:val="auto"/>
                <w:sz w:val="20"/>
              </w:rPr>
              <w:t>Soil Sample Boxes</w:t>
            </w:r>
          </w:p>
          <w:p w14:paraId="6B250AAB" w14:textId="77777777" w:rsidR="00A57861" w:rsidRPr="005E3E32" w:rsidRDefault="00A57861" w:rsidP="00F079FE">
            <w:pPr>
              <w:spacing w:after="200" w:line="276" w:lineRule="auto"/>
              <w:contextualSpacing/>
              <w:rPr>
                <w:rFonts w:asciiTheme="minorHAnsi" w:hAnsiTheme="minorHAnsi" w:cstheme="minorHAnsi"/>
                <w:color w:val="auto"/>
                <w:sz w:val="20"/>
              </w:rPr>
            </w:pPr>
          </w:p>
          <w:p w14:paraId="0717307F" w14:textId="77777777" w:rsidR="00A57861" w:rsidRPr="005E3E32" w:rsidRDefault="00A57861" w:rsidP="00F079FE">
            <w:pPr>
              <w:spacing w:after="200" w:line="276" w:lineRule="auto"/>
              <w:contextualSpacing/>
              <w:rPr>
                <w:rFonts w:asciiTheme="minorHAnsi" w:hAnsiTheme="minorHAnsi" w:cstheme="minorHAnsi"/>
                <w:b/>
                <w:bCs/>
                <w:color w:val="auto"/>
                <w:sz w:val="20"/>
              </w:rPr>
            </w:pPr>
            <w:r w:rsidRPr="005E3E32">
              <w:rPr>
                <w:rFonts w:asciiTheme="minorHAnsi" w:hAnsiTheme="minorHAnsi" w:cstheme="minorHAnsi"/>
                <w:b/>
                <w:bCs/>
                <w:i/>
                <w:iCs/>
                <w:color w:val="auto"/>
                <w:sz w:val="20"/>
              </w:rPr>
              <w:t>(</w:t>
            </w:r>
            <w:r w:rsidRPr="005E3E32">
              <w:rPr>
                <w:rFonts w:asciiTheme="minorHAnsi" w:hAnsiTheme="minorHAnsi" w:cstheme="minorHAnsi"/>
                <w:b/>
                <w:bCs/>
                <w:color w:val="auto"/>
                <w:sz w:val="20"/>
              </w:rPr>
              <w:t>Per Section 5.0 Specifications)</w:t>
            </w:r>
          </w:p>
          <w:p w14:paraId="1FAC1AAE" w14:textId="77777777" w:rsidR="00A57861" w:rsidRPr="005E3E32" w:rsidRDefault="00A57861" w:rsidP="00F079FE">
            <w:pPr>
              <w:spacing w:after="200" w:line="276" w:lineRule="auto"/>
              <w:contextualSpacing/>
              <w:rPr>
                <w:rFonts w:asciiTheme="minorHAnsi" w:hAnsiTheme="minorHAnsi" w:cstheme="minorHAnsi"/>
                <w:b/>
                <w:bCs/>
                <w:i/>
                <w:iCs/>
                <w:color w:val="auto"/>
                <w:sz w:val="20"/>
              </w:rPr>
            </w:pPr>
          </w:p>
        </w:tc>
        <w:tc>
          <w:tcPr>
            <w:tcW w:w="1832" w:type="dxa"/>
            <w:vAlign w:val="center"/>
          </w:tcPr>
          <w:p w14:paraId="288854F0" w14:textId="77777777" w:rsidR="00A57861" w:rsidRPr="005E3E32" w:rsidRDefault="00A57861" w:rsidP="00F079FE">
            <w:pPr>
              <w:spacing w:after="0"/>
              <w:contextualSpacing/>
              <w:rPr>
                <w:rFonts w:asciiTheme="minorHAnsi" w:hAnsiTheme="minorHAnsi" w:cstheme="minorHAnsi"/>
                <w:bCs/>
                <w:color w:val="000000"/>
                <w:sz w:val="20"/>
              </w:rPr>
            </w:pPr>
            <w:r w:rsidRPr="005E3E32">
              <w:rPr>
                <w:rFonts w:asciiTheme="minorHAnsi" w:hAnsiTheme="minorHAnsi" w:cstheme="minorHAnsi"/>
                <w:bCs/>
                <w:color w:val="000000"/>
                <w:sz w:val="20"/>
              </w:rPr>
              <w:t>$_____________</w:t>
            </w:r>
          </w:p>
        </w:tc>
        <w:tc>
          <w:tcPr>
            <w:tcW w:w="1933" w:type="dxa"/>
            <w:vAlign w:val="center"/>
          </w:tcPr>
          <w:p w14:paraId="112F38DB" w14:textId="77777777" w:rsidR="00A57861" w:rsidRPr="005E3E32" w:rsidRDefault="00A57861" w:rsidP="00F079FE">
            <w:pPr>
              <w:spacing w:after="0"/>
              <w:contextualSpacing/>
              <w:rPr>
                <w:rFonts w:asciiTheme="minorHAnsi" w:hAnsiTheme="minorHAnsi" w:cstheme="minorHAnsi"/>
                <w:bCs/>
                <w:color w:val="000000"/>
                <w:sz w:val="20"/>
              </w:rPr>
            </w:pPr>
            <w:r w:rsidRPr="005E3E32">
              <w:rPr>
                <w:rFonts w:asciiTheme="minorHAnsi" w:hAnsiTheme="minorHAnsi" w:cstheme="minorHAnsi"/>
                <w:bCs/>
                <w:color w:val="000000"/>
                <w:sz w:val="20"/>
              </w:rPr>
              <w:t>$______________</w:t>
            </w:r>
          </w:p>
        </w:tc>
      </w:tr>
      <w:bookmarkEnd w:id="1921"/>
      <w:bookmarkEnd w:id="1922"/>
    </w:tbl>
    <w:p w14:paraId="2E3B29BC" w14:textId="77777777" w:rsidR="00A57861" w:rsidRDefault="00A57861" w:rsidP="00E458F4">
      <w:pPr>
        <w:spacing w:after="160" w:line="259" w:lineRule="auto"/>
        <w:rPr>
          <w:rFonts w:asciiTheme="minorHAnsi" w:hAnsiTheme="minorHAnsi" w:cstheme="minorHAnsi"/>
          <w:b/>
          <w:i/>
          <w:color w:val="auto"/>
          <w:sz w:val="20"/>
        </w:rPr>
      </w:pPr>
    </w:p>
    <w:p w14:paraId="0ADCDE20" w14:textId="77777777" w:rsidR="00A77E9E" w:rsidRDefault="00A77E9E" w:rsidP="00E458F4">
      <w:pPr>
        <w:spacing w:after="160" w:line="259" w:lineRule="auto"/>
        <w:rPr>
          <w:rFonts w:asciiTheme="minorHAnsi" w:hAnsiTheme="minorHAnsi" w:cstheme="minorHAnsi"/>
          <w:b/>
          <w:i/>
          <w:color w:val="auto"/>
          <w:sz w:val="20"/>
        </w:rPr>
      </w:pPr>
    </w:p>
    <w:p w14:paraId="454DC8D2" w14:textId="77777777" w:rsidR="00A77E9E" w:rsidRPr="00A77E9E" w:rsidRDefault="00A77E9E" w:rsidP="00E458F4">
      <w:pPr>
        <w:spacing w:after="160" w:line="259" w:lineRule="auto"/>
        <w:rPr>
          <w:rFonts w:asciiTheme="minorHAnsi" w:hAnsiTheme="minorHAnsi" w:cstheme="minorHAnsi"/>
          <w:b/>
          <w:iCs/>
          <w:color w:val="auto"/>
          <w:sz w:val="20"/>
        </w:rPr>
      </w:pPr>
    </w:p>
    <w:p w14:paraId="1D06162E" w14:textId="1240BF4C" w:rsidR="00A77E9E" w:rsidRPr="00A77E9E" w:rsidRDefault="00A77E9E" w:rsidP="00E458F4">
      <w:pPr>
        <w:spacing w:after="160" w:line="259" w:lineRule="auto"/>
        <w:rPr>
          <w:rFonts w:asciiTheme="minorHAnsi" w:hAnsiTheme="minorHAnsi" w:cstheme="minorHAnsi"/>
          <w:b/>
          <w:iCs/>
          <w:color w:val="auto"/>
          <w:sz w:val="20"/>
        </w:rPr>
      </w:pPr>
      <w:r w:rsidRPr="00A77E9E">
        <w:rPr>
          <w:rFonts w:asciiTheme="minorHAnsi" w:hAnsiTheme="minorHAnsi" w:cstheme="minorHAnsi"/>
          <w:b/>
          <w:iCs/>
          <w:color w:val="auto"/>
          <w:sz w:val="20"/>
        </w:rPr>
        <w:t>Optional Year 1  (May or may not be purchased by the State)</w:t>
      </w:r>
    </w:p>
    <w:tbl>
      <w:tblPr>
        <w:tblW w:w="11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4E79"/>
        <w:tblLook w:val="00A0" w:firstRow="1" w:lastRow="0" w:firstColumn="1" w:lastColumn="0" w:noHBand="0" w:noVBand="0"/>
      </w:tblPr>
      <w:tblGrid>
        <w:gridCol w:w="1252"/>
        <w:gridCol w:w="1353"/>
        <w:gridCol w:w="1698"/>
        <w:gridCol w:w="2997"/>
        <w:gridCol w:w="1832"/>
        <w:gridCol w:w="1933"/>
      </w:tblGrid>
      <w:tr w:rsidR="00A77E9E" w14:paraId="75E73664" w14:textId="77777777" w:rsidTr="008276FB">
        <w:trPr>
          <w:trHeight w:val="773"/>
          <w:jc w:val="center"/>
        </w:trPr>
        <w:tc>
          <w:tcPr>
            <w:tcW w:w="1252" w:type="dxa"/>
            <w:tcBorders>
              <w:bottom w:val="single" w:sz="4" w:space="0" w:color="auto"/>
            </w:tcBorders>
            <w:shd w:val="clear" w:color="auto" w:fill="002060"/>
            <w:vAlign w:val="center"/>
          </w:tcPr>
          <w:p w14:paraId="28BD708D"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ITEM #</w:t>
            </w:r>
          </w:p>
        </w:tc>
        <w:tc>
          <w:tcPr>
            <w:tcW w:w="1353" w:type="dxa"/>
            <w:tcBorders>
              <w:bottom w:val="single" w:sz="4" w:space="0" w:color="auto"/>
            </w:tcBorders>
            <w:shd w:val="clear" w:color="auto" w:fill="002060"/>
            <w:vAlign w:val="center"/>
          </w:tcPr>
          <w:p w14:paraId="0693982F"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QTY.</w:t>
            </w:r>
          </w:p>
        </w:tc>
        <w:tc>
          <w:tcPr>
            <w:tcW w:w="1698" w:type="dxa"/>
            <w:tcBorders>
              <w:bottom w:val="single" w:sz="4" w:space="0" w:color="auto"/>
            </w:tcBorders>
            <w:shd w:val="clear" w:color="auto" w:fill="002060"/>
            <w:vAlign w:val="center"/>
          </w:tcPr>
          <w:p w14:paraId="6741F713"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UOM</w:t>
            </w:r>
          </w:p>
        </w:tc>
        <w:tc>
          <w:tcPr>
            <w:tcW w:w="2997" w:type="dxa"/>
            <w:tcBorders>
              <w:bottom w:val="single" w:sz="4" w:space="0" w:color="auto"/>
            </w:tcBorders>
            <w:shd w:val="clear" w:color="auto" w:fill="002060"/>
            <w:vAlign w:val="center"/>
          </w:tcPr>
          <w:p w14:paraId="68B06FFD" w14:textId="77777777" w:rsidR="00A77E9E" w:rsidRPr="005E3E32" w:rsidRDefault="00A77E9E" w:rsidP="008276FB">
            <w:pPr>
              <w:jc w:val="center"/>
              <w:rPr>
                <w:rFonts w:asciiTheme="minorHAnsi" w:hAnsiTheme="minorHAnsi" w:cstheme="minorHAnsi"/>
                <w:b/>
                <w:color w:val="FFFFFF"/>
                <w:sz w:val="20"/>
              </w:rPr>
            </w:pPr>
            <w:r w:rsidRPr="005E3E32">
              <w:rPr>
                <w:rFonts w:asciiTheme="minorHAnsi" w:hAnsiTheme="minorHAnsi" w:cstheme="minorHAnsi"/>
                <w:b/>
                <w:color w:val="FFFFFF"/>
                <w:sz w:val="20"/>
              </w:rPr>
              <w:t>DESCRIPTION</w:t>
            </w:r>
          </w:p>
        </w:tc>
        <w:tc>
          <w:tcPr>
            <w:tcW w:w="1832" w:type="dxa"/>
            <w:tcBorders>
              <w:bottom w:val="single" w:sz="4" w:space="0" w:color="auto"/>
            </w:tcBorders>
            <w:shd w:val="clear" w:color="auto" w:fill="002060"/>
            <w:vAlign w:val="center"/>
          </w:tcPr>
          <w:p w14:paraId="53C51FD1"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UNIT PRICE</w:t>
            </w:r>
          </w:p>
        </w:tc>
        <w:tc>
          <w:tcPr>
            <w:tcW w:w="1933" w:type="dxa"/>
            <w:tcBorders>
              <w:bottom w:val="single" w:sz="4" w:space="0" w:color="auto"/>
            </w:tcBorders>
            <w:shd w:val="clear" w:color="auto" w:fill="002060"/>
            <w:vAlign w:val="center"/>
          </w:tcPr>
          <w:p w14:paraId="4C6265C6"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EXTENDED PRICE</w:t>
            </w:r>
          </w:p>
        </w:tc>
      </w:tr>
      <w:tr w:rsidR="00A77E9E" w:rsidRPr="00DA3EB6" w14:paraId="66A04A72" w14:textId="77777777" w:rsidTr="008276FB">
        <w:trPr>
          <w:trHeight w:val="170"/>
          <w:jc w:val="center"/>
        </w:trPr>
        <w:tc>
          <w:tcPr>
            <w:tcW w:w="1252" w:type="dxa"/>
            <w:shd w:val="clear" w:color="auto" w:fill="FFFFFF"/>
          </w:tcPr>
          <w:p w14:paraId="421E95E3" w14:textId="77777777" w:rsidR="00A77E9E" w:rsidRPr="005E3E32" w:rsidRDefault="00A77E9E" w:rsidP="008276FB">
            <w:pPr>
              <w:spacing w:after="0"/>
              <w:contextualSpacing/>
              <w:jc w:val="center"/>
              <w:rPr>
                <w:rFonts w:asciiTheme="minorHAnsi" w:hAnsiTheme="minorHAnsi" w:cstheme="minorHAnsi"/>
                <w:color w:val="auto"/>
                <w:sz w:val="20"/>
              </w:rPr>
            </w:pPr>
          </w:p>
          <w:p w14:paraId="2A68ED2C" w14:textId="77777777" w:rsidR="00A77E9E" w:rsidRPr="005E3E32" w:rsidRDefault="00A77E9E" w:rsidP="008276FB">
            <w:pPr>
              <w:spacing w:after="0"/>
              <w:contextualSpacing/>
              <w:jc w:val="center"/>
              <w:rPr>
                <w:rFonts w:asciiTheme="minorHAnsi" w:hAnsiTheme="minorHAnsi" w:cstheme="minorHAnsi"/>
                <w:color w:val="auto"/>
                <w:sz w:val="20"/>
              </w:rPr>
            </w:pPr>
            <w:r w:rsidRPr="005E3E32">
              <w:rPr>
                <w:rFonts w:asciiTheme="minorHAnsi" w:hAnsiTheme="minorHAnsi" w:cstheme="minorHAnsi"/>
                <w:color w:val="auto"/>
                <w:sz w:val="20"/>
              </w:rPr>
              <w:t>1.</w:t>
            </w:r>
          </w:p>
        </w:tc>
        <w:tc>
          <w:tcPr>
            <w:tcW w:w="1353" w:type="dxa"/>
            <w:shd w:val="clear" w:color="auto" w:fill="FFFFFF"/>
          </w:tcPr>
          <w:p w14:paraId="165F844F" w14:textId="77777777" w:rsidR="00A77E9E" w:rsidRPr="005E3E32" w:rsidRDefault="00A77E9E" w:rsidP="008276FB">
            <w:pPr>
              <w:spacing w:after="200" w:line="276" w:lineRule="auto"/>
              <w:ind w:left="720"/>
              <w:contextualSpacing/>
              <w:jc w:val="center"/>
              <w:rPr>
                <w:rFonts w:asciiTheme="minorHAnsi" w:hAnsiTheme="minorHAnsi" w:cstheme="minorHAnsi"/>
                <w:color w:val="auto"/>
                <w:sz w:val="20"/>
              </w:rPr>
            </w:pPr>
          </w:p>
          <w:p w14:paraId="69637D93" w14:textId="77777777" w:rsidR="00A77E9E" w:rsidRPr="005E3E32" w:rsidRDefault="00A77E9E" w:rsidP="008276FB">
            <w:pPr>
              <w:spacing w:after="200" w:line="276" w:lineRule="auto"/>
              <w:contextualSpacing/>
              <w:jc w:val="center"/>
              <w:rPr>
                <w:rFonts w:asciiTheme="minorHAnsi" w:hAnsiTheme="minorHAnsi" w:cstheme="minorHAnsi"/>
                <w:color w:val="auto"/>
                <w:sz w:val="20"/>
              </w:rPr>
            </w:pPr>
            <w:r w:rsidRPr="005E3E32">
              <w:rPr>
                <w:rFonts w:asciiTheme="minorHAnsi" w:hAnsiTheme="minorHAnsi" w:cstheme="minorHAnsi"/>
                <w:color w:val="auto"/>
                <w:sz w:val="20"/>
              </w:rPr>
              <w:t>500,000</w:t>
            </w:r>
          </w:p>
        </w:tc>
        <w:tc>
          <w:tcPr>
            <w:tcW w:w="1698" w:type="dxa"/>
            <w:shd w:val="clear" w:color="auto" w:fill="FFFFFF"/>
          </w:tcPr>
          <w:p w14:paraId="28D5570E" w14:textId="77777777" w:rsidR="00A77E9E" w:rsidRPr="005E3E32" w:rsidRDefault="00A77E9E" w:rsidP="008276FB">
            <w:pPr>
              <w:spacing w:after="200" w:line="276" w:lineRule="auto"/>
              <w:ind w:left="720"/>
              <w:contextualSpacing/>
              <w:rPr>
                <w:rFonts w:asciiTheme="minorHAnsi" w:hAnsiTheme="minorHAnsi" w:cstheme="minorHAnsi"/>
                <w:color w:val="auto"/>
                <w:sz w:val="20"/>
              </w:rPr>
            </w:pPr>
          </w:p>
          <w:p w14:paraId="1B798815" w14:textId="77777777" w:rsidR="00A77E9E" w:rsidRPr="005E3E32" w:rsidRDefault="00A77E9E" w:rsidP="008276FB">
            <w:pPr>
              <w:spacing w:after="200" w:line="276" w:lineRule="auto"/>
              <w:contextualSpacing/>
              <w:jc w:val="center"/>
              <w:rPr>
                <w:rFonts w:asciiTheme="minorHAnsi" w:hAnsiTheme="minorHAnsi" w:cstheme="minorHAnsi"/>
                <w:color w:val="auto"/>
                <w:sz w:val="20"/>
              </w:rPr>
            </w:pPr>
            <w:r w:rsidRPr="005E3E32">
              <w:rPr>
                <w:rFonts w:asciiTheme="minorHAnsi" w:hAnsiTheme="minorHAnsi" w:cstheme="minorHAnsi"/>
                <w:color w:val="auto"/>
                <w:sz w:val="20"/>
              </w:rPr>
              <w:t>Each</w:t>
            </w:r>
          </w:p>
        </w:tc>
        <w:tc>
          <w:tcPr>
            <w:tcW w:w="2997" w:type="dxa"/>
            <w:shd w:val="clear" w:color="auto" w:fill="FFFFFF"/>
          </w:tcPr>
          <w:p w14:paraId="206658DC" w14:textId="77777777" w:rsidR="00A77E9E" w:rsidRPr="005E3E32" w:rsidRDefault="00A77E9E" w:rsidP="008276FB">
            <w:pPr>
              <w:spacing w:after="200" w:line="276" w:lineRule="auto"/>
              <w:contextualSpacing/>
              <w:rPr>
                <w:rFonts w:asciiTheme="minorHAnsi" w:hAnsiTheme="minorHAnsi" w:cstheme="minorHAnsi"/>
                <w:color w:val="auto"/>
                <w:sz w:val="20"/>
              </w:rPr>
            </w:pPr>
          </w:p>
          <w:p w14:paraId="116BB17D" w14:textId="77777777" w:rsidR="00A77E9E" w:rsidRPr="005E3E32" w:rsidRDefault="00A77E9E" w:rsidP="008276FB">
            <w:pPr>
              <w:spacing w:after="200" w:line="276" w:lineRule="auto"/>
              <w:contextualSpacing/>
              <w:rPr>
                <w:rFonts w:asciiTheme="minorHAnsi" w:hAnsiTheme="minorHAnsi" w:cstheme="minorHAnsi"/>
                <w:color w:val="auto"/>
                <w:sz w:val="20"/>
              </w:rPr>
            </w:pPr>
            <w:r w:rsidRPr="005E3E32">
              <w:rPr>
                <w:rFonts w:asciiTheme="minorHAnsi" w:hAnsiTheme="minorHAnsi" w:cstheme="minorHAnsi"/>
                <w:color w:val="auto"/>
                <w:sz w:val="20"/>
              </w:rPr>
              <w:t>Soil Sample Boxes</w:t>
            </w:r>
          </w:p>
          <w:p w14:paraId="6B84B969" w14:textId="77777777" w:rsidR="00A77E9E" w:rsidRPr="005E3E32" w:rsidRDefault="00A77E9E" w:rsidP="008276FB">
            <w:pPr>
              <w:spacing w:after="200" w:line="276" w:lineRule="auto"/>
              <w:contextualSpacing/>
              <w:rPr>
                <w:rFonts w:asciiTheme="minorHAnsi" w:hAnsiTheme="minorHAnsi" w:cstheme="minorHAnsi"/>
                <w:color w:val="auto"/>
                <w:sz w:val="20"/>
              </w:rPr>
            </w:pPr>
          </w:p>
          <w:p w14:paraId="5DC9E967" w14:textId="77777777" w:rsidR="00A77E9E" w:rsidRPr="005E3E32" w:rsidRDefault="00A77E9E" w:rsidP="008276FB">
            <w:pPr>
              <w:spacing w:after="200" w:line="276" w:lineRule="auto"/>
              <w:contextualSpacing/>
              <w:rPr>
                <w:rFonts w:asciiTheme="minorHAnsi" w:hAnsiTheme="minorHAnsi" w:cstheme="minorHAnsi"/>
                <w:b/>
                <w:bCs/>
                <w:color w:val="auto"/>
                <w:sz w:val="20"/>
              </w:rPr>
            </w:pPr>
            <w:r w:rsidRPr="005E3E32">
              <w:rPr>
                <w:rFonts w:asciiTheme="minorHAnsi" w:hAnsiTheme="minorHAnsi" w:cstheme="minorHAnsi"/>
                <w:b/>
                <w:bCs/>
                <w:i/>
                <w:iCs/>
                <w:color w:val="auto"/>
                <w:sz w:val="20"/>
              </w:rPr>
              <w:t>(</w:t>
            </w:r>
            <w:r w:rsidRPr="005E3E32">
              <w:rPr>
                <w:rFonts w:asciiTheme="minorHAnsi" w:hAnsiTheme="minorHAnsi" w:cstheme="minorHAnsi"/>
                <w:b/>
                <w:bCs/>
                <w:color w:val="auto"/>
                <w:sz w:val="20"/>
              </w:rPr>
              <w:t>Per Section 5.0 Specifications)</w:t>
            </w:r>
          </w:p>
          <w:p w14:paraId="260C02CA" w14:textId="77777777" w:rsidR="00A77E9E" w:rsidRPr="005E3E32" w:rsidRDefault="00A77E9E" w:rsidP="008276FB">
            <w:pPr>
              <w:spacing w:after="200" w:line="276" w:lineRule="auto"/>
              <w:contextualSpacing/>
              <w:rPr>
                <w:rFonts w:asciiTheme="minorHAnsi" w:hAnsiTheme="minorHAnsi" w:cstheme="minorHAnsi"/>
                <w:b/>
                <w:bCs/>
                <w:i/>
                <w:iCs/>
                <w:color w:val="auto"/>
                <w:sz w:val="20"/>
              </w:rPr>
            </w:pPr>
          </w:p>
        </w:tc>
        <w:tc>
          <w:tcPr>
            <w:tcW w:w="1832" w:type="dxa"/>
            <w:vAlign w:val="center"/>
          </w:tcPr>
          <w:p w14:paraId="35D3C837" w14:textId="77777777" w:rsidR="00A77E9E" w:rsidRPr="005E3E32" w:rsidRDefault="00A77E9E" w:rsidP="008276FB">
            <w:pPr>
              <w:spacing w:after="0"/>
              <w:contextualSpacing/>
              <w:rPr>
                <w:rFonts w:asciiTheme="minorHAnsi" w:hAnsiTheme="minorHAnsi" w:cstheme="minorHAnsi"/>
                <w:bCs/>
                <w:color w:val="000000"/>
                <w:sz w:val="20"/>
              </w:rPr>
            </w:pPr>
            <w:r w:rsidRPr="005E3E32">
              <w:rPr>
                <w:rFonts w:asciiTheme="minorHAnsi" w:hAnsiTheme="minorHAnsi" w:cstheme="minorHAnsi"/>
                <w:bCs/>
                <w:color w:val="000000"/>
                <w:sz w:val="20"/>
              </w:rPr>
              <w:t>$_____________</w:t>
            </w:r>
          </w:p>
        </w:tc>
        <w:tc>
          <w:tcPr>
            <w:tcW w:w="1933" w:type="dxa"/>
            <w:vAlign w:val="center"/>
          </w:tcPr>
          <w:p w14:paraId="18B4AEBD" w14:textId="77777777" w:rsidR="00A77E9E" w:rsidRPr="005E3E32" w:rsidRDefault="00A77E9E" w:rsidP="008276FB">
            <w:pPr>
              <w:spacing w:after="0"/>
              <w:contextualSpacing/>
              <w:rPr>
                <w:rFonts w:asciiTheme="minorHAnsi" w:hAnsiTheme="minorHAnsi" w:cstheme="minorHAnsi"/>
                <w:bCs/>
                <w:color w:val="000000"/>
                <w:sz w:val="20"/>
              </w:rPr>
            </w:pPr>
            <w:r w:rsidRPr="005E3E32">
              <w:rPr>
                <w:rFonts w:asciiTheme="minorHAnsi" w:hAnsiTheme="minorHAnsi" w:cstheme="minorHAnsi"/>
                <w:bCs/>
                <w:color w:val="000000"/>
                <w:sz w:val="20"/>
              </w:rPr>
              <w:t>$______________</w:t>
            </w:r>
          </w:p>
        </w:tc>
      </w:tr>
    </w:tbl>
    <w:p w14:paraId="0E2EA570" w14:textId="77777777" w:rsidR="00A77E9E" w:rsidRDefault="00A77E9E" w:rsidP="00E458F4">
      <w:pPr>
        <w:spacing w:after="160" w:line="259" w:lineRule="auto"/>
        <w:rPr>
          <w:rFonts w:asciiTheme="minorHAnsi" w:hAnsiTheme="minorHAnsi" w:cstheme="minorHAnsi"/>
          <w:b/>
          <w:i/>
          <w:color w:val="auto"/>
          <w:sz w:val="20"/>
        </w:rPr>
      </w:pPr>
    </w:p>
    <w:p w14:paraId="09AF9C79" w14:textId="77777777" w:rsidR="00A77E9E" w:rsidRDefault="00A77E9E" w:rsidP="00E458F4">
      <w:pPr>
        <w:spacing w:after="160" w:line="259" w:lineRule="auto"/>
        <w:rPr>
          <w:rFonts w:asciiTheme="minorHAnsi" w:hAnsiTheme="minorHAnsi" w:cstheme="minorHAnsi"/>
          <w:b/>
          <w:i/>
          <w:color w:val="auto"/>
          <w:sz w:val="20"/>
        </w:rPr>
      </w:pPr>
    </w:p>
    <w:p w14:paraId="31382BC0" w14:textId="77777777" w:rsidR="00A77E9E" w:rsidRDefault="00A77E9E" w:rsidP="00E458F4">
      <w:pPr>
        <w:spacing w:after="160" w:line="259" w:lineRule="auto"/>
        <w:rPr>
          <w:rFonts w:asciiTheme="minorHAnsi" w:hAnsiTheme="minorHAnsi" w:cstheme="minorHAnsi"/>
          <w:b/>
          <w:i/>
          <w:color w:val="auto"/>
          <w:sz w:val="20"/>
        </w:rPr>
      </w:pPr>
    </w:p>
    <w:p w14:paraId="2B0D58E7" w14:textId="131F7CCD" w:rsidR="00A77E9E" w:rsidRPr="00A77E9E" w:rsidRDefault="00A77E9E" w:rsidP="00A77E9E">
      <w:pPr>
        <w:spacing w:after="160" w:line="259" w:lineRule="auto"/>
        <w:rPr>
          <w:rFonts w:asciiTheme="minorHAnsi" w:hAnsiTheme="minorHAnsi" w:cstheme="minorHAnsi"/>
          <w:b/>
          <w:iCs/>
          <w:color w:val="auto"/>
          <w:sz w:val="20"/>
        </w:rPr>
      </w:pPr>
      <w:r w:rsidRPr="00A77E9E">
        <w:rPr>
          <w:rFonts w:asciiTheme="minorHAnsi" w:hAnsiTheme="minorHAnsi" w:cstheme="minorHAnsi"/>
          <w:b/>
          <w:iCs/>
          <w:color w:val="auto"/>
          <w:sz w:val="20"/>
        </w:rPr>
        <w:t xml:space="preserve">Optional Year </w:t>
      </w:r>
      <w:r w:rsidR="001A6DCC">
        <w:rPr>
          <w:rFonts w:asciiTheme="minorHAnsi" w:hAnsiTheme="minorHAnsi" w:cstheme="minorHAnsi"/>
          <w:b/>
          <w:iCs/>
          <w:color w:val="auto"/>
          <w:sz w:val="20"/>
        </w:rPr>
        <w:t>2</w:t>
      </w:r>
      <w:r w:rsidR="001A6DCC" w:rsidRPr="00A77E9E">
        <w:rPr>
          <w:rFonts w:asciiTheme="minorHAnsi" w:hAnsiTheme="minorHAnsi" w:cstheme="minorHAnsi"/>
          <w:b/>
          <w:iCs/>
          <w:color w:val="auto"/>
          <w:sz w:val="20"/>
        </w:rPr>
        <w:t xml:space="preserve"> (</w:t>
      </w:r>
      <w:r w:rsidRPr="00A77E9E">
        <w:rPr>
          <w:rFonts w:asciiTheme="minorHAnsi" w:hAnsiTheme="minorHAnsi" w:cstheme="minorHAnsi"/>
          <w:b/>
          <w:iCs/>
          <w:color w:val="auto"/>
          <w:sz w:val="20"/>
        </w:rPr>
        <w:t>May or may not be purchased by the State)</w:t>
      </w:r>
    </w:p>
    <w:tbl>
      <w:tblPr>
        <w:tblW w:w="11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1F4E79"/>
        <w:tblLook w:val="00A0" w:firstRow="1" w:lastRow="0" w:firstColumn="1" w:lastColumn="0" w:noHBand="0" w:noVBand="0"/>
      </w:tblPr>
      <w:tblGrid>
        <w:gridCol w:w="1252"/>
        <w:gridCol w:w="1353"/>
        <w:gridCol w:w="1698"/>
        <w:gridCol w:w="2997"/>
        <w:gridCol w:w="1832"/>
        <w:gridCol w:w="1933"/>
      </w:tblGrid>
      <w:tr w:rsidR="00A77E9E" w14:paraId="5ABED7A0" w14:textId="77777777" w:rsidTr="008276FB">
        <w:trPr>
          <w:trHeight w:val="773"/>
          <w:jc w:val="center"/>
        </w:trPr>
        <w:tc>
          <w:tcPr>
            <w:tcW w:w="1252" w:type="dxa"/>
            <w:tcBorders>
              <w:bottom w:val="single" w:sz="4" w:space="0" w:color="auto"/>
            </w:tcBorders>
            <w:shd w:val="clear" w:color="auto" w:fill="002060"/>
            <w:vAlign w:val="center"/>
          </w:tcPr>
          <w:p w14:paraId="410038E1"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ITEM #</w:t>
            </w:r>
          </w:p>
        </w:tc>
        <w:tc>
          <w:tcPr>
            <w:tcW w:w="1353" w:type="dxa"/>
            <w:tcBorders>
              <w:bottom w:val="single" w:sz="4" w:space="0" w:color="auto"/>
            </w:tcBorders>
            <w:shd w:val="clear" w:color="auto" w:fill="002060"/>
            <w:vAlign w:val="center"/>
          </w:tcPr>
          <w:p w14:paraId="4092E2AF"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QTY.</w:t>
            </w:r>
          </w:p>
        </w:tc>
        <w:tc>
          <w:tcPr>
            <w:tcW w:w="1698" w:type="dxa"/>
            <w:tcBorders>
              <w:bottom w:val="single" w:sz="4" w:space="0" w:color="auto"/>
            </w:tcBorders>
            <w:shd w:val="clear" w:color="auto" w:fill="002060"/>
            <w:vAlign w:val="center"/>
          </w:tcPr>
          <w:p w14:paraId="5E0F3055"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UOM</w:t>
            </w:r>
          </w:p>
        </w:tc>
        <w:tc>
          <w:tcPr>
            <w:tcW w:w="2997" w:type="dxa"/>
            <w:tcBorders>
              <w:bottom w:val="single" w:sz="4" w:space="0" w:color="auto"/>
            </w:tcBorders>
            <w:shd w:val="clear" w:color="auto" w:fill="002060"/>
            <w:vAlign w:val="center"/>
          </w:tcPr>
          <w:p w14:paraId="07BE2824" w14:textId="77777777" w:rsidR="00A77E9E" w:rsidRPr="005E3E32" w:rsidRDefault="00A77E9E" w:rsidP="008276FB">
            <w:pPr>
              <w:jc w:val="center"/>
              <w:rPr>
                <w:rFonts w:asciiTheme="minorHAnsi" w:hAnsiTheme="minorHAnsi" w:cstheme="minorHAnsi"/>
                <w:b/>
                <w:color w:val="FFFFFF"/>
                <w:sz w:val="20"/>
              </w:rPr>
            </w:pPr>
            <w:r w:rsidRPr="005E3E32">
              <w:rPr>
                <w:rFonts w:asciiTheme="minorHAnsi" w:hAnsiTheme="minorHAnsi" w:cstheme="minorHAnsi"/>
                <w:b/>
                <w:color w:val="FFFFFF"/>
                <w:sz w:val="20"/>
              </w:rPr>
              <w:t>DESCRIPTION</w:t>
            </w:r>
          </w:p>
        </w:tc>
        <w:tc>
          <w:tcPr>
            <w:tcW w:w="1832" w:type="dxa"/>
            <w:tcBorders>
              <w:bottom w:val="single" w:sz="4" w:space="0" w:color="auto"/>
            </w:tcBorders>
            <w:shd w:val="clear" w:color="auto" w:fill="002060"/>
            <w:vAlign w:val="center"/>
          </w:tcPr>
          <w:p w14:paraId="251698D7"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UNIT PRICE</w:t>
            </w:r>
          </w:p>
        </w:tc>
        <w:tc>
          <w:tcPr>
            <w:tcW w:w="1933" w:type="dxa"/>
            <w:tcBorders>
              <w:bottom w:val="single" w:sz="4" w:space="0" w:color="auto"/>
            </w:tcBorders>
            <w:shd w:val="clear" w:color="auto" w:fill="002060"/>
            <w:vAlign w:val="center"/>
          </w:tcPr>
          <w:p w14:paraId="6EF22693" w14:textId="77777777" w:rsidR="00A77E9E" w:rsidRPr="005E3E32" w:rsidRDefault="00A77E9E" w:rsidP="008276FB">
            <w:pPr>
              <w:spacing w:after="200" w:line="276" w:lineRule="auto"/>
              <w:contextualSpacing/>
              <w:jc w:val="center"/>
              <w:rPr>
                <w:rFonts w:asciiTheme="minorHAnsi" w:hAnsiTheme="minorHAnsi" w:cstheme="minorHAnsi"/>
                <w:b/>
                <w:color w:val="FFFFFF"/>
                <w:sz w:val="20"/>
              </w:rPr>
            </w:pPr>
            <w:r w:rsidRPr="005E3E32">
              <w:rPr>
                <w:rFonts w:asciiTheme="minorHAnsi" w:hAnsiTheme="minorHAnsi" w:cstheme="minorHAnsi"/>
                <w:b/>
                <w:color w:val="FFFFFF"/>
                <w:sz w:val="20"/>
              </w:rPr>
              <w:t>EXTENDED PRICE</w:t>
            </w:r>
          </w:p>
        </w:tc>
      </w:tr>
      <w:tr w:rsidR="00A77E9E" w:rsidRPr="00DA3EB6" w14:paraId="6D148DF7" w14:textId="77777777" w:rsidTr="008276FB">
        <w:trPr>
          <w:trHeight w:val="170"/>
          <w:jc w:val="center"/>
        </w:trPr>
        <w:tc>
          <w:tcPr>
            <w:tcW w:w="1252" w:type="dxa"/>
            <w:shd w:val="clear" w:color="auto" w:fill="FFFFFF"/>
          </w:tcPr>
          <w:p w14:paraId="666309A3" w14:textId="77777777" w:rsidR="00A77E9E" w:rsidRPr="005E3E32" w:rsidRDefault="00A77E9E" w:rsidP="008276FB">
            <w:pPr>
              <w:spacing w:after="0"/>
              <w:contextualSpacing/>
              <w:jc w:val="center"/>
              <w:rPr>
                <w:rFonts w:asciiTheme="minorHAnsi" w:hAnsiTheme="minorHAnsi" w:cstheme="minorHAnsi"/>
                <w:color w:val="auto"/>
                <w:sz w:val="20"/>
              </w:rPr>
            </w:pPr>
          </w:p>
          <w:p w14:paraId="00759D5E" w14:textId="77777777" w:rsidR="00A77E9E" w:rsidRPr="005E3E32" w:rsidRDefault="00A77E9E" w:rsidP="008276FB">
            <w:pPr>
              <w:spacing w:after="0"/>
              <w:contextualSpacing/>
              <w:jc w:val="center"/>
              <w:rPr>
                <w:rFonts w:asciiTheme="minorHAnsi" w:hAnsiTheme="minorHAnsi" w:cstheme="minorHAnsi"/>
                <w:color w:val="auto"/>
                <w:sz w:val="20"/>
              </w:rPr>
            </w:pPr>
            <w:r w:rsidRPr="005E3E32">
              <w:rPr>
                <w:rFonts w:asciiTheme="minorHAnsi" w:hAnsiTheme="minorHAnsi" w:cstheme="minorHAnsi"/>
                <w:color w:val="auto"/>
                <w:sz w:val="20"/>
              </w:rPr>
              <w:t>1.</w:t>
            </w:r>
          </w:p>
        </w:tc>
        <w:tc>
          <w:tcPr>
            <w:tcW w:w="1353" w:type="dxa"/>
            <w:shd w:val="clear" w:color="auto" w:fill="FFFFFF"/>
          </w:tcPr>
          <w:p w14:paraId="3B22C8E2" w14:textId="77777777" w:rsidR="00A77E9E" w:rsidRPr="005E3E32" w:rsidRDefault="00A77E9E" w:rsidP="008276FB">
            <w:pPr>
              <w:spacing w:after="200" w:line="276" w:lineRule="auto"/>
              <w:ind w:left="720"/>
              <w:contextualSpacing/>
              <w:jc w:val="center"/>
              <w:rPr>
                <w:rFonts w:asciiTheme="minorHAnsi" w:hAnsiTheme="minorHAnsi" w:cstheme="minorHAnsi"/>
                <w:color w:val="auto"/>
                <w:sz w:val="20"/>
              </w:rPr>
            </w:pPr>
          </w:p>
          <w:p w14:paraId="4081669C" w14:textId="77777777" w:rsidR="00A77E9E" w:rsidRPr="005E3E32" w:rsidRDefault="00A77E9E" w:rsidP="008276FB">
            <w:pPr>
              <w:spacing w:after="200" w:line="276" w:lineRule="auto"/>
              <w:contextualSpacing/>
              <w:jc w:val="center"/>
              <w:rPr>
                <w:rFonts w:asciiTheme="minorHAnsi" w:hAnsiTheme="minorHAnsi" w:cstheme="minorHAnsi"/>
                <w:color w:val="auto"/>
                <w:sz w:val="20"/>
              </w:rPr>
            </w:pPr>
            <w:r w:rsidRPr="005E3E32">
              <w:rPr>
                <w:rFonts w:asciiTheme="minorHAnsi" w:hAnsiTheme="minorHAnsi" w:cstheme="minorHAnsi"/>
                <w:color w:val="auto"/>
                <w:sz w:val="20"/>
              </w:rPr>
              <w:t>500,000</w:t>
            </w:r>
          </w:p>
        </w:tc>
        <w:tc>
          <w:tcPr>
            <w:tcW w:w="1698" w:type="dxa"/>
            <w:shd w:val="clear" w:color="auto" w:fill="FFFFFF"/>
          </w:tcPr>
          <w:p w14:paraId="3F4A522D" w14:textId="77777777" w:rsidR="00A77E9E" w:rsidRPr="005E3E32" w:rsidRDefault="00A77E9E" w:rsidP="008276FB">
            <w:pPr>
              <w:spacing w:after="200" w:line="276" w:lineRule="auto"/>
              <w:ind w:left="720"/>
              <w:contextualSpacing/>
              <w:rPr>
                <w:rFonts w:asciiTheme="minorHAnsi" w:hAnsiTheme="minorHAnsi" w:cstheme="minorHAnsi"/>
                <w:color w:val="auto"/>
                <w:sz w:val="20"/>
              </w:rPr>
            </w:pPr>
          </w:p>
          <w:p w14:paraId="213F6A95" w14:textId="77777777" w:rsidR="00A77E9E" w:rsidRPr="005E3E32" w:rsidRDefault="00A77E9E" w:rsidP="008276FB">
            <w:pPr>
              <w:spacing w:after="200" w:line="276" w:lineRule="auto"/>
              <w:contextualSpacing/>
              <w:jc w:val="center"/>
              <w:rPr>
                <w:rFonts w:asciiTheme="minorHAnsi" w:hAnsiTheme="minorHAnsi" w:cstheme="minorHAnsi"/>
                <w:color w:val="auto"/>
                <w:sz w:val="20"/>
              </w:rPr>
            </w:pPr>
            <w:r w:rsidRPr="005E3E32">
              <w:rPr>
                <w:rFonts w:asciiTheme="minorHAnsi" w:hAnsiTheme="minorHAnsi" w:cstheme="minorHAnsi"/>
                <w:color w:val="auto"/>
                <w:sz w:val="20"/>
              </w:rPr>
              <w:t>Each</w:t>
            </w:r>
          </w:p>
        </w:tc>
        <w:tc>
          <w:tcPr>
            <w:tcW w:w="2997" w:type="dxa"/>
            <w:shd w:val="clear" w:color="auto" w:fill="FFFFFF"/>
          </w:tcPr>
          <w:p w14:paraId="18E88EA1" w14:textId="77777777" w:rsidR="00A77E9E" w:rsidRPr="005E3E32" w:rsidRDefault="00A77E9E" w:rsidP="008276FB">
            <w:pPr>
              <w:spacing w:after="200" w:line="276" w:lineRule="auto"/>
              <w:contextualSpacing/>
              <w:rPr>
                <w:rFonts w:asciiTheme="minorHAnsi" w:hAnsiTheme="minorHAnsi" w:cstheme="minorHAnsi"/>
                <w:color w:val="auto"/>
                <w:sz w:val="20"/>
              </w:rPr>
            </w:pPr>
          </w:p>
          <w:p w14:paraId="2CB46851" w14:textId="77777777" w:rsidR="00A77E9E" w:rsidRPr="005E3E32" w:rsidRDefault="00A77E9E" w:rsidP="008276FB">
            <w:pPr>
              <w:spacing w:after="200" w:line="276" w:lineRule="auto"/>
              <w:contextualSpacing/>
              <w:rPr>
                <w:rFonts w:asciiTheme="minorHAnsi" w:hAnsiTheme="minorHAnsi" w:cstheme="minorHAnsi"/>
                <w:color w:val="auto"/>
                <w:sz w:val="20"/>
              </w:rPr>
            </w:pPr>
            <w:r w:rsidRPr="005E3E32">
              <w:rPr>
                <w:rFonts w:asciiTheme="minorHAnsi" w:hAnsiTheme="minorHAnsi" w:cstheme="minorHAnsi"/>
                <w:color w:val="auto"/>
                <w:sz w:val="20"/>
              </w:rPr>
              <w:t>Soil Sample Boxes</w:t>
            </w:r>
          </w:p>
          <w:p w14:paraId="2012BD40" w14:textId="77777777" w:rsidR="00A77E9E" w:rsidRPr="005E3E32" w:rsidRDefault="00A77E9E" w:rsidP="008276FB">
            <w:pPr>
              <w:spacing w:after="200" w:line="276" w:lineRule="auto"/>
              <w:contextualSpacing/>
              <w:rPr>
                <w:rFonts w:asciiTheme="minorHAnsi" w:hAnsiTheme="minorHAnsi" w:cstheme="minorHAnsi"/>
                <w:color w:val="auto"/>
                <w:sz w:val="20"/>
              </w:rPr>
            </w:pPr>
          </w:p>
          <w:p w14:paraId="09F30137" w14:textId="77777777" w:rsidR="00A77E9E" w:rsidRPr="005E3E32" w:rsidRDefault="00A77E9E" w:rsidP="008276FB">
            <w:pPr>
              <w:spacing w:after="200" w:line="276" w:lineRule="auto"/>
              <w:contextualSpacing/>
              <w:rPr>
                <w:rFonts w:asciiTheme="minorHAnsi" w:hAnsiTheme="minorHAnsi" w:cstheme="minorHAnsi"/>
                <w:b/>
                <w:bCs/>
                <w:color w:val="auto"/>
                <w:sz w:val="20"/>
              </w:rPr>
            </w:pPr>
            <w:r w:rsidRPr="005E3E32">
              <w:rPr>
                <w:rFonts w:asciiTheme="minorHAnsi" w:hAnsiTheme="minorHAnsi" w:cstheme="minorHAnsi"/>
                <w:b/>
                <w:bCs/>
                <w:i/>
                <w:iCs/>
                <w:color w:val="auto"/>
                <w:sz w:val="20"/>
              </w:rPr>
              <w:t>(</w:t>
            </w:r>
            <w:r w:rsidRPr="005E3E32">
              <w:rPr>
                <w:rFonts w:asciiTheme="minorHAnsi" w:hAnsiTheme="minorHAnsi" w:cstheme="minorHAnsi"/>
                <w:b/>
                <w:bCs/>
                <w:color w:val="auto"/>
                <w:sz w:val="20"/>
              </w:rPr>
              <w:t>Per Section 5.0 Specifications)</w:t>
            </w:r>
          </w:p>
          <w:p w14:paraId="4A8260F7" w14:textId="77777777" w:rsidR="00A77E9E" w:rsidRPr="005E3E32" w:rsidRDefault="00A77E9E" w:rsidP="008276FB">
            <w:pPr>
              <w:spacing w:after="200" w:line="276" w:lineRule="auto"/>
              <w:contextualSpacing/>
              <w:rPr>
                <w:rFonts w:asciiTheme="minorHAnsi" w:hAnsiTheme="minorHAnsi" w:cstheme="minorHAnsi"/>
                <w:b/>
                <w:bCs/>
                <w:i/>
                <w:iCs/>
                <w:color w:val="auto"/>
                <w:sz w:val="20"/>
              </w:rPr>
            </w:pPr>
          </w:p>
        </w:tc>
        <w:tc>
          <w:tcPr>
            <w:tcW w:w="1832" w:type="dxa"/>
            <w:vAlign w:val="center"/>
          </w:tcPr>
          <w:p w14:paraId="06CEB03C" w14:textId="77777777" w:rsidR="00A77E9E" w:rsidRPr="005E3E32" w:rsidRDefault="00A77E9E" w:rsidP="008276FB">
            <w:pPr>
              <w:spacing w:after="0"/>
              <w:contextualSpacing/>
              <w:rPr>
                <w:rFonts w:asciiTheme="minorHAnsi" w:hAnsiTheme="minorHAnsi" w:cstheme="minorHAnsi"/>
                <w:bCs/>
                <w:color w:val="000000"/>
                <w:sz w:val="20"/>
              </w:rPr>
            </w:pPr>
            <w:r w:rsidRPr="005E3E32">
              <w:rPr>
                <w:rFonts w:asciiTheme="minorHAnsi" w:hAnsiTheme="minorHAnsi" w:cstheme="minorHAnsi"/>
                <w:bCs/>
                <w:color w:val="000000"/>
                <w:sz w:val="20"/>
              </w:rPr>
              <w:t>$_____________</w:t>
            </w:r>
          </w:p>
        </w:tc>
        <w:tc>
          <w:tcPr>
            <w:tcW w:w="1933" w:type="dxa"/>
            <w:vAlign w:val="center"/>
          </w:tcPr>
          <w:p w14:paraId="424BB2BB" w14:textId="77777777" w:rsidR="00A77E9E" w:rsidRPr="005E3E32" w:rsidRDefault="00A77E9E" w:rsidP="008276FB">
            <w:pPr>
              <w:spacing w:after="0"/>
              <w:contextualSpacing/>
              <w:rPr>
                <w:rFonts w:asciiTheme="minorHAnsi" w:hAnsiTheme="minorHAnsi" w:cstheme="minorHAnsi"/>
                <w:bCs/>
                <w:color w:val="000000"/>
                <w:sz w:val="20"/>
              </w:rPr>
            </w:pPr>
            <w:r w:rsidRPr="005E3E32">
              <w:rPr>
                <w:rFonts w:asciiTheme="minorHAnsi" w:hAnsiTheme="minorHAnsi" w:cstheme="minorHAnsi"/>
                <w:bCs/>
                <w:color w:val="000000"/>
                <w:sz w:val="20"/>
              </w:rPr>
              <w:t>$______________</w:t>
            </w:r>
          </w:p>
        </w:tc>
      </w:tr>
    </w:tbl>
    <w:p w14:paraId="06889672" w14:textId="77777777" w:rsidR="00A77E9E" w:rsidRPr="005C02EE" w:rsidRDefault="00A77E9E" w:rsidP="00E458F4">
      <w:pPr>
        <w:spacing w:after="160" w:line="259" w:lineRule="auto"/>
        <w:rPr>
          <w:rFonts w:asciiTheme="minorHAnsi" w:hAnsiTheme="minorHAnsi" w:cstheme="minorHAnsi"/>
          <w:b/>
          <w:i/>
          <w:color w:val="auto"/>
          <w:sz w:val="20"/>
        </w:rPr>
      </w:pPr>
    </w:p>
    <w:sectPr w:rsidR="00A77E9E" w:rsidRPr="005C02EE" w:rsidSect="00AD312C">
      <w:headerReference w:type="default" r:id="rId29"/>
      <w:footerReference w:type="default" r:id="rId30"/>
      <w:headerReference w:type="first" r:id="rId31"/>
      <w:footerReference w:type="first" r:id="rId32"/>
      <w:pgSz w:w="12240" w:h="15840" w:code="1"/>
      <w:pgMar w:top="864" w:right="720" w:bottom="720" w:left="1008" w:header="720" w:footer="432"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13" w:author="Yelton, Robert" w:date="2023-09-08T11:40:00Z" w:initials="YR">
    <w:p w14:paraId="3594DC6E" w14:textId="6B252B54" w:rsidR="788C7D4A" w:rsidRDefault="788C7D4A">
      <w:pPr>
        <w:pStyle w:val="CommentText"/>
      </w:pPr>
      <w:r>
        <w:t>Please be sure to include bid validity terms in your pricing section.</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94DC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74AD387" w16cex:dateUtc="2023-09-08T1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94DC6E" w16cid:durableId="774AD3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80DB2" w14:textId="77777777" w:rsidR="00B33779" w:rsidRDefault="00B33779">
      <w:pPr>
        <w:spacing w:after="0"/>
      </w:pPr>
      <w:r>
        <w:separator/>
      </w:r>
    </w:p>
  </w:endnote>
  <w:endnote w:type="continuationSeparator" w:id="0">
    <w:p w14:paraId="1EBB9052" w14:textId="77777777" w:rsidR="00B33779" w:rsidRDefault="00B337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08E0E" w14:textId="116AD9A1"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93224C" w:rsidRPr="005C02EE">
      <w:rPr>
        <w:rFonts w:asciiTheme="minorHAnsi" w:hAnsiTheme="minorHAnsi" w:cstheme="minorHAnsi"/>
        <w:color w:val="auto"/>
        <w:sz w:val="16"/>
        <w:szCs w:val="16"/>
      </w:rPr>
      <w:t>0</w:t>
    </w:r>
    <w:r w:rsidR="00F17A9A">
      <w:rPr>
        <w:rFonts w:asciiTheme="minorHAnsi" w:hAnsiTheme="minorHAnsi" w:cstheme="minorHAnsi"/>
        <w:color w:val="auto"/>
        <w:sz w:val="16"/>
        <w:szCs w:val="16"/>
      </w:rPr>
      <w:t>7</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93224C" w:rsidRPr="005C02EE">
      <w:rPr>
        <w:rFonts w:asciiTheme="minorHAnsi" w:hAnsiTheme="minorHAnsi" w:cstheme="minorHAnsi"/>
        <w:color w:val="auto"/>
        <w:sz w:val="16"/>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FF5C9" w14:textId="5EDBEC4E"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704E3D">
      <w:rPr>
        <w:rFonts w:ascii="Arial" w:hAnsi="Arial"/>
        <w:color w:val="000000"/>
        <w:sz w:val="16"/>
      </w:rPr>
      <w:t>0</w:t>
    </w:r>
    <w:r w:rsidR="00F17A9A">
      <w:rPr>
        <w:rFonts w:ascii="Arial" w:hAnsi="Arial"/>
        <w:color w:val="000000"/>
        <w:sz w:val="16"/>
      </w:rPr>
      <w:t>7</w:t>
    </w:r>
    <w:r w:rsidR="00704E3D">
      <w:rPr>
        <w:rFonts w:ascii="Arial" w:hAnsi="Arial"/>
        <w:color w:val="000000"/>
        <w:sz w:val="16"/>
      </w:rPr>
      <w:t>/2023</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40D0B" w14:textId="327FF655"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704E3D" w:rsidRPr="005C02EE">
      <w:rPr>
        <w:rFonts w:asciiTheme="minorHAnsi" w:hAnsiTheme="minorHAnsi" w:cstheme="minorHAnsi"/>
        <w:color w:val="000000"/>
        <w:sz w:val="16"/>
      </w:rPr>
      <w:t>0</w:t>
    </w:r>
    <w:r w:rsidR="001C001B">
      <w:rPr>
        <w:rFonts w:asciiTheme="minorHAnsi" w:hAnsiTheme="minorHAnsi" w:cstheme="minorHAnsi"/>
        <w:color w:val="000000"/>
        <w:sz w:val="16"/>
      </w:rPr>
      <w:t>7</w:t>
    </w:r>
    <w:r w:rsidR="00704E3D" w:rsidRPr="005C02EE">
      <w:rPr>
        <w:rFonts w:asciiTheme="minorHAnsi" w:hAnsiTheme="minorHAnsi" w:cstheme="minorHAnsi"/>
        <w:color w:val="000000"/>
        <w:sz w:val="16"/>
      </w:rPr>
      <w:t>/2023</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3B411" w14:textId="77777777" w:rsidR="00B33779" w:rsidRDefault="00B33779">
      <w:pPr>
        <w:spacing w:after="0"/>
      </w:pPr>
      <w:r>
        <w:separator/>
      </w:r>
    </w:p>
  </w:footnote>
  <w:footnote w:type="continuationSeparator" w:id="0">
    <w:p w14:paraId="0FC8E2E9" w14:textId="77777777" w:rsidR="00B33779" w:rsidRDefault="00B3377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59FB8" w14:textId="63C51801"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923" w:name="_Hlk53593667"/>
    <w:bookmarkStart w:id="1924" w:name="_Hlk53593668"/>
    <w:bookmarkStart w:id="1925" w:name="_Hlk53596254"/>
    <w:bookmarkStart w:id="1926" w:name="_Hlk53596255"/>
    <w:r w:rsidRPr="005C02EE">
      <w:rPr>
        <w:rFonts w:asciiTheme="minorHAnsi" w:hAnsiTheme="minorHAnsi" w:cstheme="minorHAnsi"/>
        <w:i/>
        <w:color w:val="auto"/>
        <w:sz w:val="20"/>
      </w:rPr>
      <w:t>Bid Number</w:t>
    </w:r>
    <w:r w:rsidRPr="005D4E09">
      <w:rPr>
        <w:rFonts w:asciiTheme="minorHAnsi" w:hAnsiTheme="minorHAnsi" w:cstheme="minorHAnsi"/>
        <w:i/>
        <w:color w:val="auto"/>
        <w:sz w:val="20"/>
      </w:rPr>
      <w:t xml:space="preserve">: </w:t>
    </w:r>
    <w:r w:rsidR="00805451" w:rsidRPr="005D4E09">
      <w:rPr>
        <w:rFonts w:asciiTheme="minorHAnsi" w:hAnsiTheme="minorHAnsi" w:cstheme="minorHAnsi"/>
        <w:i/>
        <w:color w:val="auto"/>
        <w:sz w:val="20"/>
      </w:rPr>
      <w:t>10-IFB-</w:t>
    </w:r>
    <w:r w:rsidR="005D4E09" w:rsidRPr="005D4E09">
      <w:rPr>
        <w:rFonts w:asciiTheme="minorHAnsi" w:hAnsiTheme="minorHAnsi" w:cstheme="minorHAnsi"/>
        <w:i/>
        <w:color w:val="auto"/>
        <w:sz w:val="20"/>
      </w:rPr>
      <w:t>780021941</w:t>
    </w:r>
    <w:r w:rsidR="00805451" w:rsidRPr="005D4E09">
      <w:rPr>
        <w:rFonts w:asciiTheme="minorHAnsi" w:hAnsiTheme="minorHAnsi" w:cstheme="minorHAnsi"/>
        <w:i/>
        <w:color w:val="auto"/>
        <w:sz w:val="20"/>
      </w:rPr>
      <w:t>-TT</w:t>
    </w:r>
    <w:r w:rsidRPr="005C02EE">
      <w:rPr>
        <w:rFonts w:asciiTheme="minorHAnsi" w:hAnsiTheme="minorHAnsi" w:cstheme="minorHAnsi"/>
        <w:color w:val="auto"/>
        <w:sz w:val="20"/>
      </w:rPr>
      <w:tab/>
      <w:t>Vendor: ____________________________________</w:t>
    </w:r>
    <w:bookmarkEnd w:id="1923"/>
    <w:bookmarkEnd w:id="1924"/>
    <w:bookmarkEnd w:id="1925"/>
    <w:bookmarkEnd w:id="192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15:restartNumberingAfterBreak="0">
    <w:nsid w:val="076A1164"/>
    <w:multiLevelType w:val="hybridMultilevel"/>
    <w:tmpl w:val="2E4461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030B72"/>
    <w:multiLevelType w:val="multilevel"/>
    <w:tmpl w:val="F394087E"/>
    <w:lvl w:ilvl="0">
      <w:start w:val="3"/>
      <w:numFmt w:val="decimal"/>
      <w:lvlText w:val=" %1.0"/>
      <w:lvlJc w:val="left"/>
      <w:pPr>
        <w:ind w:left="432" w:hanging="432"/>
      </w:pPr>
      <w:rPr>
        <w:rFonts w:ascii="Arial" w:hAnsi="Arial" w:cs="Times New Roman" w:hint="default"/>
        <w:sz w:val="28"/>
        <w:szCs w:val="28"/>
      </w:rPr>
    </w:lvl>
    <w:lvl w:ilvl="1">
      <w:start w:val="8"/>
      <w:numFmt w:val="decimal"/>
      <w:lvlText w:val="6.%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9154E"/>
    <w:multiLevelType w:val="hybridMultilevel"/>
    <w:tmpl w:val="74E86AF4"/>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FA0D43"/>
    <w:multiLevelType w:val="multilevel"/>
    <w:tmpl w:val="58122266"/>
    <w:lvl w:ilvl="0">
      <w:start w:val="6"/>
      <w:numFmt w:val="decimal"/>
      <w:lvlText w:val="%1"/>
      <w:lvlJc w:val="left"/>
      <w:pPr>
        <w:ind w:left="360" w:hanging="360"/>
      </w:pPr>
      <w:rPr>
        <w:rFonts w:hint="default"/>
        <w:sz w:val="28"/>
        <w:szCs w:val="28"/>
      </w:rPr>
    </w:lvl>
    <w:lvl w:ilvl="1">
      <w:start w:val="4"/>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9"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2" w15:restartNumberingAfterBreak="0">
    <w:nsid w:val="15CA13C2"/>
    <w:multiLevelType w:val="hybridMultilevel"/>
    <w:tmpl w:val="25EE82DE"/>
    <w:lvl w:ilvl="0" w:tplc="02A0056E">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14" w15:restartNumberingAfterBreak="0">
    <w:nsid w:val="190747A5"/>
    <w:multiLevelType w:val="multilevel"/>
    <w:tmpl w:val="92A0804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E2F3AE4"/>
    <w:multiLevelType w:val="multilevel"/>
    <w:tmpl w:val="67B4FD18"/>
    <w:lvl w:ilvl="0">
      <w:start w:val="6"/>
      <w:numFmt w:val="decimal"/>
      <w:lvlText w:val=" %1.0"/>
      <w:lvlJc w:val="left"/>
      <w:pPr>
        <w:ind w:left="432" w:hanging="432"/>
      </w:pPr>
      <w:rPr>
        <w:rFonts w:cs="Times New Roman" w:hint="default"/>
      </w:rPr>
    </w:lvl>
    <w:lvl w:ilvl="1">
      <w:start w:val="2"/>
      <w:numFmt w:val="decimal"/>
      <w:lvlText w:val="%1.%2"/>
      <w:lvlJc w:val="left"/>
      <w:pPr>
        <w:ind w:left="576" w:hanging="576"/>
      </w:pPr>
      <w:rPr>
        <w:rFonts w:cs="Times New Roman" w:hint="default"/>
        <w:b/>
        <w:bCs/>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7"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8" w15:restartNumberingAfterBreak="0">
    <w:nsid w:val="20F5015A"/>
    <w:multiLevelType w:val="hybridMultilevel"/>
    <w:tmpl w:val="054E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3" w15:restartNumberingAfterBreak="0">
    <w:nsid w:val="2E6A6094"/>
    <w:multiLevelType w:val="hybridMultilevel"/>
    <w:tmpl w:val="683635B2"/>
    <w:lvl w:ilvl="0" w:tplc="04090017">
      <w:start w:val="1"/>
      <w:numFmt w:val="lowerLetter"/>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24"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6"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7"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8251814"/>
    <w:multiLevelType w:val="hybridMultilevel"/>
    <w:tmpl w:val="D0781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39664783"/>
    <w:multiLevelType w:val="hybridMultilevel"/>
    <w:tmpl w:val="5BA41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2" w15:restartNumberingAfterBreak="0">
    <w:nsid w:val="3D71467F"/>
    <w:multiLevelType w:val="multilevel"/>
    <w:tmpl w:val="BA526B88"/>
    <w:lvl w:ilvl="0">
      <w:start w:val="2"/>
      <w:numFmt w:val="decimal"/>
      <w:lvlText w:val=" %1.0"/>
      <w:lvlJc w:val="left"/>
      <w:pPr>
        <w:ind w:left="432" w:hanging="432"/>
      </w:pPr>
      <w:rPr>
        <w:rFonts w:ascii="Arial" w:hAnsi="Arial" w:cs="Times New Roman" w:hint="default"/>
        <w:sz w:val="28"/>
        <w:szCs w:val="28"/>
      </w:rPr>
    </w:lvl>
    <w:lvl w:ilvl="1">
      <w:start w:val="6"/>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3"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34" w15:restartNumberingAfterBreak="0">
    <w:nsid w:val="42FF7000"/>
    <w:multiLevelType w:val="hybridMultilevel"/>
    <w:tmpl w:val="1CF8C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6"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7"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EE14E1F"/>
    <w:multiLevelType w:val="multilevel"/>
    <w:tmpl w:val="96140242"/>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F4F4CF3"/>
    <w:multiLevelType w:val="multilevel"/>
    <w:tmpl w:val="C0285C26"/>
    <w:lvl w:ilvl="0">
      <w:start w:val="6"/>
      <w:numFmt w:val="decimal"/>
      <w:lvlText w:val="%1"/>
      <w:lvlJc w:val="left"/>
      <w:pPr>
        <w:ind w:left="360" w:hanging="360"/>
      </w:pPr>
      <w:rPr>
        <w:rFonts w:hint="default"/>
        <w:sz w:val="28"/>
        <w:szCs w:val="28"/>
      </w:rPr>
    </w:lvl>
    <w:lvl w:ilvl="1">
      <w:start w:val="9"/>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41"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19153D8"/>
    <w:multiLevelType w:val="hybridMultilevel"/>
    <w:tmpl w:val="7B329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47" w15:restartNumberingAfterBreak="0">
    <w:nsid w:val="6C4B3E11"/>
    <w:multiLevelType w:val="hybridMultilevel"/>
    <w:tmpl w:val="90D22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7357B62"/>
    <w:multiLevelType w:val="multilevel"/>
    <w:tmpl w:val="EDAC78D6"/>
    <w:numStyleLink w:val="WWOutlineListStyle"/>
  </w:abstractNum>
  <w:abstractNum w:abstractNumId="50" w15:restartNumberingAfterBreak="0">
    <w:nsid w:val="77DC7E2C"/>
    <w:multiLevelType w:val="multilevel"/>
    <w:tmpl w:val="46A455E0"/>
    <w:lvl w:ilvl="0">
      <w:start w:val="6"/>
      <w:numFmt w:val="decimal"/>
      <w:lvlText w:val="%1"/>
      <w:lvlJc w:val="left"/>
      <w:pPr>
        <w:ind w:left="360" w:hanging="360"/>
      </w:pPr>
      <w:rPr>
        <w:rFonts w:hint="default"/>
        <w:sz w:val="28"/>
        <w:szCs w:val="28"/>
      </w:rPr>
    </w:lvl>
    <w:lvl w:ilvl="1">
      <w:start w:val="6"/>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52"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3"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10"/>
  </w:num>
  <w:num w:numId="2" w16cid:durableId="1031154273">
    <w:abstractNumId w:val="35"/>
  </w:num>
  <w:num w:numId="3" w16cid:durableId="664013910">
    <w:abstractNumId w:val="37"/>
  </w:num>
  <w:num w:numId="4" w16cid:durableId="1463767177">
    <w:abstractNumId w:val="46"/>
  </w:num>
  <w:num w:numId="5" w16cid:durableId="1779524236">
    <w:abstractNumId w:val="40"/>
  </w:num>
  <w:num w:numId="6" w16cid:durableId="2002931630">
    <w:abstractNumId w:val="25"/>
  </w:num>
  <w:num w:numId="7" w16cid:durableId="748622998">
    <w:abstractNumId w:val="11"/>
  </w:num>
  <w:num w:numId="8" w16cid:durableId="400296356">
    <w:abstractNumId w:val="8"/>
  </w:num>
  <w:num w:numId="9" w16cid:durableId="1363898896">
    <w:abstractNumId w:val="13"/>
  </w:num>
  <w:num w:numId="10" w16cid:durableId="936982572">
    <w:abstractNumId w:val="1"/>
  </w:num>
  <w:num w:numId="11" w16cid:durableId="1515531470">
    <w:abstractNumId w:val="43"/>
  </w:num>
  <w:num w:numId="12" w16cid:durableId="1575239988">
    <w:abstractNumId w:val="44"/>
  </w:num>
  <w:num w:numId="13" w16cid:durableId="424689156">
    <w:abstractNumId w:val="30"/>
  </w:num>
  <w:num w:numId="14" w16cid:durableId="1070155346">
    <w:abstractNumId w:val="21"/>
  </w:num>
  <w:num w:numId="15" w16cid:durableId="22633690">
    <w:abstractNumId w:val="53"/>
  </w:num>
  <w:num w:numId="16" w16cid:durableId="1997027293">
    <w:abstractNumId w:val="36"/>
  </w:num>
  <w:num w:numId="17" w16cid:durableId="19816164">
    <w:abstractNumId w:val="51"/>
  </w:num>
  <w:num w:numId="18" w16cid:durableId="554270309">
    <w:abstractNumId w:val="52"/>
  </w:num>
  <w:num w:numId="19" w16cid:durableId="765464889">
    <w:abstractNumId w:val="9"/>
  </w:num>
  <w:num w:numId="20" w16cid:durableId="373892068">
    <w:abstractNumId w:val="26"/>
  </w:num>
  <w:num w:numId="21" w16cid:durableId="1514539505">
    <w:abstractNumId w:val="23"/>
  </w:num>
  <w:num w:numId="22" w16cid:durableId="2123644289">
    <w:abstractNumId w:val="31"/>
  </w:num>
  <w:num w:numId="23" w16cid:durableId="1317606157">
    <w:abstractNumId w:val="41"/>
  </w:num>
  <w:num w:numId="24" w16cid:durableId="984510874">
    <w:abstractNumId w:val="33"/>
  </w:num>
  <w:num w:numId="25" w16cid:durableId="1109473444">
    <w:abstractNumId w:val="7"/>
  </w:num>
  <w:num w:numId="26" w16cid:durableId="1640378615">
    <w:abstractNumId w:val="42"/>
  </w:num>
  <w:num w:numId="27" w16cid:durableId="910506849">
    <w:abstractNumId w:val="17"/>
  </w:num>
  <w:num w:numId="28" w16cid:durableId="990326980">
    <w:abstractNumId w:val="22"/>
  </w:num>
  <w:num w:numId="29" w16cid:durableId="144469496">
    <w:abstractNumId w:val="49"/>
  </w:num>
  <w:num w:numId="30" w16cid:durableId="663777348">
    <w:abstractNumId w:val="16"/>
  </w:num>
  <w:num w:numId="31" w16cid:durableId="2112123686">
    <w:abstractNumId w:val="39"/>
  </w:num>
  <w:num w:numId="32" w16cid:durableId="1296643030">
    <w:abstractNumId w:val="50"/>
  </w:num>
  <w:num w:numId="33" w16cid:durableId="712079169">
    <w:abstractNumId w:val="12"/>
  </w:num>
  <w:num w:numId="34" w16cid:durableId="1757938110">
    <w:abstractNumId w:val="48"/>
  </w:num>
  <w:num w:numId="35" w16cid:durableId="17196690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6" w16cid:durableId="1170490231">
    <w:abstractNumId w:val="19"/>
  </w:num>
  <w:num w:numId="37" w16cid:durableId="292368968">
    <w:abstractNumId w:val="3"/>
  </w:num>
  <w:num w:numId="38" w16cid:durableId="375009387">
    <w:abstractNumId w:val="4"/>
  </w:num>
  <w:num w:numId="39" w16cid:durableId="1730106475">
    <w:abstractNumId w:val="47"/>
  </w:num>
  <w:num w:numId="40" w16cid:durableId="1055356408">
    <w:abstractNumId w:val="24"/>
  </w:num>
  <w:num w:numId="41" w16cid:durableId="1390877757">
    <w:abstractNumId w:val="32"/>
  </w:num>
  <w:num w:numId="42" w16cid:durableId="1249316073">
    <w:abstractNumId w:val="20"/>
  </w:num>
  <w:num w:numId="43" w16cid:durableId="1221287988">
    <w:abstractNumId w:val="27"/>
  </w:num>
  <w:num w:numId="44" w16cid:durableId="1218130932">
    <w:abstractNumId w:val="29"/>
  </w:num>
  <w:num w:numId="45" w16cid:durableId="983048562">
    <w:abstractNumId w:val="45"/>
  </w:num>
  <w:num w:numId="46" w16cid:durableId="2046902202">
    <w:abstractNumId w:val="28"/>
  </w:num>
  <w:num w:numId="47" w16cid:durableId="2143115408">
    <w:abstractNumId w:val="15"/>
  </w:num>
  <w:num w:numId="48" w16cid:durableId="699401610">
    <w:abstractNumId w:val="5"/>
  </w:num>
  <w:num w:numId="49" w16cid:durableId="1419473862">
    <w:abstractNumId w:val="34"/>
  </w:num>
  <w:num w:numId="50" w16cid:durableId="1091505177">
    <w:abstractNumId w:val="6"/>
  </w:num>
  <w:num w:numId="51" w16cid:durableId="1569147936">
    <w:abstractNumId w:val="18"/>
  </w:num>
  <w:num w:numId="52" w16cid:durableId="1908371321">
    <w:abstractNumId w:val="2"/>
  </w:num>
  <w:num w:numId="53" w16cid:durableId="486095804">
    <w:abstractNumId w:val="14"/>
  </w:num>
  <w:num w:numId="54" w16cid:durableId="19861604">
    <w:abstractNumId w:val="38"/>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ylor, Tammie R">
    <w15:presenceInfo w15:providerId="AD" w15:userId="S::Tammie.Taylor@ncagr.gov::46ea1d2b-4c0f-410d-95cf-27b4b2a55d21"/>
  </w15:person>
  <w15:person w15:author="Yelton, Robert">
    <w15:presenceInfo w15:providerId="AD" w15:userId="S::robert.yelton@doa.nc.gov::7d4d3a94-dc99-4916-8f0e-10586682c3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03BDC"/>
    <w:rsid w:val="000062F7"/>
    <w:rsid w:val="000413EA"/>
    <w:rsid w:val="00042CC2"/>
    <w:rsid w:val="00045E0E"/>
    <w:rsid w:val="0004768F"/>
    <w:rsid w:val="0007292E"/>
    <w:rsid w:val="000746EE"/>
    <w:rsid w:val="00077A32"/>
    <w:rsid w:val="00080CD2"/>
    <w:rsid w:val="00097CB4"/>
    <w:rsid w:val="000A3CBF"/>
    <w:rsid w:val="000A68BF"/>
    <w:rsid w:val="000B4D44"/>
    <w:rsid w:val="000C1524"/>
    <w:rsid w:val="000C6A71"/>
    <w:rsid w:val="000D1A91"/>
    <w:rsid w:val="000D5F06"/>
    <w:rsid w:val="000F1947"/>
    <w:rsid w:val="000F3BFC"/>
    <w:rsid w:val="00103954"/>
    <w:rsid w:val="001041B6"/>
    <w:rsid w:val="00112135"/>
    <w:rsid w:val="00132E27"/>
    <w:rsid w:val="00134382"/>
    <w:rsid w:val="00135322"/>
    <w:rsid w:val="00150501"/>
    <w:rsid w:val="00160CCF"/>
    <w:rsid w:val="00167221"/>
    <w:rsid w:val="001803A8"/>
    <w:rsid w:val="0018324F"/>
    <w:rsid w:val="00187205"/>
    <w:rsid w:val="00195963"/>
    <w:rsid w:val="001A4F9D"/>
    <w:rsid w:val="001A6DCC"/>
    <w:rsid w:val="001B1B5D"/>
    <w:rsid w:val="001B76A2"/>
    <w:rsid w:val="001B7DCB"/>
    <w:rsid w:val="001C001B"/>
    <w:rsid w:val="001C067A"/>
    <w:rsid w:val="001C673A"/>
    <w:rsid w:val="001D40CC"/>
    <w:rsid w:val="001E06B7"/>
    <w:rsid w:val="001E0D58"/>
    <w:rsid w:val="001F67CE"/>
    <w:rsid w:val="00217EB1"/>
    <w:rsid w:val="002202C4"/>
    <w:rsid w:val="00227348"/>
    <w:rsid w:val="00246B68"/>
    <w:rsid w:val="002473AB"/>
    <w:rsid w:val="002549D3"/>
    <w:rsid w:val="00254C72"/>
    <w:rsid w:val="00263171"/>
    <w:rsid w:val="00264B17"/>
    <w:rsid w:val="002B126A"/>
    <w:rsid w:val="002D5A64"/>
    <w:rsid w:val="002D6E80"/>
    <w:rsid w:val="002E042D"/>
    <w:rsid w:val="002E7583"/>
    <w:rsid w:val="00305095"/>
    <w:rsid w:val="0030518A"/>
    <w:rsid w:val="0032054C"/>
    <w:rsid w:val="00322FB4"/>
    <w:rsid w:val="00323A65"/>
    <w:rsid w:val="003311FF"/>
    <w:rsid w:val="003468BF"/>
    <w:rsid w:val="00355EE5"/>
    <w:rsid w:val="00357B2B"/>
    <w:rsid w:val="00371843"/>
    <w:rsid w:val="00372B91"/>
    <w:rsid w:val="0038044E"/>
    <w:rsid w:val="00382CD3"/>
    <w:rsid w:val="0039686B"/>
    <w:rsid w:val="003B060E"/>
    <w:rsid w:val="003B0D88"/>
    <w:rsid w:val="003B163C"/>
    <w:rsid w:val="003B41C1"/>
    <w:rsid w:val="003B4B91"/>
    <w:rsid w:val="003C4377"/>
    <w:rsid w:val="003C560E"/>
    <w:rsid w:val="003C5962"/>
    <w:rsid w:val="003E0855"/>
    <w:rsid w:val="003F1330"/>
    <w:rsid w:val="003F3C5D"/>
    <w:rsid w:val="003F5128"/>
    <w:rsid w:val="0040364B"/>
    <w:rsid w:val="0041551A"/>
    <w:rsid w:val="00421492"/>
    <w:rsid w:val="00426794"/>
    <w:rsid w:val="0042715D"/>
    <w:rsid w:val="004304CE"/>
    <w:rsid w:val="00430C8E"/>
    <w:rsid w:val="00431EFD"/>
    <w:rsid w:val="00434B3E"/>
    <w:rsid w:val="004442DF"/>
    <w:rsid w:val="004468FA"/>
    <w:rsid w:val="004620E0"/>
    <w:rsid w:val="00464263"/>
    <w:rsid w:val="00476A82"/>
    <w:rsid w:val="00484AB6"/>
    <w:rsid w:val="00494A29"/>
    <w:rsid w:val="004A1419"/>
    <w:rsid w:val="004A33B0"/>
    <w:rsid w:val="004D2945"/>
    <w:rsid w:val="004E0DBC"/>
    <w:rsid w:val="00526E0B"/>
    <w:rsid w:val="00535A9C"/>
    <w:rsid w:val="005417EE"/>
    <w:rsid w:val="00542A58"/>
    <w:rsid w:val="00545827"/>
    <w:rsid w:val="00552EE3"/>
    <w:rsid w:val="00556EF2"/>
    <w:rsid w:val="00561204"/>
    <w:rsid w:val="00563A93"/>
    <w:rsid w:val="00584530"/>
    <w:rsid w:val="00585F13"/>
    <w:rsid w:val="005A71C0"/>
    <w:rsid w:val="005A72EB"/>
    <w:rsid w:val="005B1BCB"/>
    <w:rsid w:val="005B3457"/>
    <w:rsid w:val="005B38F4"/>
    <w:rsid w:val="005C02EE"/>
    <w:rsid w:val="005C690E"/>
    <w:rsid w:val="005D4E09"/>
    <w:rsid w:val="005E3E32"/>
    <w:rsid w:val="005F4D7A"/>
    <w:rsid w:val="006138D8"/>
    <w:rsid w:val="006143A5"/>
    <w:rsid w:val="0062009F"/>
    <w:rsid w:val="00632D03"/>
    <w:rsid w:val="006457DC"/>
    <w:rsid w:val="00647DA2"/>
    <w:rsid w:val="006538F3"/>
    <w:rsid w:val="006600FC"/>
    <w:rsid w:val="00664184"/>
    <w:rsid w:val="00665B48"/>
    <w:rsid w:val="0068144C"/>
    <w:rsid w:val="00685358"/>
    <w:rsid w:val="00690651"/>
    <w:rsid w:val="0069587F"/>
    <w:rsid w:val="006B0CB4"/>
    <w:rsid w:val="006B1A84"/>
    <w:rsid w:val="006B48A8"/>
    <w:rsid w:val="006C0187"/>
    <w:rsid w:val="006D5D72"/>
    <w:rsid w:val="006D7294"/>
    <w:rsid w:val="006E1DF4"/>
    <w:rsid w:val="006F0EC0"/>
    <w:rsid w:val="006F1F7F"/>
    <w:rsid w:val="00703D2C"/>
    <w:rsid w:val="00704E3D"/>
    <w:rsid w:val="00711BCC"/>
    <w:rsid w:val="00721B87"/>
    <w:rsid w:val="0072599A"/>
    <w:rsid w:val="00727A73"/>
    <w:rsid w:val="00736B92"/>
    <w:rsid w:val="00755CE4"/>
    <w:rsid w:val="00762245"/>
    <w:rsid w:val="00787706"/>
    <w:rsid w:val="00792D3F"/>
    <w:rsid w:val="007A23B8"/>
    <w:rsid w:val="007B221A"/>
    <w:rsid w:val="007B261B"/>
    <w:rsid w:val="007C23F3"/>
    <w:rsid w:val="007F5F7A"/>
    <w:rsid w:val="00801750"/>
    <w:rsid w:val="00801802"/>
    <w:rsid w:val="00803255"/>
    <w:rsid w:val="00805451"/>
    <w:rsid w:val="00806CD1"/>
    <w:rsid w:val="00806E4C"/>
    <w:rsid w:val="00811434"/>
    <w:rsid w:val="00837D82"/>
    <w:rsid w:val="0085294C"/>
    <w:rsid w:val="00853C42"/>
    <w:rsid w:val="0086482E"/>
    <w:rsid w:val="008727C8"/>
    <w:rsid w:val="00873DBC"/>
    <w:rsid w:val="0087637E"/>
    <w:rsid w:val="00877908"/>
    <w:rsid w:val="0088370A"/>
    <w:rsid w:val="0088409F"/>
    <w:rsid w:val="008A3F89"/>
    <w:rsid w:val="008B2FFE"/>
    <w:rsid w:val="008B556F"/>
    <w:rsid w:val="008B712C"/>
    <w:rsid w:val="008C2308"/>
    <w:rsid w:val="008C6D50"/>
    <w:rsid w:val="008D1C10"/>
    <w:rsid w:val="008D5B47"/>
    <w:rsid w:val="008E3AEC"/>
    <w:rsid w:val="008E4DB1"/>
    <w:rsid w:val="008F2BF9"/>
    <w:rsid w:val="008F6EFF"/>
    <w:rsid w:val="00900D20"/>
    <w:rsid w:val="00904110"/>
    <w:rsid w:val="009156AA"/>
    <w:rsid w:val="0091714C"/>
    <w:rsid w:val="00927A8A"/>
    <w:rsid w:val="0093224C"/>
    <w:rsid w:val="009454CE"/>
    <w:rsid w:val="0094582B"/>
    <w:rsid w:val="00957037"/>
    <w:rsid w:val="00970B11"/>
    <w:rsid w:val="00991E86"/>
    <w:rsid w:val="009933E8"/>
    <w:rsid w:val="00996E92"/>
    <w:rsid w:val="009A1381"/>
    <w:rsid w:val="009A3BCE"/>
    <w:rsid w:val="009A3BE6"/>
    <w:rsid w:val="009C4D5F"/>
    <w:rsid w:val="009E31EF"/>
    <w:rsid w:val="00A0444B"/>
    <w:rsid w:val="00A11C8C"/>
    <w:rsid w:val="00A1204E"/>
    <w:rsid w:val="00A155D0"/>
    <w:rsid w:val="00A32B86"/>
    <w:rsid w:val="00A40696"/>
    <w:rsid w:val="00A57861"/>
    <w:rsid w:val="00A60752"/>
    <w:rsid w:val="00A643AF"/>
    <w:rsid w:val="00A64BFD"/>
    <w:rsid w:val="00A66B3D"/>
    <w:rsid w:val="00A75A4B"/>
    <w:rsid w:val="00A77E9E"/>
    <w:rsid w:val="00A84B32"/>
    <w:rsid w:val="00A91DB1"/>
    <w:rsid w:val="00AA6C8E"/>
    <w:rsid w:val="00AB1E00"/>
    <w:rsid w:val="00AC243C"/>
    <w:rsid w:val="00AC4888"/>
    <w:rsid w:val="00AC6B97"/>
    <w:rsid w:val="00AD312C"/>
    <w:rsid w:val="00AD40BB"/>
    <w:rsid w:val="00AE6C3B"/>
    <w:rsid w:val="00AF007C"/>
    <w:rsid w:val="00AF1C68"/>
    <w:rsid w:val="00AF4857"/>
    <w:rsid w:val="00AF7969"/>
    <w:rsid w:val="00B12040"/>
    <w:rsid w:val="00B26633"/>
    <w:rsid w:val="00B26F39"/>
    <w:rsid w:val="00B33779"/>
    <w:rsid w:val="00B401C8"/>
    <w:rsid w:val="00B406A9"/>
    <w:rsid w:val="00B47362"/>
    <w:rsid w:val="00B50FA2"/>
    <w:rsid w:val="00B60801"/>
    <w:rsid w:val="00B66FE2"/>
    <w:rsid w:val="00B7282E"/>
    <w:rsid w:val="00B7565F"/>
    <w:rsid w:val="00B8744E"/>
    <w:rsid w:val="00B91C33"/>
    <w:rsid w:val="00B96E9F"/>
    <w:rsid w:val="00BA6B8A"/>
    <w:rsid w:val="00BC11C9"/>
    <w:rsid w:val="00BC79E2"/>
    <w:rsid w:val="00BD1141"/>
    <w:rsid w:val="00BD4F0B"/>
    <w:rsid w:val="00BD778C"/>
    <w:rsid w:val="00BE29D8"/>
    <w:rsid w:val="00BF373A"/>
    <w:rsid w:val="00BF618A"/>
    <w:rsid w:val="00BF66F4"/>
    <w:rsid w:val="00C03262"/>
    <w:rsid w:val="00C1136E"/>
    <w:rsid w:val="00C12BAD"/>
    <w:rsid w:val="00C16540"/>
    <w:rsid w:val="00C2299C"/>
    <w:rsid w:val="00C2542A"/>
    <w:rsid w:val="00C273FD"/>
    <w:rsid w:val="00C27860"/>
    <w:rsid w:val="00C30274"/>
    <w:rsid w:val="00C34CAB"/>
    <w:rsid w:val="00C41241"/>
    <w:rsid w:val="00C54680"/>
    <w:rsid w:val="00C5607D"/>
    <w:rsid w:val="00C75B7E"/>
    <w:rsid w:val="00C7772A"/>
    <w:rsid w:val="00C821C2"/>
    <w:rsid w:val="00C82255"/>
    <w:rsid w:val="00CB4B4A"/>
    <w:rsid w:val="00CB73C2"/>
    <w:rsid w:val="00CC28CE"/>
    <w:rsid w:val="00CE31DB"/>
    <w:rsid w:val="00CF7FD3"/>
    <w:rsid w:val="00D01AB6"/>
    <w:rsid w:val="00D05245"/>
    <w:rsid w:val="00D07EA9"/>
    <w:rsid w:val="00D175F9"/>
    <w:rsid w:val="00D20BBC"/>
    <w:rsid w:val="00D22272"/>
    <w:rsid w:val="00D327B2"/>
    <w:rsid w:val="00D4125F"/>
    <w:rsid w:val="00D5625B"/>
    <w:rsid w:val="00D6537B"/>
    <w:rsid w:val="00D669DD"/>
    <w:rsid w:val="00D75BE4"/>
    <w:rsid w:val="00D80374"/>
    <w:rsid w:val="00D973EB"/>
    <w:rsid w:val="00DA27BF"/>
    <w:rsid w:val="00DA3BD8"/>
    <w:rsid w:val="00DA3EA8"/>
    <w:rsid w:val="00DB19B1"/>
    <w:rsid w:val="00DB2447"/>
    <w:rsid w:val="00DB6140"/>
    <w:rsid w:val="00DB6596"/>
    <w:rsid w:val="00DD13E2"/>
    <w:rsid w:val="00DD4695"/>
    <w:rsid w:val="00DD4F7F"/>
    <w:rsid w:val="00DE3B7B"/>
    <w:rsid w:val="00DF78AF"/>
    <w:rsid w:val="00E262AD"/>
    <w:rsid w:val="00E420BE"/>
    <w:rsid w:val="00E456E4"/>
    <w:rsid w:val="00E458F4"/>
    <w:rsid w:val="00E62BB5"/>
    <w:rsid w:val="00E63F53"/>
    <w:rsid w:val="00E7716C"/>
    <w:rsid w:val="00E7793E"/>
    <w:rsid w:val="00E82BDD"/>
    <w:rsid w:val="00E929C4"/>
    <w:rsid w:val="00E95543"/>
    <w:rsid w:val="00EA1521"/>
    <w:rsid w:val="00EB4F25"/>
    <w:rsid w:val="00EC2F3D"/>
    <w:rsid w:val="00EC3CC8"/>
    <w:rsid w:val="00ED2BF8"/>
    <w:rsid w:val="00ED3B48"/>
    <w:rsid w:val="00ED72EB"/>
    <w:rsid w:val="00EE4EBC"/>
    <w:rsid w:val="00EE5400"/>
    <w:rsid w:val="00EF4ACE"/>
    <w:rsid w:val="00EF7858"/>
    <w:rsid w:val="00F006EA"/>
    <w:rsid w:val="00F036BC"/>
    <w:rsid w:val="00F04051"/>
    <w:rsid w:val="00F0546D"/>
    <w:rsid w:val="00F1528D"/>
    <w:rsid w:val="00F15AA9"/>
    <w:rsid w:val="00F17A9A"/>
    <w:rsid w:val="00F31682"/>
    <w:rsid w:val="00F40916"/>
    <w:rsid w:val="00F42F50"/>
    <w:rsid w:val="00F53366"/>
    <w:rsid w:val="00F56679"/>
    <w:rsid w:val="00F64916"/>
    <w:rsid w:val="00F70404"/>
    <w:rsid w:val="00F766F4"/>
    <w:rsid w:val="00F830C7"/>
    <w:rsid w:val="00F84312"/>
    <w:rsid w:val="00FA26D1"/>
    <w:rsid w:val="00FA6B76"/>
    <w:rsid w:val="00FB43B9"/>
    <w:rsid w:val="00FC199A"/>
    <w:rsid w:val="00FC572C"/>
    <w:rsid w:val="00FD5D90"/>
    <w:rsid w:val="00FF14CA"/>
    <w:rsid w:val="028EBC56"/>
    <w:rsid w:val="0B4FFB3C"/>
    <w:rsid w:val="0C450846"/>
    <w:rsid w:val="1690A9BB"/>
    <w:rsid w:val="199CD6A1"/>
    <w:rsid w:val="23BCE670"/>
    <w:rsid w:val="24EEEF41"/>
    <w:rsid w:val="25E79BE2"/>
    <w:rsid w:val="279AD2FE"/>
    <w:rsid w:val="2D3AED2F"/>
    <w:rsid w:val="2E016962"/>
    <w:rsid w:val="316DB1E1"/>
    <w:rsid w:val="35343270"/>
    <w:rsid w:val="37A17D93"/>
    <w:rsid w:val="3C08BBC1"/>
    <w:rsid w:val="4514AB4B"/>
    <w:rsid w:val="4D73B166"/>
    <w:rsid w:val="543600F1"/>
    <w:rsid w:val="788C7D4A"/>
    <w:rsid w:val="7CD19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CFF6408D-B430-4215-A767-D8DAAC84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34"/>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6"/>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40"/>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 w:id="181005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eams.microsoft.com/l/meetup-join/19%3ameeting_NDBhNWMxNTUtODBmOS00N2ViLWI0ODUtMzJkODkyOGM3MWQ2%40thread.v2/0?context=%7b%22Tid%22%3a%227a7681dc-b9d0-449a-85c3-ecc26cd7ed19%22%2c%22Oid%22%3a%2246ea1d2b-4c0f-410d-95cf-27b4b2a55d21%22%7d" TargetMode="External"/><Relationship Id="rId18" Type="http://schemas.openxmlformats.org/officeDocument/2006/relationships/hyperlink" Target="https://dialin.teams.microsoft.com/c102d528-0544-4660-b869-294e85047e28?id=54692708" TargetMode="External"/><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hyperlink" Target="https://eprocurement.nc.gov/training/vendor-training"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tel:+19842041487,,54692708" TargetMode="External"/><Relationship Id="rId25" Type="http://schemas.microsoft.com/office/2016/09/relationships/commentsIds" Target="commentsIds.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ebex.com/msteams?confid=1175332557&amp;tenantkey=ncgov&amp;domain=m.webex.com" TargetMode="External"/><Relationship Id="rId20" Type="http://schemas.openxmlformats.org/officeDocument/2006/relationships/hyperlink" Target="http://eprocurement.nc.gov/"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endor.ncgov.com/vendor/login" TargetMode="External"/><Relationship Id="rId24" Type="http://schemas.microsoft.com/office/2011/relationships/commentsExtended" Target="commentsExtended.xml"/><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microsoft.com/microsoft-teams/join-a-meeting" TargetMode="External"/><Relationship Id="rId23" Type="http://schemas.openxmlformats.org/officeDocument/2006/relationships/comments" Target="comments.xml"/><Relationship Id="rId28" Type="http://schemas.openxmlformats.org/officeDocument/2006/relationships/hyperlink" Target="https://ncadmin.nc.gov/documents/vendor-forms" TargetMode="External"/><Relationship Id="rId10" Type="http://schemas.openxmlformats.org/officeDocument/2006/relationships/image" Target="media/image1.png"/><Relationship Id="rId19" Type="http://schemas.openxmlformats.org/officeDocument/2006/relationships/hyperlink" Target="https://dialin.teams.microsoft.com/usp/pstnconferencing"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icrosoft.com/en-us/microsoft-teams/download-app" TargetMode="External"/><Relationship Id="rId22" Type="http://schemas.openxmlformats.org/officeDocument/2006/relationships/hyperlink" Target="https://evp.nc.gov" TargetMode="External"/><Relationship Id="rId27" Type="http://schemas.openxmlformats.org/officeDocument/2006/relationships/hyperlink" Target="mailto:Mary.Taylor@ncagr.gov" TargetMode="External"/><Relationship Id="rId30" Type="http://schemas.openxmlformats.org/officeDocument/2006/relationships/footer" Target="footer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4314B60C4964E49996B86218E6BEB37" ma:contentTypeVersion="19" ma:contentTypeDescription="Create a new document." ma:contentTypeScope="" ma:versionID="f2c799293f7a8c764fd303a76ae2a433">
  <xsd:schema xmlns:xsd="http://www.w3.org/2001/XMLSchema" xmlns:xs="http://www.w3.org/2001/XMLSchema" xmlns:p="http://schemas.microsoft.com/office/2006/metadata/properties" xmlns:ns1="http://schemas.microsoft.com/sharepoint/v3" xmlns:ns2="d51a0a9b-0bb3-4e96-9fde-d41ade9a22a1" xmlns:ns3="af6a38d1-25dd-4427-bbcd-e4086ea33ac2" targetNamespace="http://schemas.microsoft.com/office/2006/metadata/properties" ma:root="true" ma:fieldsID="6fcc5b5a0fee81ff147d976270dd23c4" ns1:_="" ns2:_="" ns3:_="">
    <xsd:import namespace="http://schemas.microsoft.com/sharepoint/v3"/>
    <xsd:import namespace="d51a0a9b-0bb3-4e96-9fde-d41ade9a22a1"/>
    <xsd:import namespace="af6a38d1-25dd-4427-bbcd-e4086ea33ac2"/>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a38d1-25dd-4427-bbcd-e4086ea33ac2"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2.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3.xml><?xml version="1.0" encoding="utf-8"?>
<ds:datastoreItem xmlns:ds="http://schemas.openxmlformats.org/officeDocument/2006/customXml" ds:itemID="{929A605D-95A1-4708-A3FF-68C0FBC52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1a0a9b-0bb3-4e96-9fde-d41ade9a22a1"/>
    <ds:schemaRef ds:uri="af6a38d1-25dd-4427-bbcd-e4086ea33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20</Pages>
  <Words>7717</Words>
  <Characters>43993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Taylor, Tammie R</cp:lastModifiedBy>
  <cp:revision>14</cp:revision>
  <cp:lastPrinted>2023-09-14T14:09:00Z</cp:lastPrinted>
  <dcterms:created xsi:type="dcterms:W3CDTF">2023-09-13T13:42:00Z</dcterms:created>
  <dcterms:modified xsi:type="dcterms:W3CDTF">2023-09-15T14:44:00Z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0x01010014314B60C4964E49996B86218E6BEB37</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_ip_UnifiedCompliancePolicyUIAction">
    <vt:lpwstr/>
  </property>
  <property fmtid="{D5CDD505-2E9C-101B-9397-08002B2CF9AE}" pid="10" name="lcf76f155ced4ddcb4097134ff3c332f">
    <vt:lpwstr/>
  </property>
  <property fmtid="{D5CDD505-2E9C-101B-9397-08002B2CF9AE}" pid="11" name="_ip_UnifiedCompliancePolicyProperties">
    <vt:lpwstr/>
  </property>
  <property fmtid="{D5CDD505-2E9C-101B-9397-08002B2CF9AE}" pid="12" name="TaxCatchAll">
    <vt:lpwstr/>
  </property>
</Properties>
</file>