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85731" w14:textId="77777777" w:rsidR="001343B6" w:rsidRDefault="001343B6">
      <w:pPr>
        <w:pStyle w:val="BodyText"/>
        <w:rPr>
          <w:rFonts w:ascii="Times New Roman"/>
        </w:rPr>
      </w:pPr>
    </w:p>
    <w:p w14:paraId="16B85732" w14:textId="77777777" w:rsidR="001343B6" w:rsidRDefault="001343B6">
      <w:pPr>
        <w:pStyle w:val="BodyText"/>
        <w:rPr>
          <w:rFonts w:ascii="Times New Roman"/>
        </w:rPr>
      </w:pPr>
    </w:p>
    <w:p w14:paraId="16B85733" w14:textId="77777777" w:rsidR="001343B6" w:rsidRDefault="001343B6">
      <w:pPr>
        <w:pStyle w:val="BodyText"/>
        <w:rPr>
          <w:rFonts w:ascii="Times New Roman"/>
        </w:rPr>
      </w:pPr>
    </w:p>
    <w:p w14:paraId="16B85734" w14:textId="77777777" w:rsidR="001343B6" w:rsidRDefault="001343B6">
      <w:pPr>
        <w:pStyle w:val="BodyText"/>
        <w:rPr>
          <w:rFonts w:ascii="Times New Roman"/>
        </w:rPr>
      </w:pPr>
    </w:p>
    <w:p w14:paraId="16B85735" w14:textId="77777777" w:rsidR="001343B6" w:rsidRDefault="001343B6">
      <w:pPr>
        <w:pStyle w:val="BodyText"/>
        <w:rPr>
          <w:rFonts w:ascii="Times New Roman"/>
        </w:rPr>
      </w:pPr>
    </w:p>
    <w:p w14:paraId="16B85736" w14:textId="77777777" w:rsidR="001343B6" w:rsidRDefault="001343B6">
      <w:pPr>
        <w:pStyle w:val="BodyText"/>
        <w:spacing w:before="103"/>
        <w:rPr>
          <w:rFonts w:ascii="Times New Roman"/>
        </w:rPr>
      </w:pPr>
    </w:p>
    <w:p w14:paraId="16B85737" w14:textId="77777777" w:rsidR="001343B6" w:rsidRDefault="00F2155E">
      <w:pPr>
        <w:spacing w:before="1"/>
        <w:ind w:left="3766" w:right="3776"/>
        <w:jc w:val="center"/>
      </w:pPr>
      <w:r>
        <w:t>ORANGE</w:t>
      </w:r>
      <w:r>
        <w:rPr>
          <w:spacing w:val="-5"/>
        </w:rPr>
        <w:t xml:space="preserve"> </w:t>
      </w:r>
      <w:r>
        <w:t>WATER</w:t>
      </w:r>
      <w:r>
        <w:rPr>
          <w:spacing w:val="-4"/>
        </w:rPr>
        <w:t xml:space="preserve"> </w:t>
      </w:r>
      <w:r>
        <w:t>AND</w:t>
      </w:r>
      <w:r>
        <w:rPr>
          <w:spacing w:val="-4"/>
        </w:rPr>
        <w:t xml:space="preserve"> </w:t>
      </w:r>
      <w:r>
        <w:t>SEWER</w:t>
      </w:r>
      <w:r>
        <w:rPr>
          <w:spacing w:val="-4"/>
        </w:rPr>
        <w:t xml:space="preserve"> </w:t>
      </w:r>
      <w:r>
        <w:rPr>
          <w:spacing w:val="-2"/>
        </w:rPr>
        <w:t>AUTHORITY</w:t>
      </w:r>
    </w:p>
    <w:p w14:paraId="16B85738" w14:textId="77777777" w:rsidR="001343B6" w:rsidRDefault="00F2155E">
      <w:pPr>
        <w:spacing w:before="179" w:line="720" w:lineRule="atLeast"/>
        <w:ind w:left="4778" w:right="4787"/>
        <w:jc w:val="center"/>
      </w:pPr>
      <w:r>
        <w:t>REQUEST</w:t>
      </w:r>
      <w:r>
        <w:rPr>
          <w:spacing w:val="-13"/>
        </w:rPr>
        <w:t xml:space="preserve"> </w:t>
      </w:r>
      <w:r>
        <w:t>FOR</w:t>
      </w:r>
      <w:r>
        <w:rPr>
          <w:spacing w:val="-12"/>
        </w:rPr>
        <w:t xml:space="preserve"> </w:t>
      </w:r>
      <w:r>
        <w:t>BIDS BID TITLE:</w:t>
      </w:r>
    </w:p>
    <w:p w14:paraId="16B85739" w14:textId="524C61DD" w:rsidR="001343B6" w:rsidRDefault="002A2B4B">
      <w:pPr>
        <w:spacing w:before="1"/>
        <w:ind w:left="4274" w:right="4283" w:hanging="2"/>
        <w:jc w:val="center"/>
      </w:pPr>
      <w:r w:rsidRPr="0006077B">
        <w:rPr>
          <w:b/>
          <w:u w:val="single"/>
        </w:rPr>
        <w:t>M</w:t>
      </w:r>
      <w:r w:rsidR="00F2155E" w:rsidRPr="0006077B">
        <w:rPr>
          <w:b/>
          <w:u w:val="single"/>
        </w:rPr>
        <w:t xml:space="preserve">aterial </w:t>
      </w:r>
      <w:r w:rsidR="0006077B" w:rsidRPr="0006077B">
        <w:rPr>
          <w:b/>
          <w:u w:val="single"/>
        </w:rPr>
        <w:t>P</w:t>
      </w:r>
      <w:r w:rsidR="00F2155E" w:rsidRPr="0006077B">
        <w:rPr>
          <w:b/>
          <w:u w:val="single"/>
        </w:rPr>
        <w:t>urchase</w:t>
      </w:r>
      <w:r w:rsidR="0006077B" w:rsidRPr="0006077B">
        <w:rPr>
          <w:b/>
          <w:u w:val="single"/>
        </w:rPr>
        <w:t xml:space="preserve"> Only</w:t>
      </w:r>
      <w:r w:rsidR="0006077B" w:rsidRPr="0006077B">
        <w:rPr>
          <w:b/>
        </w:rPr>
        <w:t xml:space="preserve"> </w:t>
      </w:r>
      <w:r w:rsidR="0006077B" w:rsidRPr="0006077B">
        <w:rPr>
          <w:bCs/>
        </w:rPr>
        <w:t>Honeysuckle Road Phase II</w:t>
      </w:r>
      <w:r w:rsidR="00F2155E" w:rsidRPr="0006077B">
        <w:rPr>
          <w:bCs/>
          <w:spacing w:val="-13"/>
        </w:rPr>
        <w:t xml:space="preserve"> </w:t>
      </w:r>
      <w:r w:rsidR="00F2155E" w:rsidRPr="0006077B">
        <w:rPr>
          <w:bCs/>
        </w:rPr>
        <w:t>Water</w:t>
      </w:r>
      <w:r w:rsidR="00F2155E" w:rsidRPr="0006077B">
        <w:rPr>
          <w:bCs/>
          <w:spacing w:val="-12"/>
        </w:rPr>
        <w:t xml:space="preserve"> </w:t>
      </w:r>
      <w:r w:rsidR="00F2155E" w:rsidRPr="0006077B">
        <w:rPr>
          <w:bCs/>
        </w:rPr>
        <w:t xml:space="preserve">Main </w:t>
      </w:r>
      <w:r w:rsidR="00F2155E" w:rsidRPr="0006077B">
        <w:rPr>
          <w:bCs/>
          <w:spacing w:val="-2"/>
        </w:rPr>
        <w:t>Replacement</w:t>
      </w:r>
      <w:r w:rsidR="00E71EB5">
        <w:rPr>
          <w:bCs/>
          <w:spacing w:val="-2"/>
        </w:rPr>
        <w:t xml:space="preserve"> Project</w:t>
      </w:r>
    </w:p>
    <w:p w14:paraId="16B8573A" w14:textId="77777777" w:rsidR="001343B6" w:rsidRDefault="001343B6">
      <w:pPr>
        <w:pStyle w:val="BodyText"/>
      </w:pPr>
    </w:p>
    <w:p w14:paraId="16B8573B" w14:textId="0B1390B4" w:rsidR="001343B6" w:rsidRDefault="00F2155E">
      <w:pPr>
        <w:pStyle w:val="BodyText"/>
        <w:ind w:left="3766" w:right="3776"/>
        <w:jc w:val="center"/>
      </w:pPr>
      <w:r>
        <w:t>DATE</w:t>
      </w:r>
      <w:r>
        <w:rPr>
          <w:spacing w:val="-5"/>
        </w:rPr>
        <w:t xml:space="preserve"> </w:t>
      </w:r>
      <w:r>
        <w:t>OF</w:t>
      </w:r>
      <w:r>
        <w:rPr>
          <w:spacing w:val="-3"/>
        </w:rPr>
        <w:t xml:space="preserve"> </w:t>
      </w:r>
      <w:r>
        <w:t>ISSUE:</w:t>
      </w:r>
      <w:r w:rsidR="0006077B">
        <w:rPr>
          <w:spacing w:val="-3"/>
        </w:rPr>
        <w:t xml:space="preserve"> July 7, 2026</w:t>
      </w:r>
    </w:p>
    <w:p w14:paraId="16B8573C" w14:textId="77777777" w:rsidR="001343B6" w:rsidRDefault="001343B6">
      <w:pPr>
        <w:pStyle w:val="BodyText"/>
      </w:pPr>
    </w:p>
    <w:p w14:paraId="16B8573D" w14:textId="77777777" w:rsidR="001343B6" w:rsidRDefault="001343B6">
      <w:pPr>
        <w:pStyle w:val="BodyText"/>
        <w:spacing w:before="92"/>
      </w:pPr>
    </w:p>
    <w:p w14:paraId="16B8573E" w14:textId="4C9B6C70" w:rsidR="001343B6" w:rsidRDefault="00F2155E" w:rsidP="002B339A">
      <w:pPr>
        <w:pStyle w:val="BodyText"/>
        <w:ind w:left="3477"/>
      </w:pPr>
      <w:r>
        <w:t>BID</w:t>
      </w:r>
      <w:r>
        <w:rPr>
          <w:spacing w:val="-5"/>
        </w:rPr>
        <w:t xml:space="preserve"> </w:t>
      </w:r>
      <w:r>
        <w:t>OPENING</w:t>
      </w:r>
      <w:r>
        <w:rPr>
          <w:spacing w:val="-6"/>
        </w:rPr>
        <w:t xml:space="preserve"> </w:t>
      </w:r>
      <w:r>
        <w:t>DATE:</w:t>
      </w:r>
      <w:r w:rsidR="0006077B">
        <w:rPr>
          <w:spacing w:val="-2"/>
        </w:rPr>
        <w:t xml:space="preserve"> July</w:t>
      </w:r>
      <w:r w:rsidRPr="0006077B">
        <w:rPr>
          <w:spacing w:val="-7"/>
        </w:rPr>
        <w:t xml:space="preserve"> </w:t>
      </w:r>
      <w:r w:rsidR="0006077B" w:rsidRPr="0006077B">
        <w:t>28</w:t>
      </w:r>
      <w:r w:rsidRPr="0006077B">
        <w:t>,</w:t>
      </w:r>
      <w:r w:rsidRPr="0006077B">
        <w:rPr>
          <w:spacing w:val="-3"/>
        </w:rPr>
        <w:t xml:space="preserve"> </w:t>
      </w:r>
      <w:r w:rsidRPr="0006077B">
        <w:t>202</w:t>
      </w:r>
      <w:r w:rsidR="00AA6DF0" w:rsidRPr="0006077B">
        <w:t>6</w:t>
      </w:r>
      <w:r w:rsidRPr="0006077B">
        <w:t>,</w:t>
      </w:r>
      <w:r w:rsidRPr="0006077B">
        <w:rPr>
          <w:spacing w:val="-6"/>
        </w:rPr>
        <w:t xml:space="preserve"> </w:t>
      </w:r>
      <w:r w:rsidRPr="0006077B">
        <w:t>TIME:</w:t>
      </w:r>
      <w:r w:rsidRPr="0006077B">
        <w:rPr>
          <w:spacing w:val="-4"/>
        </w:rPr>
        <w:t xml:space="preserve"> </w:t>
      </w:r>
      <w:r w:rsidRPr="0006077B">
        <w:t>2:00</w:t>
      </w:r>
      <w:r w:rsidRPr="0006077B">
        <w:rPr>
          <w:spacing w:val="-7"/>
        </w:rPr>
        <w:t xml:space="preserve"> </w:t>
      </w:r>
      <w:r w:rsidRPr="0006077B">
        <w:rPr>
          <w:spacing w:val="-5"/>
        </w:rPr>
        <w:t>PM</w:t>
      </w:r>
    </w:p>
    <w:p w14:paraId="16B8573F" w14:textId="77777777" w:rsidR="001343B6" w:rsidRDefault="001343B6">
      <w:pPr>
        <w:pStyle w:val="BodyText"/>
      </w:pPr>
    </w:p>
    <w:p w14:paraId="16B85740" w14:textId="77777777" w:rsidR="001343B6" w:rsidRDefault="001343B6">
      <w:pPr>
        <w:pStyle w:val="BodyText"/>
        <w:spacing w:before="92"/>
      </w:pPr>
    </w:p>
    <w:p w14:paraId="16B85741" w14:textId="77777777" w:rsidR="001343B6" w:rsidRDefault="00F2155E">
      <w:pPr>
        <w:spacing w:before="1"/>
        <w:ind w:left="3763" w:right="3776"/>
        <w:jc w:val="center"/>
      </w:pPr>
      <w:r>
        <w:rPr>
          <w:spacing w:val="-2"/>
        </w:rPr>
        <w:t>LOCATION:</w:t>
      </w:r>
    </w:p>
    <w:p w14:paraId="16B85742" w14:textId="77777777" w:rsidR="001343B6" w:rsidRDefault="00F2155E">
      <w:pPr>
        <w:spacing w:before="2"/>
        <w:ind w:left="3988" w:right="3999"/>
        <w:jc w:val="center"/>
      </w:pPr>
      <w:r>
        <w:t>ORANGE</w:t>
      </w:r>
      <w:r>
        <w:rPr>
          <w:spacing w:val="-13"/>
        </w:rPr>
        <w:t xml:space="preserve"> </w:t>
      </w:r>
      <w:r>
        <w:t>WATER</w:t>
      </w:r>
      <w:r>
        <w:rPr>
          <w:spacing w:val="-11"/>
        </w:rPr>
        <w:t xml:space="preserve"> </w:t>
      </w:r>
      <w:r>
        <w:t>&amp;</w:t>
      </w:r>
      <w:r>
        <w:rPr>
          <w:spacing w:val="-8"/>
        </w:rPr>
        <w:t xml:space="preserve"> </w:t>
      </w:r>
      <w:r>
        <w:t>SEWER</w:t>
      </w:r>
      <w:r>
        <w:rPr>
          <w:spacing w:val="-14"/>
        </w:rPr>
        <w:t xml:space="preserve"> </w:t>
      </w:r>
      <w:r>
        <w:t>AUTHORITY 400 JONES FERRY ROAD</w:t>
      </w:r>
    </w:p>
    <w:p w14:paraId="16B85743" w14:textId="77777777" w:rsidR="001343B6" w:rsidRDefault="00F2155E">
      <w:pPr>
        <w:spacing w:before="3" w:line="237" w:lineRule="auto"/>
        <w:ind w:left="3762" w:right="3776"/>
        <w:jc w:val="center"/>
      </w:pPr>
      <w:r>
        <w:t>CARRBORO,</w:t>
      </w:r>
      <w:r>
        <w:rPr>
          <w:spacing w:val="-13"/>
        </w:rPr>
        <w:t xml:space="preserve"> </w:t>
      </w:r>
      <w:r>
        <w:t>NORTH</w:t>
      </w:r>
      <w:r>
        <w:rPr>
          <w:spacing w:val="-12"/>
        </w:rPr>
        <w:t xml:space="preserve"> </w:t>
      </w:r>
      <w:r>
        <w:t>CAROLINA</w:t>
      </w:r>
      <w:r>
        <w:rPr>
          <w:spacing w:val="-13"/>
        </w:rPr>
        <w:t xml:space="preserve"> </w:t>
      </w:r>
      <w:r>
        <w:t>27510 PHONE: (919) 968-4421</w:t>
      </w:r>
    </w:p>
    <w:p w14:paraId="16B85744" w14:textId="77777777" w:rsidR="001343B6" w:rsidRDefault="001343B6">
      <w:pPr>
        <w:spacing w:line="237" w:lineRule="auto"/>
        <w:jc w:val="center"/>
        <w:sectPr w:rsidR="001343B6">
          <w:headerReference w:type="default" r:id="rId8"/>
          <w:footerReference w:type="default" r:id="rId9"/>
          <w:type w:val="continuous"/>
          <w:pgSz w:w="12240" w:h="15840"/>
          <w:pgMar w:top="900" w:right="360" w:bottom="900" w:left="360" w:header="699" w:footer="712" w:gutter="0"/>
          <w:pgNumType w:start="1"/>
          <w:cols w:space="720"/>
        </w:sectPr>
      </w:pPr>
    </w:p>
    <w:p w14:paraId="16B85745" w14:textId="77777777" w:rsidR="001343B6" w:rsidRDefault="00F2155E">
      <w:pPr>
        <w:spacing w:before="237"/>
        <w:ind w:left="305"/>
        <w:jc w:val="center"/>
      </w:pPr>
      <w:r>
        <w:rPr>
          <w:spacing w:val="-2"/>
          <w:w w:val="90"/>
        </w:rPr>
        <w:lastRenderedPageBreak/>
        <w:t>NOTICE</w:t>
      </w:r>
      <w:r>
        <w:rPr>
          <w:spacing w:val="-7"/>
        </w:rPr>
        <w:t xml:space="preserve"> </w:t>
      </w:r>
      <w:r>
        <w:rPr>
          <w:spacing w:val="-2"/>
          <w:w w:val="90"/>
        </w:rPr>
        <w:t>AND</w:t>
      </w:r>
      <w:r>
        <w:rPr>
          <w:spacing w:val="-3"/>
        </w:rPr>
        <w:t xml:space="preserve"> </w:t>
      </w:r>
      <w:r>
        <w:rPr>
          <w:spacing w:val="-2"/>
          <w:w w:val="90"/>
        </w:rPr>
        <w:t>INSTRUCTIONS</w:t>
      </w:r>
      <w:r>
        <w:rPr>
          <w:spacing w:val="-3"/>
        </w:rPr>
        <w:t xml:space="preserve"> </w:t>
      </w:r>
      <w:r>
        <w:rPr>
          <w:spacing w:val="-2"/>
          <w:w w:val="90"/>
        </w:rPr>
        <w:t>TO</w:t>
      </w:r>
      <w:r>
        <w:rPr>
          <w:spacing w:val="-2"/>
        </w:rPr>
        <w:t xml:space="preserve"> </w:t>
      </w:r>
      <w:r>
        <w:rPr>
          <w:spacing w:val="-2"/>
          <w:w w:val="90"/>
        </w:rPr>
        <w:t>BIDDERS</w:t>
      </w:r>
    </w:p>
    <w:p w14:paraId="16B85746" w14:textId="77777777" w:rsidR="001343B6" w:rsidRDefault="001343B6">
      <w:pPr>
        <w:pStyle w:val="BodyText"/>
        <w:spacing w:before="7"/>
      </w:pPr>
    </w:p>
    <w:p w14:paraId="16B8574C" w14:textId="4F4E20C8" w:rsidR="001343B6" w:rsidRDefault="0081163D">
      <w:pPr>
        <w:pStyle w:val="BodyText"/>
        <w:ind w:left="1080" w:right="893"/>
      </w:pPr>
      <w:r>
        <w:rPr>
          <w:w w:val="90"/>
        </w:rPr>
        <w:t>pipe</w:t>
      </w:r>
    </w:p>
    <w:p w14:paraId="16B8574D" w14:textId="77777777" w:rsidR="001343B6" w:rsidRDefault="001343B6">
      <w:pPr>
        <w:pStyle w:val="BodyText"/>
        <w:spacing w:before="5"/>
      </w:pPr>
    </w:p>
    <w:p w14:paraId="16B8574E" w14:textId="77777777" w:rsidR="001343B6" w:rsidRDefault="00F2155E">
      <w:pPr>
        <w:pStyle w:val="BodyText"/>
        <w:spacing w:before="1"/>
        <w:ind w:left="1080"/>
      </w:pPr>
      <w:r>
        <w:rPr>
          <w:spacing w:val="-6"/>
        </w:rPr>
        <w:t>All</w:t>
      </w:r>
      <w:r>
        <w:rPr>
          <w:spacing w:val="1"/>
        </w:rPr>
        <w:t xml:space="preserve"> </w:t>
      </w:r>
      <w:r>
        <w:rPr>
          <w:spacing w:val="-6"/>
        </w:rPr>
        <w:t>bids</w:t>
      </w:r>
      <w:r>
        <w:t xml:space="preserve"> </w:t>
      </w:r>
      <w:r>
        <w:rPr>
          <w:spacing w:val="-6"/>
        </w:rPr>
        <w:t>shall</w:t>
      </w:r>
      <w:r>
        <w:rPr>
          <w:spacing w:val="1"/>
        </w:rPr>
        <w:t xml:space="preserve"> </w:t>
      </w:r>
      <w:r>
        <w:rPr>
          <w:spacing w:val="-6"/>
        </w:rPr>
        <w:t>be</w:t>
      </w:r>
      <w:r>
        <w:t xml:space="preserve"> </w:t>
      </w:r>
      <w:r>
        <w:rPr>
          <w:spacing w:val="-6"/>
        </w:rPr>
        <w:t>valid</w:t>
      </w:r>
      <w:r>
        <w:rPr>
          <w:spacing w:val="-1"/>
        </w:rPr>
        <w:t xml:space="preserve"> </w:t>
      </w:r>
      <w:r>
        <w:rPr>
          <w:spacing w:val="-6"/>
        </w:rPr>
        <w:t>for</w:t>
      </w:r>
      <w:r>
        <w:t xml:space="preserve"> </w:t>
      </w:r>
      <w:r>
        <w:rPr>
          <w:spacing w:val="-6"/>
        </w:rPr>
        <w:t>a</w:t>
      </w:r>
      <w:r>
        <w:rPr>
          <w:spacing w:val="1"/>
        </w:rPr>
        <w:t xml:space="preserve"> </w:t>
      </w:r>
      <w:r>
        <w:rPr>
          <w:spacing w:val="-6"/>
        </w:rPr>
        <w:t>period</w:t>
      </w:r>
      <w:r>
        <w:rPr>
          <w:spacing w:val="-1"/>
        </w:rPr>
        <w:t xml:space="preserve"> </w:t>
      </w:r>
      <w:r>
        <w:rPr>
          <w:spacing w:val="-6"/>
        </w:rPr>
        <w:t>of</w:t>
      </w:r>
      <w:r>
        <w:rPr>
          <w:spacing w:val="-1"/>
        </w:rPr>
        <w:t xml:space="preserve"> </w:t>
      </w:r>
      <w:r>
        <w:rPr>
          <w:spacing w:val="-6"/>
        </w:rPr>
        <w:t>60</w:t>
      </w:r>
      <w:r>
        <w:rPr>
          <w:spacing w:val="3"/>
        </w:rPr>
        <w:t xml:space="preserve"> </w:t>
      </w:r>
      <w:r>
        <w:rPr>
          <w:spacing w:val="-6"/>
        </w:rPr>
        <w:t>days</w:t>
      </w:r>
      <w:r>
        <w:t xml:space="preserve"> </w:t>
      </w:r>
      <w:r>
        <w:rPr>
          <w:spacing w:val="-6"/>
        </w:rPr>
        <w:t>pending</w:t>
      </w:r>
      <w:r>
        <w:rPr>
          <w:spacing w:val="-2"/>
        </w:rPr>
        <w:t xml:space="preserve"> </w:t>
      </w:r>
      <w:r>
        <w:rPr>
          <w:spacing w:val="-6"/>
        </w:rPr>
        <w:t>OWASA</w:t>
      </w:r>
      <w:r>
        <w:t xml:space="preserve"> </w:t>
      </w:r>
      <w:r>
        <w:rPr>
          <w:spacing w:val="-6"/>
        </w:rPr>
        <w:t>Executive</w:t>
      </w:r>
      <w:r>
        <w:t xml:space="preserve"> </w:t>
      </w:r>
      <w:r>
        <w:rPr>
          <w:spacing w:val="-6"/>
        </w:rPr>
        <w:t>Director’s</w:t>
      </w:r>
      <w:r>
        <w:t xml:space="preserve"> </w:t>
      </w:r>
      <w:r>
        <w:rPr>
          <w:spacing w:val="-6"/>
        </w:rPr>
        <w:t>approval</w:t>
      </w:r>
      <w:r>
        <w:rPr>
          <w:spacing w:val="1"/>
        </w:rPr>
        <w:t xml:space="preserve"> </w:t>
      </w:r>
      <w:r>
        <w:rPr>
          <w:spacing w:val="-6"/>
        </w:rPr>
        <w:t>or</w:t>
      </w:r>
      <w:r>
        <w:t xml:space="preserve"> </w:t>
      </w:r>
      <w:r>
        <w:rPr>
          <w:spacing w:val="-6"/>
        </w:rPr>
        <w:t>awarding</w:t>
      </w:r>
      <w:r>
        <w:rPr>
          <w:spacing w:val="-2"/>
        </w:rPr>
        <w:t xml:space="preserve"> </w:t>
      </w:r>
      <w:r>
        <w:rPr>
          <w:spacing w:val="-6"/>
        </w:rPr>
        <w:t>of</w:t>
      </w:r>
      <w:r>
        <w:rPr>
          <w:spacing w:val="-1"/>
        </w:rPr>
        <w:t xml:space="preserve"> </w:t>
      </w:r>
      <w:r>
        <w:rPr>
          <w:spacing w:val="-6"/>
        </w:rPr>
        <w:t>a</w:t>
      </w:r>
      <w:r>
        <w:rPr>
          <w:spacing w:val="-1"/>
        </w:rPr>
        <w:t xml:space="preserve"> </w:t>
      </w:r>
      <w:r>
        <w:rPr>
          <w:spacing w:val="-6"/>
        </w:rPr>
        <w:t>contract.</w:t>
      </w:r>
    </w:p>
    <w:p w14:paraId="16B8574F" w14:textId="77777777" w:rsidR="001343B6" w:rsidRDefault="001343B6">
      <w:pPr>
        <w:pStyle w:val="BodyText"/>
        <w:spacing w:before="7"/>
      </w:pPr>
    </w:p>
    <w:p w14:paraId="16B85750" w14:textId="767541DD" w:rsidR="001343B6" w:rsidRDefault="00F2155E">
      <w:pPr>
        <w:pStyle w:val="BodyText"/>
        <w:spacing w:line="237" w:lineRule="auto"/>
        <w:ind w:left="1079" w:right="1072"/>
        <w:jc w:val="both"/>
      </w:pPr>
      <w:r>
        <w:rPr>
          <w:w w:val="90"/>
        </w:rPr>
        <w:t>All</w:t>
      </w:r>
      <w:r w:rsidR="00AC7E53">
        <w:rPr>
          <w:w w:val="90"/>
        </w:rPr>
        <w:t xml:space="preserve"> </w:t>
      </w:r>
      <w:r>
        <w:rPr>
          <w:w w:val="90"/>
        </w:rPr>
        <w:t>bids</w:t>
      </w:r>
      <w:r w:rsidR="00AC7E53">
        <w:rPr>
          <w:w w:val="90"/>
        </w:rPr>
        <w:t xml:space="preserve"> </w:t>
      </w:r>
      <w:r>
        <w:rPr>
          <w:w w:val="90"/>
        </w:rPr>
        <w:t>shall</w:t>
      </w:r>
      <w:r w:rsidR="00AC7E53">
        <w:rPr>
          <w:w w:val="90"/>
        </w:rPr>
        <w:t xml:space="preserve"> </w:t>
      </w:r>
      <w:r>
        <w:rPr>
          <w:w w:val="90"/>
        </w:rPr>
        <w:t>be</w:t>
      </w:r>
      <w:r w:rsidR="00AC7E53">
        <w:rPr>
          <w:w w:val="90"/>
        </w:rPr>
        <w:t xml:space="preserve"> </w:t>
      </w:r>
      <w:r>
        <w:rPr>
          <w:w w:val="90"/>
        </w:rPr>
        <w:t>notarized. Bidders</w:t>
      </w:r>
      <w:r w:rsidR="00AC7E53">
        <w:rPr>
          <w:w w:val="90"/>
        </w:rPr>
        <w:t xml:space="preserve"> </w:t>
      </w:r>
      <w:r>
        <w:rPr>
          <w:w w:val="90"/>
        </w:rPr>
        <w:t>responding</w:t>
      </w:r>
      <w:r w:rsidR="00AC7E53">
        <w:rPr>
          <w:w w:val="90"/>
        </w:rPr>
        <w:t xml:space="preserve"> </w:t>
      </w:r>
      <w:r>
        <w:rPr>
          <w:w w:val="90"/>
        </w:rPr>
        <w:t>to</w:t>
      </w:r>
      <w:r w:rsidR="00AC7E53">
        <w:rPr>
          <w:w w:val="90"/>
        </w:rPr>
        <w:t xml:space="preserve"> </w:t>
      </w:r>
      <w:r>
        <w:rPr>
          <w:w w:val="90"/>
        </w:rPr>
        <w:t>this</w:t>
      </w:r>
      <w:r w:rsidR="00AC7E53">
        <w:rPr>
          <w:w w:val="90"/>
        </w:rPr>
        <w:t xml:space="preserve"> </w:t>
      </w:r>
      <w:r>
        <w:rPr>
          <w:w w:val="90"/>
        </w:rPr>
        <w:t>RFB</w:t>
      </w:r>
      <w:r w:rsidR="00AC7E53">
        <w:rPr>
          <w:w w:val="90"/>
        </w:rPr>
        <w:t xml:space="preserve"> </w:t>
      </w:r>
      <w:r>
        <w:rPr>
          <w:w w:val="90"/>
        </w:rPr>
        <w:t>are</w:t>
      </w:r>
      <w:r w:rsidR="00AC7E53">
        <w:rPr>
          <w:w w:val="90"/>
        </w:rPr>
        <w:t xml:space="preserve"> </w:t>
      </w:r>
      <w:r>
        <w:rPr>
          <w:w w:val="90"/>
        </w:rPr>
        <w:t>hereby notified</w:t>
      </w:r>
      <w:r w:rsidR="00AC7E53">
        <w:rPr>
          <w:w w:val="90"/>
        </w:rPr>
        <w:t xml:space="preserve"> </w:t>
      </w:r>
      <w:r>
        <w:rPr>
          <w:w w:val="90"/>
        </w:rPr>
        <w:t>that NC General Statutes</w:t>
      </w:r>
      <w:r w:rsidR="00AC7E53">
        <w:rPr>
          <w:w w:val="90"/>
        </w:rPr>
        <w:t xml:space="preserve"> </w:t>
      </w:r>
      <w:r>
        <w:rPr>
          <w:w w:val="90"/>
        </w:rPr>
        <w:t>relating</w:t>
      </w:r>
      <w:r w:rsidR="00AC7E53">
        <w:rPr>
          <w:w w:val="90"/>
        </w:rPr>
        <w:t xml:space="preserve"> </w:t>
      </w:r>
      <w:r>
        <w:rPr>
          <w:w w:val="90"/>
        </w:rPr>
        <w:t>to letting</w:t>
      </w:r>
      <w:r w:rsidR="00AC7E53">
        <w:rPr>
          <w:w w:val="90"/>
        </w:rPr>
        <w:t xml:space="preserve"> </w:t>
      </w:r>
      <w:r>
        <w:rPr>
          <w:w w:val="90"/>
        </w:rPr>
        <w:t>of bids will be observed in receiving bids and awarding contract.</w:t>
      </w:r>
    </w:p>
    <w:p w14:paraId="16B85751" w14:textId="77777777" w:rsidR="001343B6" w:rsidRDefault="001343B6">
      <w:pPr>
        <w:pStyle w:val="BodyText"/>
        <w:spacing w:before="4"/>
      </w:pPr>
    </w:p>
    <w:p w14:paraId="16B85752" w14:textId="77777777" w:rsidR="001343B6" w:rsidRDefault="00F2155E">
      <w:pPr>
        <w:pStyle w:val="BodyText"/>
        <w:ind w:left="1080"/>
      </w:pPr>
      <w:r>
        <w:rPr>
          <w:w w:val="80"/>
        </w:rPr>
        <w:t>All</w:t>
      </w:r>
      <w:r>
        <w:rPr>
          <w:spacing w:val="-3"/>
          <w:w w:val="80"/>
        </w:rPr>
        <w:t xml:space="preserve"> </w:t>
      </w:r>
      <w:r>
        <w:rPr>
          <w:w w:val="80"/>
        </w:rPr>
        <w:t>material/equipment</w:t>
      </w:r>
      <w:r>
        <w:rPr>
          <w:spacing w:val="-2"/>
          <w:w w:val="80"/>
        </w:rPr>
        <w:t xml:space="preserve"> </w:t>
      </w:r>
      <w:r>
        <w:rPr>
          <w:w w:val="80"/>
        </w:rPr>
        <w:t>quoted</w:t>
      </w:r>
      <w:r>
        <w:rPr>
          <w:spacing w:val="-3"/>
          <w:w w:val="80"/>
        </w:rPr>
        <w:t xml:space="preserve"> </w:t>
      </w:r>
      <w:r>
        <w:rPr>
          <w:w w:val="80"/>
        </w:rPr>
        <w:t>shall</w:t>
      </w:r>
      <w:r>
        <w:rPr>
          <w:spacing w:val="-2"/>
          <w:w w:val="80"/>
        </w:rPr>
        <w:t xml:space="preserve"> </w:t>
      </w:r>
      <w:r>
        <w:rPr>
          <w:w w:val="80"/>
        </w:rPr>
        <w:t>be</w:t>
      </w:r>
      <w:r>
        <w:rPr>
          <w:spacing w:val="-3"/>
          <w:w w:val="80"/>
        </w:rPr>
        <w:t xml:space="preserve"> </w:t>
      </w:r>
      <w:r>
        <w:rPr>
          <w:w w:val="80"/>
        </w:rPr>
        <w:t>new</w:t>
      </w:r>
      <w:r>
        <w:rPr>
          <w:spacing w:val="-2"/>
          <w:w w:val="80"/>
        </w:rPr>
        <w:t xml:space="preserve"> </w:t>
      </w:r>
      <w:r>
        <w:rPr>
          <w:w w:val="80"/>
        </w:rPr>
        <w:t>and</w:t>
      </w:r>
      <w:r>
        <w:rPr>
          <w:spacing w:val="-3"/>
          <w:w w:val="80"/>
        </w:rPr>
        <w:t xml:space="preserve"> </w:t>
      </w:r>
      <w:r>
        <w:rPr>
          <w:w w:val="80"/>
        </w:rPr>
        <w:t>conform</w:t>
      </w:r>
      <w:r>
        <w:rPr>
          <w:spacing w:val="-2"/>
          <w:w w:val="80"/>
        </w:rPr>
        <w:t xml:space="preserve"> </w:t>
      </w:r>
      <w:r>
        <w:rPr>
          <w:w w:val="80"/>
        </w:rPr>
        <w:t>to</w:t>
      </w:r>
      <w:r>
        <w:rPr>
          <w:spacing w:val="-3"/>
          <w:w w:val="80"/>
        </w:rPr>
        <w:t xml:space="preserve"> </w:t>
      </w:r>
      <w:r>
        <w:rPr>
          <w:w w:val="80"/>
        </w:rPr>
        <w:t>OWASA</w:t>
      </w:r>
      <w:r>
        <w:rPr>
          <w:spacing w:val="-2"/>
          <w:w w:val="80"/>
        </w:rPr>
        <w:t xml:space="preserve"> </w:t>
      </w:r>
      <w:r>
        <w:rPr>
          <w:w w:val="80"/>
        </w:rPr>
        <w:t>Plans</w:t>
      </w:r>
      <w:r>
        <w:rPr>
          <w:spacing w:val="-3"/>
          <w:w w:val="80"/>
        </w:rPr>
        <w:t xml:space="preserve"> </w:t>
      </w:r>
      <w:r>
        <w:rPr>
          <w:w w:val="80"/>
        </w:rPr>
        <w:t>as</w:t>
      </w:r>
      <w:r>
        <w:rPr>
          <w:spacing w:val="-2"/>
          <w:w w:val="80"/>
        </w:rPr>
        <w:t xml:space="preserve"> </w:t>
      </w:r>
      <w:r>
        <w:rPr>
          <w:w w:val="80"/>
        </w:rPr>
        <w:t>well</w:t>
      </w:r>
      <w:r>
        <w:rPr>
          <w:spacing w:val="-3"/>
          <w:w w:val="80"/>
        </w:rPr>
        <w:t xml:space="preserve"> </w:t>
      </w:r>
      <w:r>
        <w:rPr>
          <w:w w:val="80"/>
        </w:rPr>
        <w:t>as</w:t>
      </w:r>
      <w:r>
        <w:rPr>
          <w:spacing w:val="-2"/>
          <w:w w:val="80"/>
        </w:rPr>
        <w:t xml:space="preserve"> </w:t>
      </w:r>
      <w:r>
        <w:rPr>
          <w:w w:val="80"/>
          <w:u w:val="single"/>
        </w:rPr>
        <w:t>OWASA’s</w:t>
      </w:r>
      <w:r>
        <w:rPr>
          <w:spacing w:val="-3"/>
          <w:w w:val="80"/>
          <w:u w:val="single"/>
        </w:rPr>
        <w:t xml:space="preserve"> </w:t>
      </w:r>
      <w:r>
        <w:rPr>
          <w:w w:val="80"/>
          <w:u w:val="single"/>
        </w:rPr>
        <w:t>Manual</w:t>
      </w:r>
      <w:r>
        <w:rPr>
          <w:spacing w:val="-2"/>
          <w:w w:val="80"/>
          <w:u w:val="single"/>
        </w:rPr>
        <w:t xml:space="preserve"> </w:t>
      </w:r>
      <w:r>
        <w:rPr>
          <w:w w:val="80"/>
          <w:u w:val="single"/>
        </w:rPr>
        <w:t>of</w:t>
      </w:r>
      <w:r>
        <w:rPr>
          <w:spacing w:val="-3"/>
          <w:w w:val="80"/>
          <w:u w:val="single"/>
        </w:rPr>
        <w:t xml:space="preserve"> </w:t>
      </w:r>
      <w:r>
        <w:rPr>
          <w:w w:val="80"/>
          <w:u w:val="single"/>
        </w:rPr>
        <w:t>Standards,</w:t>
      </w:r>
      <w:r>
        <w:rPr>
          <w:spacing w:val="-2"/>
          <w:w w:val="80"/>
          <w:u w:val="single"/>
        </w:rPr>
        <w:t xml:space="preserve"> </w:t>
      </w:r>
      <w:r>
        <w:rPr>
          <w:w w:val="80"/>
          <w:u w:val="single"/>
        </w:rPr>
        <w:t>Specifications,</w:t>
      </w:r>
      <w:r>
        <w:rPr>
          <w:spacing w:val="-3"/>
          <w:w w:val="80"/>
          <w:u w:val="single"/>
        </w:rPr>
        <w:t xml:space="preserve"> </w:t>
      </w:r>
      <w:r>
        <w:rPr>
          <w:w w:val="80"/>
          <w:u w:val="single"/>
        </w:rPr>
        <w:t>and</w:t>
      </w:r>
      <w:r>
        <w:rPr>
          <w:spacing w:val="-2"/>
          <w:w w:val="80"/>
          <w:u w:val="single"/>
        </w:rPr>
        <w:t xml:space="preserve"> </w:t>
      </w:r>
      <w:r>
        <w:rPr>
          <w:w w:val="80"/>
          <w:u w:val="single"/>
        </w:rPr>
        <w:t>Design,</w:t>
      </w:r>
      <w:r>
        <w:rPr>
          <w:w w:val="90"/>
        </w:rPr>
        <w:t xml:space="preserve"> </w:t>
      </w:r>
      <w:r w:rsidRPr="002F66F5">
        <w:rPr>
          <w:color w:val="000000"/>
          <w:w w:val="90"/>
          <w:u w:val="single"/>
        </w:rPr>
        <w:t>January 2025.</w:t>
      </w:r>
    </w:p>
    <w:p w14:paraId="16B85753" w14:textId="77777777" w:rsidR="001343B6" w:rsidRDefault="001343B6">
      <w:pPr>
        <w:pStyle w:val="BodyText"/>
        <w:spacing w:before="63"/>
      </w:pPr>
    </w:p>
    <w:p w14:paraId="16B85754" w14:textId="76622FA3" w:rsidR="001343B6" w:rsidRDefault="00F2155E">
      <w:pPr>
        <w:pStyle w:val="BodyText"/>
        <w:ind w:left="1082"/>
      </w:pPr>
      <w:r>
        <w:rPr>
          <w:w w:val="85"/>
        </w:rPr>
        <w:t>All</w:t>
      </w:r>
      <w:r>
        <w:rPr>
          <w:spacing w:val="-16"/>
          <w:w w:val="85"/>
        </w:rPr>
        <w:t xml:space="preserve"> </w:t>
      </w:r>
      <w:r>
        <w:rPr>
          <w:w w:val="85"/>
        </w:rPr>
        <w:t>bids</w:t>
      </w:r>
      <w:r>
        <w:rPr>
          <w:spacing w:val="-19"/>
          <w:w w:val="85"/>
        </w:rPr>
        <w:t xml:space="preserve"> </w:t>
      </w:r>
      <w:r>
        <w:rPr>
          <w:w w:val="85"/>
        </w:rPr>
        <w:t>shall</w:t>
      </w:r>
      <w:r>
        <w:rPr>
          <w:spacing w:val="-18"/>
          <w:w w:val="85"/>
        </w:rPr>
        <w:t xml:space="preserve"> </w:t>
      </w:r>
      <w:r>
        <w:rPr>
          <w:w w:val="85"/>
        </w:rPr>
        <w:t>include</w:t>
      </w:r>
      <w:r>
        <w:rPr>
          <w:spacing w:val="-18"/>
          <w:w w:val="85"/>
        </w:rPr>
        <w:t xml:space="preserve"> </w:t>
      </w:r>
      <w:r>
        <w:rPr>
          <w:w w:val="85"/>
        </w:rPr>
        <w:t>delivery</w:t>
      </w:r>
      <w:r>
        <w:rPr>
          <w:spacing w:val="-19"/>
          <w:w w:val="85"/>
        </w:rPr>
        <w:t xml:space="preserve"> </w:t>
      </w:r>
      <w:r>
        <w:rPr>
          <w:w w:val="85"/>
        </w:rPr>
        <w:t>to</w:t>
      </w:r>
      <w:r>
        <w:rPr>
          <w:spacing w:val="-16"/>
          <w:w w:val="85"/>
        </w:rPr>
        <w:t xml:space="preserve"> </w:t>
      </w:r>
      <w:r>
        <w:rPr>
          <w:w w:val="85"/>
        </w:rPr>
        <w:t>OWASA</w:t>
      </w:r>
      <w:r w:rsidR="00AC7E53">
        <w:rPr>
          <w:w w:val="85"/>
        </w:rPr>
        <w:t xml:space="preserve"> </w:t>
      </w:r>
      <w:r>
        <w:rPr>
          <w:w w:val="85"/>
        </w:rPr>
        <w:t>and</w:t>
      </w:r>
      <w:r>
        <w:rPr>
          <w:spacing w:val="-20"/>
          <w:w w:val="85"/>
        </w:rPr>
        <w:t xml:space="preserve"> </w:t>
      </w:r>
      <w:r>
        <w:rPr>
          <w:w w:val="85"/>
        </w:rPr>
        <w:t>schedule</w:t>
      </w:r>
      <w:r>
        <w:rPr>
          <w:spacing w:val="-24"/>
          <w:w w:val="85"/>
        </w:rPr>
        <w:t xml:space="preserve"> </w:t>
      </w:r>
      <w:r>
        <w:rPr>
          <w:w w:val="85"/>
        </w:rPr>
        <w:t>of</w:t>
      </w:r>
      <w:r>
        <w:rPr>
          <w:spacing w:val="-18"/>
          <w:w w:val="85"/>
        </w:rPr>
        <w:t xml:space="preserve"> </w:t>
      </w:r>
      <w:r>
        <w:rPr>
          <w:w w:val="85"/>
        </w:rPr>
        <w:t>delivery.</w:t>
      </w:r>
      <w:r w:rsidR="00AC7E53">
        <w:rPr>
          <w:w w:val="85"/>
        </w:rPr>
        <w:t xml:space="preserve"> </w:t>
      </w:r>
      <w:r>
        <w:rPr>
          <w:w w:val="85"/>
        </w:rPr>
        <w:t>Bidder</w:t>
      </w:r>
      <w:r w:rsidR="00AC7E53">
        <w:rPr>
          <w:w w:val="85"/>
        </w:rPr>
        <w:t xml:space="preserve"> </w:t>
      </w:r>
      <w:r>
        <w:rPr>
          <w:w w:val="85"/>
        </w:rPr>
        <w:t>must</w:t>
      </w:r>
      <w:r>
        <w:rPr>
          <w:spacing w:val="-22"/>
          <w:w w:val="85"/>
        </w:rPr>
        <w:t xml:space="preserve"> </w:t>
      </w:r>
      <w:r>
        <w:rPr>
          <w:w w:val="85"/>
        </w:rPr>
        <w:t>be</w:t>
      </w:r>
      <w:r>
        <w:rPr>
          <w:spacing w:val="-24"/>
          <w:w w:val="85"/>
        </w:rPr>
        <w:t xml:space="preserve"> </w:t>
      </w:r>
      <w:r>
        <w:rPr>
          <w:w w:val="85"/>
        </w:rPr>
        <w:t>able</w:t>
      </w:r>
      <w:r>
        <w:rPr>
          <w:spacing w:val="-26"/>
          <w:w w:val="85"/>
        </w:rPr>
        <w:t xml:space="preserve"> </w:t>
      </w:r>
      <w:r>
        <w:rPr>
          <w:w w:val="85"/>
        </w:rPr>
        <w:t>to</w:t>
      </w:r>
      <w:r>
        <w:rPr>
          <w:spacing w:val="-22"/>
          <w:w w:val="85"/>
        </w:rPr>
        <w:t xml:space="preserve"> </w:t>
      </w:r>
      <w:r>
        <w:rPr>
          <w:w w:val="85"/>
        </w:rPr>
        <w:t>deliver</w:t>
      </w:r>
      <w:r w:rsidR="00AC7E53">
        <w:rPr>
          <w:w w:val="85"/>
        </w:rPr>
        <w:t xml:space="preserve"> </w:t>
      </w:r>
      <w:r>
        <w:rPr>
          <w:w w:val="85"/>
        </w:rPr>
        <w:t>material</w:t>
      </w:r>
      <w:r>
        <w:rPr>
          <w:spacing w:val="-22"/>
          <w:w w:val="85"/>
        </w:rPr>
        <w:t xml:space="preserve"> </w:t>
      </w:r>
      <w:r>
        <w:rPr>
          <w:w w:val="85"/>
        </w:rPr>
        <w:t>by</w:t>
      </w:r>
      <w:r w:rsidR="0006077B">
        <w:rPr>
          <w:spacing w:val="-22"/>
          <w:w w:val="85"/>
        </w:rPr>
        <w:t xml:space="preserve"> </w:t>
      </w:r>
      <w:r w:rsidR="0006077B" w:rsidRPr="00E71EB5">
        <w:rPr>
          <w:spacing w:val="-22"/>
          <w:w w:val="85"/>
          <w:u w:val="single"/>
        </w:rPr>
        <w:t>August 17, 2026</w:t>
      </w:r>
      <w:r w:rsidR="0006077B">
        <w:rPr>
          <w:color w:val="000000"/>
          <w:w w:val="85"/>
        </w:rPr>
        <w:t>.</w:t>
      </w:r>
      <w:r w:rsidR="00AC7E53">
        <w:rPr>
          <w:color w:val="000000"/>
          <w:w w:val="85"/>
        </w:rPr>
        <w:t xml:space="preserve"> </w:t>
      </w:r>
      <w:r>
        <w:rPr>
          <w:color w:val="000000"/>
          <w:w w:val="85"/>
        </w:rPr>
        <w:t>Failure</w:t>
      </w:r>
      <w:r>
        <w:rPr>
          <w:color w:val="000000"/>
          <w:spacing w:val="-23"/>
          <w:w w:val="85"/>
        </w:rPr>
        <w:t xml:space="preserve"> </w:t>
      </w:r>
      <w:r>
        <w:rPr>
          <w:color w:val="000000"/>
          <w:w w:val="85"/>
        </w:rPr>
        <w:t>to</w:t>
      </w:r>
      <w:r>
        <w:rPr>
          <w:color w:val="000000"/>
          <w:spacing w:val="-22"/>
          <w:w w:val="85"/>
        </w:rPr>
        <w:t xml:space="preserve"> </w:t>
      </w:r>
      <w:r>
        <w:rPr>
          <w:color w:val="000000"/>
          <w:w w:val="85"/>
        </w:rPr>
        <w:t xml:space="preserve">provide </w:t>
      </w:r>
      <w:r>
        <w:rPr>
          <w:color w:val="000000"/>
          <w:spacing w:val="-2"/>
          <w:w w:val="95"/>
        </w:rPr>
        <w:t>material</w:t>
      </w:r>
      <w:r>
        <w:rPr>
          <w:color w:val="000000"/>
          <w:spacing w:val="-9"/>
          <w:w w:val="95"/>
        </w:rPr>
        <w:t xml:space="preserve"> </w:t>
      </w:r>
      <w:r>
        <w:rPr>
          <w:color w:val="000000"/>
          <w:spacing w:val="-2"/>
          <w:w w:val="95"/>
        </w:rPr>
        <w:t>by</w:t>
      </w:r>
      <w:r>
        <w:rPr>
          <w:color w:val="000000"/>
          <w:spacing w:val="-8"/>
          <w:w w:val="95"/>
        </w:rPr>
        <w:t xml:space="preserve"> </w:t>
      </w:r>
      <w:r>
        <w:rPr>
          <w:color w:val="000000"/>
          <w:spacing w:val="-2"/>
          <w:w w:val="95"/>
        </w:rPr>
        <w:t>this</w:t>
      </w:r>
      <w:r>
        <w:rPr>
          <w:color w:val="000000"/>
          <w:spacing w:val="-10"/>
          <w:w w:val="95"/>
        </w:rPr>
        <w:t xml:space="preserve"> </w:t>
      </w:r>
      <w:r>
        <w:rPr>
          <w:color w:val="000000"/>
          <w:spacing w:val="-2"/>
          <w:w w:val="95"/>
        </w:rPr>
        <w:t>date</w:t>
      </w:r>
      <w:r>
        <w:rPr>
          <w:color w:val="000000"/>
          <w:spacing w:val="-10"/>
          <w:w w:val="95"/>
        </w:rPr>
        <w:t xml:space="preserve"> </w:t>
      </w:r>
      <w:r>
        <w:rPr>
          <w:color w:val="000000"/>
          <w:spacing w:val="-2"/>
          <w:w w:val="95"/>
        </w:rPr>
        <w:t>may</w:t>
      </w:r>
      <w:r>
        <w:rPr>
          <w:color w:val="000000"/>
          <w:spacing w:val="-11"/>
          <w:w w:val="95"/>
        </w:rPr>
        <w:t xml:space="preserve"> </w:t>
      </w:r>
      <w:r>
        <w:rPr>
          <w:color w:val="000000"/>
          <w:spacing w:val="-2"/>
          <w:w w:val="95"/>
        </w:rPr>
        <w:t>be</w:t>
      </w:r>
      <w:r>
        <w:rPr>
          <w:color w:val="000000"/>
          <w:spacing w:val="-10"/>
          <w:w w:val="95"/>
        </w:rPr>
        <w:t xml:space="preserve"> </w:t>
      </w:r>
      <w:r>
        <w:rPr>
          <w:color w:val="000000"/>
          <w:spacing w:val="-2"/>
          <w:w w:val="95"/>
        </w:rPr>
        <w:t>consider</w:t>
      </w:r>
      <w:r>
        <w:rPr>
          <w:color w:val="000000"/>
          <w:spacing w:val="-11"/>
          <w:w w:val="95"/>
        </w:rPr>
        <w:t xml:space="preserve"> </w:t>
      </w:r>
      <w:r>
        <w:rPr>
          <w:color w:val="000000"/>
          <w:spacing w:val="-2"/>
          <w:w w:val="95"/>
        </w:rPr>
        <w:t>non-responsive.</w:t>
      </w:r>
    </w:p>
    <w:p w14:paraId="16B85755" w14:textId="77777777" w:rsidR="001343B6" w:rsidRDefault="001343B6">
      <w:pPr>
        <w:pStyle w:val="BodyText"/>
        <w:spacing w:before="1"/>
      </w:pPr>
    </w:p>
    <w:p w14:paraId="16B85756" w14:textId="77777777" w:rsidR="001343B6" w:rsidRDefault="00F2155E">
      <w:pPr>
        <w:pStyle w:val="BodyText"/>
        <w:ind w:left="1082"/>
      </w:pPr>
      <w:r>
        <w:rPr>
          <w:spacing w:val="-2"/>
          <w:w w:val="90"/>
        </w:rPr>
        <w:t>Acknowledgement</w:t>
      </w:r>
      <w:r>
        <w:rPr>
          <w:spacing w:val="-2"/>
        </w:rPr>
        <w:t xml:space="preserve"> </w:t>
      </w:r>
      <w:r>
        <w:rPr>
          <w:spacing w:val="-2"/>
          <w:w w:val="90"/>
        </w:rPr>
        <w:t>of</w:t>
      </w:r>
      <w:r>
        <w:rPr>
          <w:spacing w:val="-3"/>
        </w:rPr>
        <w:t xml:space="preserve"> </w:t>
      </w:r>
      <w:r>
        <w:rPr>
          <w:spacing w:val="-2"/>
          <w:w w:val="90"/>
        </w:rPr>
        <w:t>addenda</w:t>
      </w:r>
      <w:r>
        <w:rPr>
          <w:spacing w:val="-3"/>
        </w:rPr>
        <w:t xml:space="preserve"> </w:t>
      </w:r>
      <w:r>
        <w:rPr>
          <w:spacing w:val="-2"/>
          <w:w w:val="90"/>
        </w:rPr>
        <w:t>is</w:t>
      </w:r>
      <w:r>
        <w:rPr>
          <w:spacing w:val="-2"/>
        </w:rPr>
        <w:t xml:space="preserve"> </w:t>
      </w:r>
      <w:r>
        <w:rPr>
          <w:spacing w:val="-2"/>
          <w:w w:val="90"/>
        </w:rPr>
        <w:t>required.</w:t>
      </w:r>
      <w:r>
        <w:rPr>
          <w:spacing w:val="-1"/>
        </w:rPr>
        <w:t xml:space="preserve"> </w:t>
      </w:r>
      <w:r>
        <w:rPr>
          <w:spacing w:val="-2"/>
          <w:w w:val="90"/>
        </w:rPr>
        <w:t>Failure</w:t>
      </w:r>
      <w:r>
        <w:rPr>
          <w:spacing w:val="-2"/>
        </w:rPr>
        <w:t xml:space="preserve"> </w:t>
      </w:r>
      <w:r>
        <w:rPr>
          <w:spacing w:val="-2"/>
          <w:w w:val="90"/>
        </w:rPr>
        <w:t>to</w:t>
      </w:r>
      <w:r>
        <w:rPr>
          <w:spacing w:val="-1"/>
        </w:rPr>
        <w:t xml:space="preserve"> </w:t>
      </w:r>
      <w:r>
        <w:rPr>
          <w:spacing w:val="-2"/>
          <w:w w:val="90"/>
        </w:rPr>
        <w:t>do</w:t>
      </w:r>
      <w:r>
        <w:rPr>
          <w:spacing w:val="-3"/>
        </w:rPr>
        <w:t xml:space="preserve"> </w:t>
      </w:r>
      <w:r>
        <w:rPr>
          <w:spacing w:val="-2"/>
          <w:w w:val="90"/>
        </w:rPr>
        <w:t>so</w:t>
      </w:r>
      <w:r>
        <w:rPr>
          <w:spacing w:val="-3"/>
        </w:rPr>
        <w:t xml:space="preserve"> </w:t>
      </w:r>
      <w:r>
        <w:rPr>
          <w:spacing w:val="-2"/>
          <w:w w:val="90"/>
        </w:rPr>
        <w:t>may</w:t>
      </w:r>
      <w:r>
        <w:t xml:space="preserve"> </w:t>
      </w:r>
      <w:r>
        <w:rPr>
          <w:spacing w:val="-2"/>
          <w:w w:val="90"/>
        </w:rPr>
        <w:t>be</w:t>
      </w:r>
      <w:r>
        <w:rPr>
          <w:spacing w:val="-2"/>
        </w:rPr>
        <w:t xml:space="preserve"> </w:t>
      </w:r>
      <w:r>
        <w:rPr>
          <w:spacing w:val="-2"/>
          <w:w w:val="90"/>
        </w:rPr>
        <w:t>considered</w:t>
      </w:r>
      <w:r>
        <w:rPr>
          <w:spacing w:val="-3"/>
        </w:rPr>
        <w:t xml:space="preserve"> </w:t>
      </w:r>
      <w:r>
        <w:rPr>
          <w:spacing w:val="-2"/>
          <w:w w:val="90"/>
        </w:rPr>
        <w:t>non-responsive.</w:t>
      </w:r>
    </w:p>
    <w:p w14:paraId="16B85757" w14:textId="77777777" w:rsidR="001343B6" w:rsidRDefault="001343B6">
      <w:pPr>
        <w:pStyle w:val="BodyText"/>
        <w:spacing w:before="10"/>
      </w:pPr>
    </w:p>
    <w:p w14:paraId="16B85758" w14:textId="5CC07249" w:rsidR="001343B6" w:rsidRDefault="00F2155E">
      <w:pPr>
        <w:pStyle w:val="BodyText"/>
        <w:ind w:left="1082"/>
      </w:pPr>
      <w:r>
        <w:rPr>
          <w:w w:val="80"/>
        </w:rPr>
        <w:t>Deadline</w:t>
      </w:r>
      <w:r>
        <w:rPr>
          <w:spacing w:val="-3"/>
          <w:w w:val="80"/>
        </w:rPr>
        <w:t xml:space="preserve"> </w:t>
      </w:r>
      <w:r>
        <w:rPr>
          <w:w w:val="80"/>
        </w:rPr>
        <w:t>for</w:t>
      </w:r>
      <w:r>
        <w:rPr>
          <w:spacing w:val="-2"/>
          <w:w w:val="80"/>
        </w:rPr>
        <w:t xml:space="preserve"> </w:t>
      </w:r>
      <w:r>
        <w:rPr>
          <w:w w:val="80"/>
        </w:rPr>
        <w:t>questions</w:t>
      </w:r>
      <w:r>
        <w:rPr>
          <w:spacing w:val="-3"/>
          <w:w w:val="80"/>
        </w:rPr>
        <w:t xml:space="preserve"> </w:t>
      </w:r>
      <w:r>
        <w:rPr>
          <w:w w:val="80"/>
        </w:rPr>
        <w:t>concerning</w:t>
      </w:r>
      <w:r>
        <w:rPr>
          <w:spacing w:val="-2"/>
          <w:w w:val="80"/>
        </w:rPr>
        <w:t xml:space="preserve"> </w:t>
      </w:r>
      <w:r>
        <w:rPr>
          <w:w w:val="80"/>
        </w:rPr>
        <w:t>this</w:t>
      </w:r>
      <w:r>
        <w:rPr>
          <w:spacing w:val="-2"/>
          <w:w w:val="80"/>
        </w:rPr>
        <w:t xml:space="preserve"> </w:t>
      </w:r>
      <w:r>
        <w:rPr>
          <w:w w:val="80"/>
        </w:rPr>
        <w:t>bid</w:t>
      </w:r>
      <w:r>
        <w:rPr>
          <w:spacing w:val="-2"/>
          <w:w w:val="80"/>
        </w:rPr>
        <w:t xml:space="preserve"> </w:t>
      </w:r>
      <w:r>
        <w:rPr>
          <w:w w:val="80"/>
        </w:rPr>
        <w:t>shall</w:t>
      </w:r>
      <w:r>
        <w:rPr>
          <w:spacing w:val="-3"/>
          <w:w w:val="80"/>
        </w:rPr>
        <w:t xml:space="preserve"> </w:t>
      </w:r>
      <w:r>
        <w:rPr>
          <w:w w:val="80"/>
        </w:rPr>
        <w:t>be</w:t>
      </w:r>
      <w:r>
        <w:rPr>
          <w:spacing w:val="-2"/>
          <w:w w:val="80"/>
        </w:rPr>
        <w:t xml:space="preserve"> </w:t>
      </w:r>
      <w:r>
        <w:rPr>
          <w:w w:val="80"/>
        </w:rPr>
        <w:t>submitted</w:t>
      </w:r>
      <w:r>
        <w:rPr>
          <w:spacing w:val="-3"/>
          <w:w w:val="80"/>
        </w:rPr>
        <w:t xml:space="preserve"> </w:t>
      </w:r>
      <w:r w:rsidRPr="0006077B">
        <w:rPr>
          <w:w w:val="80"/>
        </w:rPr>
        <w:t>to</w:t>
      </w:r>
      <w:r w:rsidRPr="0006077B">
        <w:rPr>
          <w:spacing w:val="-2"/>
          <w:w w:val="80"/>
        </w:rPr>
        <w:t xml:space="preserve"> </w:t>
      </w:r>
      <w:hyperlink r:id="rId10" w:history="1">
        <w:r w:rsidR="0006077B" w:rsidRPr="00E71EB5">
          <w:rPr>
            <w:rStyle w:val="Hyperlink"/>
            <w:w w:val="80"/>
          </w:rPr>
          <w:t>Aholloway@owasa.org</w:t>
        </w:r>
      </w:hyperlink>
      <w:r w:rsidRPr="00E71EB5">
        <w:rPr>
          <w:spacing w:val="-3"/>
          <w:w w:val="80"/>
          <w:u w:val="single"/>
        </w:rPr>
        <w:t xml:space="preserve"> </w:t>
      </w:r>
      <w:r w:rsidRPr="00E71EB5">
        <w:rPr>
          <w:color w:val="000000"/>
          <w:w w:val="80"/>
          <w:u w:val="single"/>
        </w:rPr>
        <w:t>by</w:t>
      </w:r>
      <w:r w:rsidRPr="00E71EB5">
        <w:rPr>
          <w:color w:val="000000"/>
          <w:spacing w:val="-2"/>
          <w:w w:val="80"/>
          <w:u w:val="single"/>
        </w:rPr>
        <w:t xml:space="preserve"> </w:t>
      </w:r>
      <w:r w:rsidRPr="00E71EB5">
        <w:rPr>
          <w:color w:val="000000"/>
          <w:w w:val="80"/>
          <w:u w:val="single"/>
        </w:rPr>
        <w:t>2:00</w:t>
      </w:r>
      <w:r w:rsidRPr="00E71EB5">
        <w:rPr>
          <w:color w:val="000000"/>
          <w:spacing w:val="-2"/>
          <w:w w:val="80"/>
          <w:u w:val="single"/>
        </w:rPr>
        <w:t xml:space="preserve"> </w:t>
      </w:r>
      <w:r w:rsidRPr="00E71EB5">
        <w:rPr>
          <w:color w:val="000000"/>
          <w:w w:val="80"/>
          <w:u w:val="single"/>
        </w:rPr>
        <w:t>p.m.</w:t>
      </w:r>
      <w:r w:rsidR="0006077B" w:rsidRPr="00E71EB5">
        <w:rPr>
          <w:color w:val="000000"/>
          <w:spacing w:val="-3"/>
          <w:w w:val="80"/>
          <w:u w:val="single"/>
        </w:rPr>
        <w:t xml:space="preserve"> July 24</w:t>
      </w:r>
      <w:r w:rsidRPr="00E71EB5">
        <w:rPr>
          <w:color w:val="000000"/>
          <w:w w:val="80"/>
          <w:u w:val="single"/>
        </w:rPr>
        <w:t>,</w:t>
      </w:r>
      <w:r w:rsidRPr="00E71EB5">
        <w:rPr>
          <w:color w:val="000000"/>
          <w:spacing w:val="-2"/>
          <w:w w:val="80"/>
          <w:u w:val="single"/>
        </w:rPr>
        <w:t xml:space="preserve"> </w:t>
      </w:r>
      <w:r w:rsidRPr="00E71EB5">
        <w:rPr>
          <w:color w:val="000000"/>
          <w:w w:val="80"/>
          <w:u w:val="single"/>
        </w:rPr>
        <w:t>202</w:t>
      </w:r>
      <w:r w:rsidR="00AA6DF0" w:rsidRPr="00E71EB5">
        <w:rPr>
          <w:color w:val="000000"/>
          <w:w w:val="80"/>
          <w:u w:val="single"/>
        </w:rPr>
        <w:t>6</w:t>
      </w:r>
      <w:r w:rsidRPr="002F66F5">
        <w:rPr>
          <w:color w:val="000000"/>
          <w:w w:val="80"/>
        </w:rPr>
        <w:t>.</w:t>
      </w:r>
      <w:r w:rsidRPr="002F66F5">
        <w:rPr>
          <w:color w:val="000000"/>
          <w:spacing w:val="-3"/>
          <w:w w:val="80"/>
        </w:rPr>
        <w:t xml:space="preserve"> </w:t>
      </w:r>
      <w:r w:rsidRPr="002F66F5">
        <w:rPr>
          <w:color w:val="000000"/>
          <w:w w:val="80"/>
        </w:rPr>
        <w:t>Q</w:t>
      </w:r>
      <w:r>
        <w:rPr>
          <w:color w:val="000000"/>
          <w:w w:val="80"/>
        </w:rPr>
        <w:t>uestions after</w:t>
      </w:r>
      <w:r>
        <w:rPr>
          <w:color w:val="000000"/>
          <w:spacing w:val="-3"/>
          <w:w w:val="80"/>
        </w:rPr>
        <w:t xml:space="preserve"> </w:t>
      </w:r>
      <w:r>
        <w:rPr>
          <w:color w:val="000000"/>
          <w:w w:val="80"/>
        </w:rPr>
        <w:t>this</w:t>
      </w:r>
      <w:r>
        <w:rPr>
          <w:color w:val="000000"/>
          <w:spacing w:val="-1"/>
          <w:w w:val="80"/>
        </w:rPr>
        <w:t xml:space="preserve"> </w:t>
      </w:r>
      <w:r>
        <w:rPr>
          <w:color w:val="000000"/>
          <w:w w:val="80"/>
        </w:rPr>
        <w:t>time</w:t>
      </w:r>
      <w:r>
        <w:rPr>
          <w:color w:val="000000"/>
          <w:spacing w:val="-3"/>
          <w:w w:val="80"/>
        </w:rPr>
        <w:t xml:space="preserve"> </w:t>
      </w:r>
      <w:r>
        <w:rPr>
          <w:color w:val="000000"/>
          <w:w w:val="80"/>
        </w:rPr>
        <w:t>and</w:t>
      </w:r>
      <w:r>
        <w:rPr>
          <w:color w:val="000000"/>
          <w:w w:val="90"/>
        </w:rPr>
        <w:t xml:space="preserve"> date will not be answered.</w:t>
      </w:r>
    </w:p>
    <w:p w14:paraId="16B85759" w14:textId="77777777" w:rsidR="001343B6" w:rsidRDefault="001343B6">
      <w:pPr>
        <w:pStyle w:val="BodyText"/>
        <w:spacing w:before="3"/>
      </w:pPr>
    </w:p>
    <w:p w14:paraId="16B8575A" w14:textId="77777777" w:rsidR="001343B6" w:rsidRDefault="00F2155E">
      <w:pPr>
        <w:pStyle w:val="BodyText"/>
        <w:ind w:left="1123"/>
      </w:pPr>
      <w:r>
        <w:rPr>
          <w:w w:val="90"/>
        </w:rPr>
        <w:t>Bidder</w:t>
      </w:r>
      <w:r>
        <w:rPr>
          <w:spacing w:val="-8"/>
          <w:w w:val="90"/>
        </w:rPr>
        <w:t xml:space="preserve"> </w:t>
      </w:r>
      <w:r>
        <w:rPr>
          <w:w w:val="90"/>
        </w:rPr>
        <w:t>must</w:t>
      </w:r>
      <w:r>
        <w:rPr>
          <w:spacing w:val="-7"/>
          <w:w w:val="90"/>
        </w:rPr>
        <w:t xml:space="preserve"> </w:t>
      </w:r>
      <w:r>
        <w:rPr>
          <w:w w:val="90"/>
        </w:rPr>
        <w:t>meet</w:t>
      </w:r>
      <w:r>
        <w:rPr>
          <w:spacing w:val="-6"/>
          <w:w w:val="90"/>
        </w:rPr>
        <w:t xml:space="preserve"> </w:t>
      </w:r>
      <w:r>
        <w:rPr>
          <w:w w:val="90"/>
        </w:rPr>
        <w:t>all</w:t>
      </w:r>
      <w:r>
        <w:rPr>
          <w:spacing w:val="-7"/>
          <w:w w:val="90"/>
        </w:rPr>
        <w:t xml:space="preserve"> </w:t>
      </w:r>
      <w:r>
        <w:rPr>
          <w:w w:val="90"/>
        </w:rPr>
        <w:t>the</w:t>
      </w:r>
      <w:r>
        <w:rPr>
          <w:spacing w:val="-7"/>
          <w:w w:val="90"/>
        </w:rPr>
        <w:t xml:space="preserve"> </w:t>
      </w:r>
      <w:r>
        <w:rPr>
          <w:w w:val="90"/>
        </w:rPr>
        <w:t>above</w:t>
      </w:r>
      <w:r>
        <w:rPr>
          <w:spacing w:val="-8"/>
          <w:w w:val="90"/>
        </w:rPr>
        <w:t xml:space="preserve"> </w:t>
      </w:r>
      <w:r>
        <w:rPr>
          <w:w w:val="90"/>
        </w:rPr>
        <w:t>requirements</w:t>
      </w:r>
      <w:r>
        <w:rPr>
          <w:spacing w:val="-7"/>
          <w:w w:val="90"/>
        </w:rPr>
        <w:t xml:space="preserve"> </w:t>
      </w:r>
      <w:r>
        <w:rPr>
          <w:w w:val="90"/>
        </w:rPr>
        <w:t>for</w:t>
      </w:r>
      <w:r>
        <w:rPr>
          <w:spacing w:val="-7"/>
          <w:w w:val="90"/>
        </w:rPr>
        <w:t xml:space="preserve"> </w:t>
      </w:r>
      <w:r>
        <w:rPr>
          <w:w w:val="90"/>
        </w:rPr>
        <w:t>bid</w:t>
      </w:r>
      <w:r>
        <w:rPr>
          <w:spacing w:val="-7"/>
          <w:w w:val="90"/>
        </w:rPr>
        <w:t xml:space="preserve"> </w:t>
      </w:r>
      <w:r>
        <w:rPr>
          <w:w w:val="90"/>
        </w:rPr>
        <w:t>to</w:t>
      </w:r>
      <w:r>
        <w:rPr>
          <w:spacing w:val="-7"/>
          <w:w w:val="90"/>
        </w:rPr>
        <w:t xml:space="preserve"> </w:t>
      </w:r>
      <w:r>
        <w:rPr>
          <w:w w:val="90"/>
        </w:rPr>
        <w:t>be</w:t>
      </w:r>
      <w:r>
        <w:rPr>
          <w:spacing w:val="-7"/>
          <w:w w:val="90"/>
        </w:rPr>
        <w:t xml:space="preserve"> </w:t>
      </w:r>
      <w:r>
        <w:rPr>
          <w:w w:val="90"/>
        </w:rPr>
        <w:t>considered</w:t>
      </w:r>
      <w:r>
        <w:rPr>
          <w:spacing w:val="-8"/>
          <w:w w:val="90"/>
        </w:rPr>
        <w:t xml:space="preserve"> </w:t>
      </w:r>
      <w:r>
        <w:rPr>
          <w:spacing w:val="-2"/>
          <w:w w:val="90"/>
        </w:rPr>
        <w:t>responsive.</w:t>
      </w:r>
    </w:p>
    <w:p w14:paraId="16B8575B" w14:textId="77777777" w:rsidR="001343B6" w:rsidRDefault="001343B6">
      <w:pPr>
        <w:pStyle w:val="BodyText"/>
      </w:pPr>
    </w:p>
    <w:p w14:paraId="16B8575C" w14:textId="0F0C0AE5" w:rsidR="001343B6" w:rsidRDefault="00F2155E">
      <w:pPr>
        <w:pStyle w:val="BodyText"/>
        <w:spacing w:line="242" w:lineRule="auto"/>
        <w:ind w:left="1080" w:right="893"/>
      </w:pPr>
      <w:r>
        <w:rPr>
          <w:w w:val="90"/>
        </w:rPr>
        <w:t>OWASA</w:t>
      </w:r>
      <w:r>
        <w:rPr>
          <w:spacing w:val="-14"/>
          <w:w w:val="90"/>
        </w:rPr>
        <w:t xml:space="preserve"> </w:t>
      </w:r>
      <w:r>
        <w:rPr>
          <w:w w:val="90"/>
        </w:rPr>
        <w:t>reserves</w:t>
      </w:r>
      <w:r>
        <w:rPr>
          <w:spacing w:val="-13"/>
          <w:w w:val="90"/>
        </w:rPr>
        <w:t xml:space="preserve"> </w:t>
      </w:r>
      <w:r>
        <w:rPr>
          <w:w w:val="90"/>
        </w:rPr>
        <w:t>the</w:t>
      </w:r>
      <w:r>
        <w:rPr>
          <w:spacing w:val="-13"/>
          <w:w w:val="90"/>
        </w:rPr>
        <w:t xml:space="preserve"> </w:t>
      </w:r>
      <w:r>
        <w:rPr>
          <w:w w:val="90"/>
        </w:rPr>
        <w:t>right</w:t>
      </w:r>
      <w:r>
        <w:rPr>
          <w:spacing w:val="-11"/>
          <w:w w:val="90"/>
        </w:rPr>
        <w:t xml:space="preserve"> </w:t>
      </w:r>
      <w:r>
        <w:rPr>
          <w:w w:val="90"/>
        </w:rPr>
        <w:t>to</w:t>
      </w:r>
      <w:r>
        <w:rPr>
          <w:spacing w:val="-11"/>
          <w:w w:val="90"/>
        </w:rPr>
        <w:t xml:space="preserve"> </w:t>
      </w:r>
      <w:r>
        <w:rPr>
          <w:w w:val="90"/>
        </w:rPr>
        <w:t>reject</w:t>
      </w:r>
      <w:r>
        <w:rPr>
          <w:spacing w:val="-9"/>
          <w:w w:val="90"/>
        </w:rPr>
        <w:t xml:space="preserve"> </w:t>
      </w:r>
      <w:r>
        <w:rPr>
          <w:w w:val="90"/>
        </w:rPr>
        <w:t>any</w:t>
      </w:r>
      <w:r>
        <w:rPr>
          <w:spacing w:val="-11"/>
          <w:w w:val="90"/>
        </w:rPr>
        <w:t xml:space="preserve"> </w:t>
      </w:r>
      <w:r>
        <w:rPr>
          <w:w w:val="90"/>
        </w:rPr>
        <w:t>or</w:t>
      </w:r>
      <w:r>
        <w:rPr>
          <w:spacing w:val="-12"/>
          <w:w w:val="90"/>
        </w:rPr>
        <w:t xml:space="preserve"> </w:t>
      </w:r>
      <w:r>
        <w:rPr>
          <w:w w:val="90"/>
        </w:rPr>
        <w:t>all</w:t>
      </w:r>
      <w:r>
        <w:rPr>
          <w:spacing w:val="-9"/>
          <w:w w:val="90"/>
        </w:rPr>
        <w:t xml:space="preserve"> </w:t>
      </w:r>
      <w:r>
        <w:rPr>
          <w:w w:val="90"/>
        </w:rPr>
        <w:t>bids,</w:t>
      </w:r>
      <w:r>
        <w:rPr>
          <w:spacing w:val="-11"/>
          <w:w w:val="90"/>
        </w:rPr>
        <w:t xml:space="preserve"> </w:t>
      </w:r>
      <w:r>
        <w:rPr>
          <w:w w:val="90"/>
        </w:rPr>
        <w:t>to</w:t>
      </w:r>
      <w:r>
        <w:rPr>
          <w:spacing w:val="-11"/>
          <w:w w:val="90"/>
        </w:rPr>
        <w:t xml:space="preserve"> </w:t>
      </w:r>
      <w:r>
        <w:rPr>
          <w:w w:val="90"/>
        </w:rPr>
        <w:t>waive</w:t>
      </w:r>
      <w:r>
        <w:rPr>
          <w:spacing w:val="-15"/>
          <w:w w:val="90"/>
        </w:rPr>
        <w:t xml:space="preserve"> </w:t>
      </w:r>
      <w:r>
        <w:rPr>
          <w:w w:val="90"/>
        </w:rPr>
        <w:t>informalities,</w:t>
      </w:r>
      <w:r>
        <w:rPr>
          <w:spacing w:val="-11"/>
          <w:w w:val="90"/>
        </w:rPr>
        <w:t xml:space="preserve"> </w:t>
      </w:r>
      <w:r>
        <w:rPr>
          <w:w w:val="90"/>
        </w:rPr>
        <w:t>and</w:t>
      </w:r>
      <w:r>
        <w:rPr>
          <w:spacing w:val="-14"/>
          <w:w w:val="90"/>
        </w:rPr>
        <w:t xml:space="preserve"> </w:t>
      </w:r>
      <w:r>
        <w:rPr>
          <w:w w:val="90"/>
        </w:rPr>
        <w:t>to</w:t>
      </w:r>
      <w:r>
        <w:rPr>
          <w:spacing w:val="-9"/>
          <w:w w:val="90"/>
        </w:rPr>
        <w:t xml:space="preserve"> </w:t>
      </w:r>
      <w:r>
        <w:rPr>
          <w:w w:val="90"/>
        </w:rPr>
        <w:t>accept</w:t>
      </w:r>
      <w:r>
        <w:rPr>
          <w:spacing w:val="-14"/>
          <w:w w:val="90"/>
        </w:rPr>
        <w:t xml:space="preserve"> </w:t>
      </w:r>
      <w:r>
        <w:rPr>
          <w:w w:val="90"/>
        </w:rPr>
        <w:t>any</w:t>
      </w:r>
      <w:r>
        <w:rPr>
          <w:spacing w:val="-11"/>
          <w:w w:val="90"/>
        </w:rPr>
        <w:t xml:space="preserve"> </w:t>
      </w:r>
      <w:r>
        <w:rPr>
          <w:w w:val="90"/>
        </w:rPr>
        <w:t>bid</w:t>
      </w:r>
      <w:r>
        <w:rPr>
          <w:spacing w:val="-14"/>
          <w:w w:val="90"/>
        </w:rPr>
        <w:t xml:space="preserve"> </w:t>
      </w:r>
      <w:r>
        <w:rPr>
          <w:w w:val="90"/>
        </w:rPr>
        <w:t>which,</w:t>
      </w:r>
      <w:r>
        <w:rPr>
          <w:spacing w:val="-11"/>
          <w:w w:val="90"/>
        </w:rPr>
        <w:t xml:space="preserve"> </w:t>
      </w:r>
      <w:r>
        <w:rPr>
          <w:w w:val="90"/>
        </w:rPr>
        <w:t>in</w:t>
      </w:r>
      <w:r>
        <w:rPr>
          <w:spacing w:val="-13"/>
          <w:w w:val="90"/>
        </w:rPr>
        <w:t xml:space="preserve"> </w:t>
      </w:r>
      <w:r>
        <w:rPr>
          <w:w w:val="90"/>
        </w:rPr>
        <w:t>the</w:t>
      </w:r>
      <w:r>
        <w:rPr>
          <w:spacing w:val="-6"/>
          <w:w w:val="90"/>
        </w:rPr>
        <w:t xml:space="preserve"> </w:t>
      </w:r>
      <w:r>
        <w:rPr>
          <w:w w:val="90"/>
        </w:rPr>
        <w:t>opinion</w:t>
      </w:r>
      <w:r w:rsidR="00AC7E53">
        <w:rPr>
          <w:w w:val="90"/>
        </w:rPr>
        <w:t xml:space="preserve"> </w:t>
      </w:r>
      <w:r>
        <w:rPr>
          <w:w w:val="90"/>
        </w:rPr>
        <w:t xml:space="preserve">of </w:t>
      </w:r>
      <w:r>
        <w:rPr>
          <w:spacing w:val="-2"/>
        </w:rPr>
        <w:t>OWASA,</w:t>
      </w:r>
      <w:r>
        <w:rPr>
          <w:spacing w:val="-8"/>
        </w:rPr>
        <w:t xml:space="preserve"> </w:t>
      </w:r>
      <w:r>
        <w:rPr>
          <w:spacing w:val="-2"/>
        </w:rPr>
        <w:t>appears</w:t>
      </w:r>
      <w:r>
        <w:rPr>
          <w:spacing w:val="-12"/>
        </w:rPr>
        <w:t xml:space="preserve"> </w:t>
      </w:r>
      <w:r>
        <w:rPr>
          <w:spacing w:val="-2"/>
        </w:rPr>
        <w:t>to</w:t>
      </w:r>
      <w:r>
        <w:rPr>
          <w:spacing w:val="-8"/>
        </w:rPr>
        <w:t xml:space="preserve"> </w:t>
      </w:r>
      <w:r>
        <w:rPr>
          <w:spacing w:val="-2"/>
        </w:rPr>
        <w:t>be</w:t>
      </w:r>
      <w:r>
        <w:rPr>
          <w:spacing w:val="-10"/>
        </w:rPr>
        <w:t xml:space="preserve"> </w:t>
      </w:r>
      <w:r>
        <w:rPr>
          <w:spacing w:val="-2"/>
        </w:rPr>
        <w:t>in</w:t>
      </w:r>
      <w:r>
        <w:rPr>
          <w:spacing w:val="-14"/>
        </w:rPr>
        <w:t xml:space="preserve"> </w:t>
      </w:r>
      <w:r>
        <w:rPr>
          <w:spacing w:val="-2"/>
        </w:rPr>
        <w:t>its</w:t>
      </w:r>
      <w:r>
        <w:rPr>
          <w:spacing w:val="-12"/>
        </w:rPr>
        <w:t xml:space="preserve"> </w:t>
      </w:r>
      <w:r>
        <w:rPr>
          <w:spacing w:val="-2"/>
        </w:rPr>
        <w:t>best</w:t>
      </w:r>
      <w:r>
        <w:rPr>
          <w:spacing w:val="-10"/>
        </w:rPr>
        <w:t xml:space="preserve"> </w:t>
      </w:r>
      <w:r>
        <w:rPr>
          <w:spacing w:val="-2"/>
        </w:rPr>
        <w:t>interest.</w:t>
      </w:r>
    </w:p>
    <w:p w14:paraId="16B8575D" w14:textId="6CFB85C3" w:rsidR="001343B6" w:rsidRDefault="00F2155E">
      <w:pPr>
        <w:pStyle w:val="BodyText"/>
        <w:spacing w:before="267"/>
        <w:ind w:left="1080" w:right="1061"/>
        <w:jc w:val="both"/>
      </w:pPr>
      <w:r w:rsidRPr="00F50DCF">
        <w:rPr>
          <w:w w:val="90"/>
        </w:rPr>
        <w:t>This RFB and all Bidder responses are considered public information, except for trade secrets specifically identified in</w:t>
      </w:r>
      <w:r w:rsidR="00F50DCF">
        <w:rPr>
          <w:w w:val="90"/>
        </w:rPr>
        <w:t xml:space="preserve"> </w:t>
      </w:r>
      <w:r w:rsidRPr="00F50DCF">
        <w:rPr>
          <w:w w:val="90"/>
        </w:rPr>
        <w:t>writing</w:t>
      </w:r>
      <w:r w:rsidR="00F50DCF">
        <w:rPr>
          <w:w w:val="90"/>
        </w:rPr>
        <w:t xml:space="preserve"> </w:t>
      </w:r>
      <w:r w:rsidRPr="00F50DCF">
        <w:rPr>
          <w:w w:val="90"/>
        </w:rPr>
        <w:t>by the Bidder, which will be handled according to State Statute or other laws. Any section of the Bidder’s response package that is</w:t>
      </w:r>
      <w:r>
        <w:rPr>
          <w:w w:val="90"/>
        </w:rPr>
        <w:t xml:space="preserve"> deemed</w:t>
      </w:r>
      <w:r w:rsidRPr="00F50DCF">
        <w:rPr>
          <w:w w:val="90"/>
        </w:rPr>
        <w:t xml:space="preserve"> </w:t>
      </w:r>
      <w:r>
        <w:rPr>
          <w:w w:val="90"/>
        </w:rPr>
        <w:t>to be</w:t>
      </w:r>
      <w:r w:rsidRPr="00F50DCF">
        <w:rPr>
          <w:w w:val="90"/>
        </w:rPr>
        <w:t xml:space="preserve"> </w:t>
      </w:r>
      <w:r>
        <w:rPr>
          <w:w w:val="90"/>
        </w:rPr>
        <w:t>a</w:t>
      </w:r>
      <w:r w:rsidRPr="00F50DCF">
        <w:rPr>
          <w:w w:val="90"/>
        </w:rPr>
        <w:t xml:space="preserve"> </w:t>
      </w:r>
      <w:r>
        <w:rPr>
          <w:w w:val="90"/>
        </w:rPr>
        <w:t>trade secret</w:t>
      </w:r>
      <w:r w:rsidRPr="00F50DCF">
        <w:rPr>
          <w:w w:val="90"/>
        </w:rPr>
        <w:t xml:space="preserve"> </w:t>
      </w:r>
      <w:r>
        <w:rPr>
          <w:w w:val="90"/>
        </w:rPr>
        <w:t>by</w:t>
      </w:r>
      <w:r w:rsidRPr="00F50DCF">
        <w:rPr>
          <w:w w:val="90"/>
        </w:rPr>
        <w:t xml:space="preserve"> </w:t>
      </w:r>
      <w:r>
        <w:rPr>
          <w:w w:val="90"/>
        </w:rPr>
        <w:t>the Bidder shall be submitted</w:t>
      </w:r>
      <w:r w:rsidRPr="00F50DCF">
        <w:rPr>
          <w:w w:val="90"/>
        </w:rPr>
        <w:t xml:space="preserve"> </w:t>
      </w:r>
      <w:r>
        <w:rPr>
          <w:w w:val="90"/>
        </w:rPr>
        <w:t>in</w:t>
      </w:r>
      <w:r w:rsidRPr="00F50DCF">
        <w:rPr>
          <w:w w:val="90"/>
        </w:rPr>
        <w:t xml:space="preserve"> </w:t>
      </w:r>
      <w:r>
        <w:rPr>
          <w:w w:val="90"/>
        </w:rPr>
        <w:t>a</w:t>
      </w:r>
      <w:r w:rsidRPr="00F50DCF">
        <w:rPr>
          <w:w w:val="90"/>
        </w:rPr>
        <w:t xml:space="preserve"> </w:t>
      </w:r>
      <w:r>
        <w:rPr>
          <w:w w:val="90"/>
        </w:rPr>
        <w:t>separate envelope clearly marked</w:t>
      </w:r>
      <w:r w:rsidRPr="008468C2">
        <w:rPr>
          <w:w w:val="90"/>
        </w:rPr>
        <w:t xml:space="preserve"> </w:t>
      </w:r>
      <w:r>
        <w:rPr>
          <w:w w:val="90"/>
        </w:rPr>
        <w:t>“TRADE</w:t>
      </w:r>
      <w:r>
        <w:rPr>
          <w:spacing w:val="-1"/>
          <w:w w:val="90"/>
        </w:rPr>
        <w:t xml:space="preserve"> </w:t>
      </w:r>
      <w:r>
        <w:rPr>
          <w:w w:val="90"/>
        </w:rPr>
        <w:t xml:space="preserve">SECRET </w:t>
      </w:r>
      <w:r>
        <w:rPr>
          <w:spacing w:val="-4"/>
        </w:rPr>
        <w:t>INFORMATION-</w:t>
      </w:r>
      <w:r>
        <w:rPr>
          <w:spacing w:val="-18"/>
        </w:rPr>
        <w:t xml:space="preserve"> </w:t>
      </w:r>
      <w:r>
        <w:rPr>
          <w:spacing w:val="-4"/>
        </w:rPr>
        <w:t>DO</w:t>
      </w:r>
      <w:r>
        <w:rPr>
          <w:spacing w:val="-18"/>
        </w:rPr>
        <w:t xml:space="preserve"> </w:t>
      </w:r>
      <w:r>
        <w:rPr>
          <w:spacing w:val="-4"/>
        </w:rPr>
        <w:t>NOT</w:t>
      </w:r>
      <w:r>
        <w:rPr>
          <w:spacing w:val="-26"/>
        </w:rPr>
        <w:t xml:space="preserve"> </w:t>
      </w:r>
      <w:r>
        <w:rPr>
          <w:spacing w:val="-4"/>
        </w:rPr>
        <w:t>DISCLOSE.”</w:t>
      </w:r>
    </w:p>
    <w:p w14:paraId="16B8575E" w14:textId="77777777" w:rsidR="001343B6" w:rsidRDefault="001343B6">
      <w:pPr>
        <w:pStyle w:val="BodyText"/>
        <w:spacing w:before="3"/>
      </w:pPr>
    </w:p>
    <w:p w14:paraId="16B8575F" w14:textId="763F8A91" w:rsidR="001343B6" w:rsidRDefault="00F2155E">
      <w:pPr>
        <w:pStyle w:val="BodyText"/>
        <w:ind w:left="1080"/>
      </w:pPr>
      <w:r>
        <w:rPr>
          <w:spacing w:val="-2"/>
          <w:w w:val="90"/>
        </w:rPr>
        <w:t>For</w:t>
      </w:r>
      <w:r>
        <w:rPr>
          <w:spacing w:val="-4"/>
        </w:rPr>
        <w:t xml:space="preserve"> </w:t>
      </w:r>
      <w:r>
        <w:rPr>
          <w:spacing w:val="-2"/>
          <w:w w:val="90"/>
        </w:rPr>
        <w:t>any</w:t>
      </w:r>
      <w:r>
        <w:t xml:space="preserve"> </w:t>
      </w:r>
      <w:r>
        <w:rPr>
          <w:spacing w:val="-2"/>
          <w:w w:val="90"/>
        </w:rPr>
        <w:t>questions</w:t>
      </w:r>
      <w:r>
        <w:rPr>
          <w:spacing w:val="-3"/>
        </w:rPr>
        <w:t xml:space="preserve"> </w:t>
      </w:r>
      <w:r>
        <w:rPr>
          <w:spacing w:val="-2"/>
          <w:w w:val="90"/>
        </w:rPr>
        <w:t>regarding</w:t>
      </w:r>
      <w:r>
        <w:rPr>
          <w:spacing w:val="-1"/>
        </w:rPr>
        <w:t xml:space="preserve"> </w:t>
      </w:r>
      <w:r>
        <w:rPr>
          <w:spacing w:val="-2"/>
          <w:w w:val="90"/>
        </w:rPr>
        <w:t>this</w:t>
      </w:r>
      <w:r>
        <w:rPr>
          <w:spacing w:val="-2"/>
        </w:rPr>
        <w:t xml:space="preserve"> </w:t>
      </w:r>
      <w:r>
        <w:rPr>
          <w:spacing w:val="-2"/>
          <w:w w:val="90"/>
        </w:rPr>
        <w:t>bid,</w:t>
      </w:r>
      <w:r>
        <w:rPr>
          <w:spacing w:val="-1"/>
        </w:rPr>
        <w:t xml:space="preserve"> </w:t>
      </w:r>
      <w:r>
        <w:rPr>
          <w:spacing w:val="-2"/>
          <w:w w:val="90"/>
        </w:rPr>
        <w:t>please</w:t>
      </w:r>
      <w:r>
        <w:rPr>
          <w:spacing w:val="-2"/>
        </w:rPr>
        <w:t xml:space="preserve"> </w:t>
      </w:r>
      <w:r>
        <w:rPr>
          <w:spacing w:val="-2"/>
          <w:w w:val="90"/>
        </w:rPr>
        <w:t>contact</w:t>
      </w:r>
      <w:r>
        <w:t xml:space="preserve"> </w:t>
      </w:r>
      <w:hyperlink r:id="rId11" w:history="1">
        <w:r w:rsidR="00E71EB5" w:rsidRPr="00D91C2C">
          <w:rPr>
            <w:rStyle w:val="Hyperlink"/>
            <w:spacing w:val="-2"/>
            <w:w w:val="90"/>
          </w:rPr>
          <w:t>Adam Holloway,</w:t>
        </w:r>
        <w:r w:rsidR="00E71EB5" w:rsidRPr="00D91C2C">
          <w:rPr>
            <w:rStyle w:val="Hyperlink"/>
          </w:rPr>
          <w:t xml:space="preserve"> </w:t>
        </w:r>
        <w:r w:rsidR="00E71EB5" w:rsidRPr="00D91C2C">
          <w:rPr>
            <w:rStyle w:val="Hyperlink"/>
            <w:spacing w:val="-2"/>
            <w:w w:val="90"/>
          </w:rPr>
          <w:t>at</w:t>
        </w:r>
        <w:r w:rsidR="00E71EB5" w:rsidRPr="00D91C2C">
          <w:rPr>
            <w:rStyle w:val="Hyperlink"/>
            <w:spacing w:val="-3"/>
          </w:rPr>
          <w:t xml:space="preserve"> Aholloway</w:t>
        </w:r>
        <w:r w:rsidR="00E71EB5" w:rsidRPr="00D91C2C">
          <w:rPr>
            <w:rStyle w:val="Hyperlink"/>
            <w:spacing w:val="-2"/>
            <w:w w:val="90"/>
          </w:rPr>
          <w:t>@owasa.org.</w:t>
        </w:r>
      </w:hyperlink>
    </w:p>
    <w:p w14:paraId="16B85760" w14:textId="77777777" w:rsidR="001343B6" w:rsidRDefault="001343B6">
      <w:pPr>
        <w:pStyle w:val="BodyText"/>
        <w:sectPr w:rsidR="001343B6">
          <w:pgSz w:w="12240" w:h="15840"/>
          <w:pgMar w:top="900" w:right="360" w:bottom="940" w:left="360" w:header="699" w:footer="712" w:gutter="0"/>
          <w:cols w:space="720"/>
        </w:sectPr>
      </w:pPr>
    </w:p>
    <w:p w14:paraId="16B85761" w14:textId="77777777" w:rsidR="001343B6" w:rsidRDefault="001343B6">
      <w:pPr>
        <w:pStyle w:val="BodyText"/>
        <w:spacing w:before="176"/>
        <w:rPr>
          <w:sz w:val="24"/>
        </w:rPr>
      </w:pPr>
    </w:p>
    <w:p w14:paraId="16B85762" w14:textId="77777777" w:rsidR="001343B6" w:rsidRDefault="00F2155E">
      <w:pPr>
        <w:pStyle w:val="Heading3"/>
        <w:spacing w:before="1"/>
        <w:ind w:left="3775" w:right="3776"/>
        <w:rPr>
          <w:rFonts w:ascii="Calibri"/>
        </w:rPr>
      </w:pPr>
      <w:r>
        <w:rPr>
          <w:rFonts w:ascii="Calibri"/>
        </w:rPr>
        <w:t>ATTACHMENT</w:t>
      </w:r>
      <w:r>
        <w:rPr>
          <w:rFonts w:ascii="Calibri"/>
          <w:spacing w:val="-6"/>
        </w:rPr>
        <w:t xml:space="preserve"> </w:t>
      </w:r>
      <w:r>
        <w:rPr>
          <w:rFonts w:ascii="Calibri"/>
          <w:spacing w:val="-10"/>
        </w:rPr>
        <w:t>A</w:t>
      </w:r>
    </w:p>
    <w:p w14:paraId="16B85763" w14:textId="77777777" w:rsidR="001343B6" w:rsidRDefault="00F2155E">
      <w:pPr>
        <w:spacing w:before="38" w:line="300" w:lineRule="auto"/>
        <w:ind w:left="3762" w:right="3799"/>
        <w:jc w:val="center"/>
      </w:pPr>
      <w:r>
        <w:rPr>
          <w:spacing w:val="-2"/>
          <w:w w:val="80"/>
        </w:rPr>
        <w:t>ORANGE</w:t>
      </w:r>
      <w:r>
        <w:rPr>
          <w:spacing w:val="-7"/>
        </w:rPr>
        <w:t xml:space="preserve"> </w:t>
      </w:r>
      <w:r>
        <w:rPr>
          <w:spacing w:val="-2"/>
          <w:w w:val="80"/>
        </w:rPr>
        <w:t>WATER</w:t>
      </w:r>
      <w:r>
        <w:rPr>
          <w:spacing w:val="-7"/>
        </w:rPr>
        <w:t xml:space="preserve"> </w:t>
      </w:r>
      <w:r>
        <w:rPr>
          <w:spacing w:val="-2"/>
          <w:w w:val="80"/>
        </w:rPr>
        <w:t>AND</w:t>
      </w:r>
      <w:r>
        <w:rPr>
          <w:spacing w:val="-7"/>
        </w:rPr>
        <w:t xml:space="preserve"> </w:t>
      </w:r>
      <w:r>
        <w:rPr>
          <w:spacing w:val="-2"/>
          <w:w w:val="80"/>
        </w:rPr>
        <w:t>SEWER</w:t>
      </w:r>
      <w:r>
        <w:rPr>
          <w:spacing w:val="-7"/>
        </w:rPr>
        <w:t xml:space="preserve"> </w:t>
      </w:r>
      <w:r>
        <w:rPr>
          <w:spacing w:val="-2"/>
          <w:w w:val="80"/>
        </w:rPr>
        <w:t>AUTHORITY</w:t>
      </w:r>
      <w:r>
        <w:rPr>
          <w:spacing w:val="-2"/>
          <w:w w:val="85"/>
        </w:rPr>
        <w:t xml:space="preserve"> </w:t>
      </w:r>
      <w:r>
        <w:rPr>
          <w:w w:val="85"/>
        </w:rPr>
        <w:t>SPECIFICATIONS</w:t>
      </w:r>
      <w:r>
        <w:rPr>
          <w:spacing w:val="-1"/>
          <w:w w:val="85"/>
        </w:rPr>
        <w:t xml:space="preserve"> </w:t>
      </w:r>
      <w:r>
        <w:rPr>
          <w:w w:val="85"/>
        </w:rPr>
        <w:t>FOR MATERIAL</w:t>
      </w:r>
    </w:p>
    <w:p w14:paraId="16B85764" w14:textId="77777777" w:rsidR="001343B6" w:rsidRDefault="001343B6">
      <w:pPr>
        <w:pStyle w:val="BodyText"/>
        <w:spacing w:before="113"/>
      </w:pPr>
    </w:p>
    <w:p w14:paraId="16B85765" w14:textId="58F7E210" w:rsidR="001343B6" w:rsidRDefault="00F2155E">
      <w:pPr>
        <w:pStyle w:val="ListParagraph"/>
        <w:numPr>
          <w:ilvl w:val="0"/>
          <w:numId w:val="4"/>
        </w:numPr>
        <w:tabs>
          <w:tab w:val="left" w:pos="880"/>
        </w:tabs>
        <w:spacing w:before="1" w:line="278" w:lineRule="exact"/>
        <w:rPr>
          <w:rFonts w:ascii="Symbol" w:hAnsi="Symbol"/>
        </w:rPr>
      </w:pPr>
      <w:r>
        <w:rPr>
          <w:color w:val="000000"/>
          <w:spacing w:val="-2"/>
        </w:rPr>
        <w:t>All</w:t>
      </w:r>
      <w:r>
        <w:rPr>
          <w:color w:val="000000"/>
          <w:spacing w:val="-11"/>
        </w:rPr>
        <w:t xml:space="preserve"> </w:t>
      </w:r>
      <w:r>
        <w:rPr>
          <w:color w:val="000000"/>
          <w:spacing w:val="-2"/>
        </w:rPr>
        <w:t>Materials</w:t>
      </w:r>
      <w:r>
        <w:rPr>
          <w:color w:val="000000"/>
          <w:spacing w:val="-11"/>
        </w:rPr>
        <w:t xml:space="preserve"> </w:t>
      </w:r>
      <w:r>
        <w:rPr>
          <w:color w:val="000000"/>
          <w:spacing w:val="-2"/>
        </w:rPr>
        <w:t>must</w:t>
      </w:r>
      <w:r>
        <w:rPr>
          <w:color w:val="000000"/>
          <w:spacing w:val="-11"/>
        </w:rPr>
        <w:t xml:space="preserve"> </w:t>
      </w:r>
      <w:r>
        <w:rPr>
          <w:color w:val="000000"/>
          <w:spacing w:val="-2"/>
        </w:rPr>
        <w:t>conform</w:t>
      </w:r>
      <w:r>
        <w:rPr>
          <w:color w:val="000000"/>
          <w:spacing w:val="-7"/>
        </w:rPr>
        <w:t xml:space="preserve"> </w:t>
      </w:r>
      <w:r>
        <w:rPr>
          <w:color w:val="000000"/>
          <w:spacing w:val="-2"/>
        </w:rPr>
        <w:t>to</w:t>
      </w:r>
      <w:r>
        <w:rPr>
          <w:color w:val="000000"/>
          <w:spacing w:val="-10"/>
        </w:rPr>
        <w:t xml:space="preserve"> </w:t>
      </w:r>
      <w:r>
        <w:rPr>
          <w:color w:val="000000"/>
          <w:spacing w:val="-2"/>
        </w:rPr>
        <w:t>OWASA</w:t>
      </w:r>
      <w:r>
        <w:rPr>
          <w:color w:val="000000"/>
          <w:spacing w:val="-12"/>
        </w:rPr>
        <w:t xml:space="preserve"> </w:t>
      </w:r>
      <w:r>
        <w:rPr>
          <w:color w:val="000000"/>
          <w:spacing w:val="-2"/>
        </w:rPr>
        <w:t>Manual</w:t>
      </w:r>
      <w:r>
        <w:rPr>
          <w:color w:val="000000"/>
          <w:spacing w:val="-9"/>
        </w:rPr>
        <w:t xml:space="preserve"> </w:t>
      </w:r>
      <w:r>
        <w:rPr>
          <w:color w:val="000000"/>
          <w:spacing w:val="-2"/>
        </w:rPr>
        <w:t>of</w:t>
      </w:r>
      <w:r>
        <w:rPr>
          <w:color w:val="000000"/>
          <w:spacing w:val="-8"/>
        </w:rPr>
        <w:t xml:space="preserve"> </w:t>
      </w:r>
      <w:r>
        <w:rPr>
          <w:color w:val="000000"/>
          <w:spacing w:val="-2"/>
        </w:rPr>
        <w:t>Standards,</w:t>
      </w:r>
      <w:r>
        <w:rPr>
          <w:color w:val="000000"/>
          <w:spacing w:val="-5"/>
        </w:rPr>
        <w:t xml:space="preserve"> </w:t>
      </w:r>
      <w:r>
        <w:rPr>
          <w:color w:val="000000"/>
          <w:spacing w:val="-2"/>
        </w:rPr>
        <w:t>Specifications,</w:t>
      </w:r>
      <w:r>
        <w:rPr>
          <w:color w:val="000000"/>
          <w:spacing w:val="-9"/>
        </w:rPr>
        <w:t xml:space="preserve"> </w:t>
      </w:r>
      <w:r>
        <w:rPr>
          <w:color w:val="000000"/>
          <w:spacing w:val="-2"/>
        </w:rPr>
        <w:t>and</w:t>
      </w:r>
      <w:r>
        <w:rPr>
          <w:color w:val="000000"/>
          <w:spacing w:val="-12"/>
        </w:rPr>
        <w:t xml:space="preserve"> </w:t>
      </w:r>
      <w:r>
        <w:rPr>
          <w:color w:val="000000"/>
          <w:spacing w:val="-2"/>
        </w:rPr>
        <w:t>Design,</w:t>
      </w:r>
      <w:r>
        <w:rPr>
          <w:color w:val="000000"/>
          <w:spacing w:val="-9"/>
        </w:rPr>
        <w:t xml:space="preserve"> </w:t>
      </w:r>
      <w:r w:rsidRPr="0044680F">
        <w:rPr>
          <w:color w:val="000000"/>
          <w:spacing w:val="-2"/>
        </w:rPr>
        <w:t>January</w:t>
      </w:r>
      <w:r w:rsidRPr="0044680F">
        <w:rPr>
          <w:color w:val="000000"/>
          <w:spacing w:val="-3"/>
        </w:rPr>
        <w:t xml:space="preserve"> </w:t>
      </w:r>
      <w:r w:rsidRPr="0044680F">
        <w:rPr>
          <w:color w:val="000000"/>
          <w:spacing w:val="-4"/>
        </w:rPr>
        <w:t>2025</w:t>
      </w:r>
      <w:r w:rsidR="0044680F">
        <w:rPr>
          <w:color w:val="000000"/>
          <w:spacing w:val="-4"/>
        </w:rPr>
        <w:t>.</w:t>
      </w:r>
    </w:p>
    <w:p w14:paraId="16B85766" w14:textId="0814D4D9" w:rsidR="001343B6" w:rsidRDefault="00F2155E">
      <w:pPr>
        <w:pStyle w:val="ListParagraph"/>
        <w:numPr>
          <w:ilvl w:val="0"/>
          <w:numId w:val="4"/>
        </w:numPr>
        <w:tabs>
          <w:tab w:val="left" w:pos="880"/>
        </w:tabs>
        <w:ind w:right="334"/>
        <w:rPr>
          <w:rFonts w:ascii="Symbol" w:hAnsi="Symbol"/>
        </w:rPr>
      </w:pPr>
      <w:r>
        <w:rPr>
          <w:spacing w:val="-4"/>
        </w:rPr>
        <w:t>Actual</w:t>
      </w:r>
      <w:r>
        <w:rPr>
          <w:spacing w:val="-23"/>
        </w:rPr>
        <w:t xml:space="preserve"> </w:t>
      </w:r>
      <w:r>
        <w:rPr>
          <w:spacing w:val="-4"/>
        </w:rPr>
        <w:t>bid</w:t>
      </w:r>
      <w:r w:rsidR="0037677F">
        <w:rPr>
          <w:spacing w:val="-4"/>
        </w:rPr>
        <w:t xml:space="preserve"> </w:t>
      </w:r>
      <w:r>
        <w:rPr>
          <w:spacing w:val="-4"/>
        </w:rPr>
        <w:t>shall</w:t>
      </w:r>
      <w:r w:rsidR="0037677F">
        <w:rPr>
          <w:spacing w:val="-4"/>
        </w:rPr>
        <w:t xml:space="preserve"> </w:t>
      </w:r>
      <w:r>
        <w:rPr>
          <w:spacing w:val="-4"/>
        </w:rPr>
        <w:t>include</w:t>
      </w:r>
      <w:r w:rsidR="0037677F">
        <w:rPr>
          <w:spacing w:val="-4"/>
        </w:rPr>
        <w:t xml:space="preserve"> </w:t>
      </w:r>
      <w:r>
        <w:rPr>
          <w:spacing w:val="-4"/>
        </w:rPr>
        <w:t>all</w:t>
      </w:r>
      <w:r w:rsidR="0037677F">
        <w:rPr>
          <w:spacing w:val="-4"/>
        </w:rPr>
        <w:t xml:space="preserve"> </w:t>
      </w:r>
      <w:r>
        <w:rPr>
          <w:spacing w:val="-4"/>
        </w:rPr>
        <w:t>required</w:t>
      </w:r>
      <w:r w:rsidR="0037677F">
        <w:rPr>
          <w:spacing w:val="-4"/>
        </w:rPr>
        <w:t xml:space="preserve"> </w:t>
      </w:r>
      <w:r>
        <w:rPr>
          <w:spacing w:val="-4"/>
        </w:rPr>
        <w:t>parts</w:t>
      </w:r>
      <w:r w:rsidR="0037677F">
        <w:rPr>
          <w:spacing w:val="-4"/>
        </w:rPr>
        <w:t xml:space="preserve"> </w:t>
      </w:r>
      <w:r>
        <w:rPr>
          <w:spacing w:val="-4"/>
        </w:rPr>
        <w:t>and</w:t>
      </w:r>
      <w:r w:rsidR="0037677F">
        <w:rPr>
          <w:spacing w:val="-4"/>
        </w:rPr>
        <w:t xml:space="preserve"> </w:t>
      </w:r>
      <w:r>
        <w:rPr>
          <w:spacing w:val="-4"/>
        </w:rPr>
        <w:t>pieces</w:t>
      </w:r>
      <w:r w:rsidR="0037677F">
        <w:rPr>
          <w:spacing w:val="-4"/>
        </w:rPr>
        <w:t xml:space="preserve"> </w:t>
      </w:r>
      <w:r>
        <w:rPr>
          <w:spacing w:val="-4"/>
        </w:rPr>
        <w:t>to</w:t>
      </w:r>
      <w:r w:rsidR="0037677F">
        <w:rPr>
          <w:spacing w:val="-4"/>
        </w:rPr>
        <w:t xml:space="preserve"> </w:t>
      </w:r>
      <w:r>
        <w:rPr>
          <w:spacing w:val="-4"/>
        </w:rPr>
        <w:t>create</w:t>
      </w:r>
      <w:r>
        <w:rPr>
          <w:spacing w:val="-27"/>
        </w:rPr>
        <w:t xml:space="preserve"> </w:t>
      </w:r>
      <w:r>
        <w:rPr>
          <w:spacing w:val="-4"/>
        </w:rPr>
        <w:t>a</w:t>
      </w:r>
      <w:r w:rsidR="0037677F">
        <w:rPr>
          <w:spacing w:val="-4"/>
        </w:rPr>
        <w:t xml:space="preserve"> </w:t>
      </w:r>
      <w:r>
        <w:rPr>
          <w:spacing w:val="-4"/>
        </w:rPr>
        <w:t>fully</w:t>
      </w:r>
      <w:r w:rsidR="0037677F">
        <w:rPr>
          <w:spacing w:val="-21"/>
        </w:rPr>
        <w:t xml:space="preserve"> </w:t>
      </w:r>
      <w:r>
        <w:rPr>
          <w:spacing w:val="-4"/>
        </w:rPr>
        <w:t>functioning</w:t>
      </w:r>
      <w:r w:rsidR="0037677F">
        <w:rPr>
          <w:spacing w:val="-4"/>
        </w:rPr>
        <w:t xml:space="preserve"> </w:t>
      </w:r>
      <w:r>
        <w:rPr>
          <w:spacing w:val="-4"/>
        </w:rPr>
        <w:t>assembly</w:t>
      </w:r>
      <w:r w:rsidR="0037677F">
        <w:rPr>
          <w:spacing w:val="-4"/>
        </w:rPr>
        <w:t xml:space="preserve"> </w:t>
      </w:r>
      <w:r>
        <w:rPr>
          <w:spacing w:val="-4"/>
        </w:rPr>
        <w:t>in</w:t>
      </w:r>
      <w:r w:rsidR="0037677F">
        <w:rPr>
          <w:spacing w:val="-4"/>
        </w:rPr>
        <w:t xml:space="preserve"> </w:t>
      </w:r>
      <w:r>
        <w:rPr>
          <w:spacing w:val="-4"/>
        </w:rPr>
        <w:t>accordance</w:t>
      </w:r>
      <w:r w:rsidR="0037677F">
        <w:rPr>
          <w:spacing w:val="-4"/>
        </w:rPr>
        <w:t xml:space="preserve"> </w:t>
      </w:r>
      <w:r>
        <w:rPr>
          <w:spacing w:val="-4"/>
        </w:rPr>
        <w:t>with</w:t>
      </w:r>
      <w:r w:rsidR="0037677F">
        <w:rPr>
          <w:spacing w:val="-4"/>
        </w:rPr>
        <w:t xml:space="preserve"> </w:t>
      </w:r>
      <w:r>
        <w:rPr>
          <w:spacing w:val="-4"/>
        </w:rPr>
        <w:t>OWASA</w:t>
      </w:r>
      <w:r w:rsidR="0037677F">
        <w:rPr>
          <w:spacing w:val="-4"/>
        </w:rPr>
        <w:t xml:space="preserve"> </w:t>
      </w:r>
      <w:r>
        <w:rPr>
          <w:spacing w:val="-4"/>
        </w:rPr>
        <w:t>Manual</w:t>
      </w:r>
      <w:r>
        <w:rPr>
          <w:spacing w:val="-18"/>
        </w:rPr>
        <w:t xml:space="preserve"> </w:t>
      </w:r>
      <w:r>
        <w:rPr>
          <w:spacing w:val="-4"/>
        </w:rPr>
        <w:t xml:space="preserve">of </w:t>
      </w:r>
      <w:r>
        <w:t>Standards, Specifications, and Design, January 2025.</w:t>
      </w:r>
    </w:p>
    <w:p w14:paraId="16B85767" w14:textId="77777777" w:rsidR="001343B6" w:rsidRDefault="001343B6">
      <w:pPr>
        <w:pStyle w:val="BodyText"/>
        <w:spacing w:before="2"/>
      </w:pPr>
    </w:p>
    <w:p w14:paraId="16B85768" w14:textId="08DEC525" w:rsidR="001343B6" w:rsidRDefault="00F2155E">
      <w:pPr>
        <w:pStyle w:val="ListParagraph"/>
        <w:numPr>
          <w:ilvl w:val="1"/>
          <w:numId w:val="4"/>
        </w:numPr>
        <w:tabs>
          <w:tab w:val="left" w:pos="1600"/>
        </w:tabs>
        <w:spacing w:line="235" w:lineRule="auto"/>
        <w:ind w:right="523"/>
        <w:jc w:val="both"/>
        <w:rPr>
          <w:b/>
        </w:rPr>
      </w:pPr>
      <w:r>
        <w:rPr>
          <w:b/>
          <w:w w:val="90"/>
          <w:u w:val="single"/>
        </w:rPr>
        <w:t>SCHEDULE:</w:t>
      </w:r>
      <w:r w:rsidR="00027F4A">
        <w:rPr>
          <w:b/>
          <w:w w:val="90"/>
        </w:rPr>
        <w:t xml:space="preserve"> </w:t>
      </w:r>
      <w:r>
        <w:rPr>
          <w:w w:val="90"/>
        </w:rPr>
        <w:t xml:space="preserve">OWASA </w:t>
      </w:r>
      <w:r w:rsidRPr="0037677F">
        <w:rPr>
          <w:spacing w:val="-4"/>
        </w:rPr>
        <w:t>plans</w:t>
      </w:r>
      <w:r w:rsidR="0037677F">
        <w:rPr>
          <w:spacing w:val="-4"/>
        </w:rPr>
        <w:t xml:space="preserve"> </w:t>
      </w:r>
      <w:r w:rsidRPr="0037677F">
        <w:rPr>
          <w:spacing w:val="-4"/>
        </w:rPr>
        <w:t>to</w:t>
      </w:r>
      <w:r w:rsidR="0037677F">
        <w:rPr>
          <w:spacing w:val="-4"/>
        </w:rPr>
        <w:t xml:space="preserve"> </w:t>
      </w:r>
      <w:r w:rsidRPr="0037677F">
        <w:rPr>
          <w:spacing w:val="-4"/>
        </w:rPr>
        <w:t>begin</w:t>
      </w:r>
      <w:r w:rsidR="0037677F">
        <w:rPr>
          <w:spacing w:val="-4"/>
        </w:rPr>
        <w:t xml:space="preserve"> </w:t>
      </w:r>
      <w:r w:rsidRPr="0037677F">
        <w:rPr>
          <w:spacing w:val="-4"/>
        </w:rPr>
        <w:t>construction in</w:t>
      </w:r>
      <w:r w:rsidR="00E71EB5">
        <w:rPr>
          <w:spacing w:val="-4"/>
        </w:rPr>
        <w:t xml:space="preserve"> </w:t>
      </w:r>
      <w:r w:rsidR="00E71EB5" w:rsidRPr="00E71EB5">
        <w:rPr>
          <w:spacing w:val="-4"/>
          <w:u w:val="single"/>
        </w:rPr>
        <w:t xml:space="preserve">September </w:t>
      </w:r>
      <w:r w:rsidRPr="00E71EB5">
        <w:rPr>
          <w:spacing w:val="-4"/>
          <w:u w:val="single"/>
        </w:rPr>
        <w:t>202</w:t>
      </w:r>
      <w:r w:rsidR="00AA6DF0" w:rsidRPr="00E71EB5">
        <w:rPr>
          <w:spacing w:val="-4"/>
          <w:u w:val="single"/>
        </w:rPr>
        <w:t>6</w:t>
      </w:r>
      <w:r w:rsidRPr="0037677F">
        <w:rPr>
          <w:spacing w:val="-4"/>
        </w:rPr>
        <w:t>. In order</w:t>
      </w:r>
      <w:r w:rsidR="0037677F">
        <w:rPr>
          <w:spacing w:val="-4"/>
        </w:rPr>
        <w:t xml:space="preserve"> </w:t>
      </w:r>
      <w:r w:rsidRPr="0037677F">
        <w:rPr>
          <w:spacing w:val="-4"/>
        </w:rPr>
        <w:t>to</w:t>
      </w:r>
      <w:r w:rsidR="0037677F">
        <w:rPr>
          <w:spacing w:val="-4"/>
        </w:rPr>
        <w:t xml:space="preserve"> </w:t>
      </w:r>
      <w:r w:rsidRPr="0037677F">
        <w:rPr>
          <w:spacing w:val="-4"/>
        </w:rPr>
        <w:t>continue</w:t>
      </w:r>
      <w:r w:rsidR="0037677F">
        <w:rPr>
          <w:spacing w:val="-4"/>
        </w:rPr>
        <w:t xml:space="preserve"> </w:t>
      </w:r>
      <w:r w:rsidRPr="0037677F">
        <w:rPr>
          <w:spacing w:val="-4"/>
        </w:rPr>
        <w:t>work,</w:t>
      </w:r>
      <w:r w:rsidR="0037677F">
        <w:rPr>
          <w:spacing w:val="-4"/>
        </w:rPr>
        <w:t xml:space="preserve"> </w:t>
      </w:r>
      <w:r w:rsidRPr="0037677F">
        <w:rPr>
          <w:spacing w:val="-4"/>
        </w:rPr>
        <w:t>material</w:t>
      </w:r>
      <w:r w:rsidR="0037677F">
        <w:rPr>
          <w:spacing w:val="-4"/>
        </w:rPr>
        <w:t xml:space="preserve"> </w:t>
      </w:r>
      <w:r w:rsidRPr="0037677F">
        <w:rPr>
          <w:spacing w:val="-4"/>
        </w:rPr>
        <w:t>procurement</w:t>
      </w:r>
      <w:r w:rsidR="0037677F">
        <w:rPr>
          <w:spacing w:val="-4"/>
        </w:rPr>
        <w:t xml:space="preserve"> </w:t>
      </w:r>
      <w:r w:rsidRPr="0037677F">
        <w:rPr>
          <w:spacing w:val="-4"/>
        </w:rPr>
        <w:t>and delivery is essential. Bidders</w:t>
      </w:r>
      <w:r w:rsidR="0037677F">
        <w:rPr>
          <w:spacing w:val="-4"/>
        </w:rPr>
        <w:t xml:space="preserve"> </w:t>
      </w:r>
      <w:r w:rsidRPr="0037677F">
        <w:rPr>
          <w:spacing w:val="-4"/>
        </w:rPr>
        <w:t>shall</w:t>
      </w:r>
      <w:r w:rsidR="0037677F">
        <w:rPr>
          <w:spacing w:val="-4"/>
        </w:rPr>
        <w:t xml:space="preserve"> </w:t>
      </w:r>
      <w:r w:rsidRPr="0037677F">
        <w:rPr>
          <w:spacing w:val="-4"/>
        </w:rPr>
        <w:t>include a proposed</w:t>
      </w:r>
      <w:r w:rsidR="0037677F">
        <w:rPr>
          <w:spacing w:val="-4"/>
        </w:rPr>
        <w:t xml:space="preserve"> </w:t>
      </w:r>
      <w:r w:rsidRPr="0037677F">
        <w:rPr>
          <w:spacing w:val="-4"/>
        </w:rPr>
        <w:t>schedule of pipe</w:t>
      </w:r>
      <w:r w:rsidR="0037677F">
        <w:rPr>
          <w:spacing w:val="-4"/>
        </w:rPr>
        <w:t xml:space="preserve"> </w:t>
      </w:r>
      <w:r w:rsidRPr="0037677F">
        <w:rPr>
          <w:spacing w:val="-4"/>
        </w:rPr>
        <w:t>delivery</w:t>
      </w:r>
      <w:r w:rsidR="0037677F">
        <w:rPr>
          <w:spacing w:val="-4"/>
        </w:rPr>
        <w:t xml:space="preserve"> </w:t>
      </w:r>
      <w:r w:rsidRPr="0037677F">
        <w:rPr>
          <w:spacing w:val="-4"/>
        </w:rPr>
        <w:t>with</w:t>
      </w:r>
      <w:r w:rsidR="0037677F">
        <w:rPr>
          <w:spacing w:val="-4"/>
        </w:rPr>
        <w:t xml:space="preserve"> </w:t>
      </w:r>
      <w:r w:rsidRPr="0037677F">
        <w:rPr>
          <w:spacing w:val="-4"/>
        </w:rPr>
        <w:t>proposal.</w:t>
      </w:r>
      <w:r w:rsidR="0037677F">
        <w:rPr>
          <w:spacing w:val="-4"/>
        </w:rPr>
        <w:t xml:space="preserve"> </w:t>
      </w:r>
      <w:r w:rsidRPr="0037677F">
        <w:rPr>
          <w:spacing w:val="-4"/>
        </w:rPr>
        <w:t>The</w:t>
      </w:r>
      <w:r w:rsidR="0037677F">
        <w:rPr>
          <w:spacing w:val="-4"/>
        </w:rPr>
        <w:t xml:space="preserve"> </w:t>
      </w:r>
      <w:r w:rsidRPr="0037677F">
        <w:rPr>
          <w:spacing w:val="-4"/>
        </w:rPr>
        <w:t>schedule</w:t>
      </w:r>
      <w:r w:rsidR="0037677F">
        <w:rPr>
          <w:spacing w:val="-4"/>
        </w:rPr>
        <w:t xml:space="preserve"> </w:t>
      </w:r>
      <w:r w:rsidRPr="0037677F">
        <w:rPr>
          <w:spacing w:val="-4"/>
        </w:rPr>
        <w:t xml:space="preserve">proposal must be approved by OWASA with the intent that </w:t>
      </w:r>
      <w:r>
        <w:rPr>
          <w:b/>
          <w:w w:val="90"/>
          <w:u w:val="single"/>
        </w:rPr>
        <w:t>bidders</w:t>
      </w:r>
      <w:r w:rsidR="0037677F">
        <w:rPr>
          <w:b/>
          <w:w w:val="90"/>
          <w:u w:val="single"/>
        </w:rPr>
        <w:t xml:space="preserve"> </w:t>
      </w:r>
      <w:r>
        <w:rPr>
          <w:b/>
          <w:w w:val="90"/>
          <w:u w:val="single"/>
        </w:rPr>
        <w:t>must</w:t>
      </w:r>
      <w:r w:rsidR="0037677F">
        <w:rPr>
          <w:b/>
          <w:w w:val="90"/>
          <w:u w:val="single"/>
        </w:rPr>
        <w:t xml:space="preserve"> </w:t>
      </w:r>
      <w:r>
        <w:rPr>
          <w:b/>
          <w:w w:val="90"/>
          <w:u w:val="single"/>
        </w:rPr>
        <w:t>be</w:t>
      </w:r>
      <w:r w:rsidR="0037677F">
        <w:rPr>
          <w:b/>
          <w:w w:val="90"/>
          <w:u w:val="single"/>
        </w:rPr>
        <w:t xml:space="preserve"> </w:t>
      </w:r>
      <w:r>
        <w:rPr>
          <w:b/>
          <w:w w:val="90"/>
          <w:u w:val="single"/>
        </w:rPr>
        <w:t>able to provide</w:t>
      </w:r>
      <w:r w:rsidR="0037677F">
        <w:rPr>
          <w:b/>
          <w:w w:val="90"/>
          <w:u w:val="single"/>
        </w:rPr>
        <w:t xml:space="preserve"> </w:t>
      </w:r>
      <w:r>
        <w:rPr>
          <w:b/>
          <w:w w:val="90"/>
          <w:u w:val="single"/>
        </w:rPr>
        <w:t>materials</w:t>
      </w:r>
      <w:r w:rsidR="0037677F">
        <w:rPr>
          <w:b/>
          <w:w w:val="90"/>
          <w:u w:val="single"/>
        </w:rPr>
        <w:t xml:space="preserve"> </w:t>
      </w:r>
      <w:r>
        <w:rPr>
          <w:b/>
          <w:w w:val="90"/>
          <w:u w:val="single"/>
        </w:rPr>
        <w:t>on a schedule</w:t>
      </w:r>
      <w:r w:rsidR="0037677F">
        <w:rPr>
          <w:b/>
          <w:w w:val="90"/>
          <w:u w:val="single"/>
        </w:rPr>
        <w:t xml:space="preserve"> </w:t>
      </w:r>
      <w:r>
        <w:rPr>
          <w:b/>
          <w:w w:val="90"/>
          <w:u w:val="single"/>
        </w:rPr>
        <w:t>that is</w:t>
      </w:r>
      <w:r w:rsidR="0037677F">
        <w:rPr>
          <w:b/>
          <w:spacing w:val="40"/>
          <w:u w:val="single"/>
        </w:rPr>
        <w:t xml:space="preserve"> </w:t>
      </w:r>
      <w:r>
        <w:rPr>
          <w:b/>
          <w:spacing w:val="-4"/>
          <w:u w:val="single"/>
        </w:rPr>
        <w:t>suitable</w:t>
      </w:r>
      <w:r w:rsidR="0037677F">
        <w:rPr>
          <w:b/>
          <w:spacing w:val="-4"/>
          <w:u w:val="single"/>
        </w:rPr>
        <w:t xml:space="preserve"> </w:t>
      </w:r>
      <w:r>
        <w:rPr>
          <w:b/>
          <w:spacing w:val="-4"/>
          <w:u w:val="single"/>
        </w:rPr>
        <w:t>for</w:t>
      </w:r>
      <w:r w:rsidR="0037677F">
        <w:rPr>
          <w:b/>
          <w:spacing w:val="-4"/>
          <w:u w:val="single"/>
        </w:rPr>
        <w:t xml:space="preserve"> </w:t>
      </w:r>
      <w:r>
        <w:rPr>
          <w:b/>
          <w:spacing w:val="-4"/>
          <w:u w:val="single"/>
        </w:rPr>
        <w:t>construction</w:t>
      </w:r>
      <w:r>
        <w:rPr>
          <w:b/>
          <w:spacing w:val="-9"/>
          <w:u w:val="single"/>
        </w:rPr>
        <w:t xml:space="preserve"> </w:t>
      </w:r>
      <w:r>
        <w:rPr>
          <w:b/>
          <w:spacing w:val="-4"/>
          <w:u w:val="single"/>
        </w:rPr>
        <w:t>to</w:t>
      </w:r>
      <w:r w:rsidR="0037677F">
        <w:rPr>
          <w:b/>
          <w:spacing w:val="-4"/>
          <w:u w:val="single"/>
        </w:rPr>
        <w:t xml:space="preserve"> </w:t>
      </w:r>
      <w:r>
        <w:rPr>
          <w:b/>
          <w:spacing w:val="-4"/>
          <w:u w:val="single"/>
        </w:rPr>
        <w:t>continue</w:t>
      </w:r>
      <w:r w:rsidR="0037677F">
        <w:rPr>
          <w:b/>
          <w:spacing w:val="-4"/>
          <w:u w:val="single"/>
        </w:rPr>
        <w:t xml:space="preserve"> </w:t>
      </w:r>
      <w:r>
        <w:rPr>
          <w:b/>
          <w:spacing w:val="-4"/>
          <w:u w:val="single"/>
        </w:rPr>
        <w:t>without</w:t>
      </w:r>
      <w:r w:rsidR="0037677F">
        <w:rPr>
          <w:b/>
          <w:spacing w:val="-4"/>
          <w:u w:val="single"/>
        </w:rPr>
        <w:t xml:space="preserve"> </w:t>
      </w:r>
      <w:r>
        <w:rPr>
          <w:b/>
          <w:spacing w:val="-4"/>
          <w:u w:val="single"/>
        </w:rPr>
        <w:t>delay</w:t>
      </w:r>
      <w:r w:rsidR="0037677F">
        <w:rPr>
          <w:b/>
          <w:spacing w:val="-4"/>
          <w:u w:val="single"/>
        </w:rPr>
        <w:t xml:space="preserve"> </w:t>
      </w:r>
      <w:r>
        <w:rPr>
          <w:b/>
          <w:spacing w:val="-4"/>
          <w:u w:val="single"/>
        </w:rPr>
        <w:t>once</w:t>
      </w:r>
      <w:r>
        <w:rPr>
          <w:b/>
          <w:spacing w:val="-8"/>
          <w:u w:val="single"/>
        </w:rPr>
        <w:t xml:space="preserve"> </w:t>
      </w:r>
      <w:r>
        <w:rPr>
          <w:b/>
          <w:spacing w:val="-4"/>
          <w:u w:val="single"/>
        </w:rPr>
        <w:t>it</w:t>
      </w:r>
      <w:r>
        <w:rPr>
          <w:b/>
          <w:spacing w:val="-8"/>
          <w:u w:val="single"/>
        </w:rPr>
        <w:t xml:space="preserve"> </w:t>
      </w:r>
      <w:r>
        <w:rPr>
          <w:b/>
          <w:spacing w:val="-4"/>
          <w:u w:val="single"/>
        </w:rPr>
        <w:t>is</w:t>
      </w:r>
      <w:r w:rsidR="0037677F">
        <w:rPr>
          <w:b/>
          <w:spacing w:val="-4"/>
          <w:u w:val="single"/>
        </w:rPr>
        <w:t xml:space="preserve"> </w:t>
      </w:r>
      <w:r>
        <w:rPr>
          <w:b/>
          <w:spacing w:val="-4"/>
          <w:u w:val="single"/>
        </w:rPr>
        <w:t>started.</w:t>
      </w:r>
      <w:r>
        <w:rPr>
          <w:b/>
          <w:spacing w:val="40"/>
          <w:u w:val="single"/>
        </w:rPr>
        <w:t xml:space="preserve"> </w:t>
      </w:r>
      <w:r>
        <w:rPr>
          <w:b/>
          <w:spacing w:val="-4"/>
          <w:u w:val="single"/>
        </w:rPr>
        <w:t>Failure</w:t>
      </w:r>
      <w:r w:rsidR="0037677F">
        <w:rPr>
          <w:b/>
          <w:spacing w:val="-4"/>
          <w:u w:val="single"/>
        </w:rPr>
        <w:t xml:space="preserve"> </w:t>
      </w:r>
      <w:r>
        <w:rPr>
          <w:b/>
          <w:spacing w:val="-4"/>
          <w:u w:val="single"/>
        </w:rPr>
        <w:t>to</w:t>
      </w:r>
      <w:r>
        <w:rPr>
          <w:b/>
          <w:spacing w:val="-9"/>
          <w:u w:val="single"/>
        </w:rPr>
        <w:t xml:space="preserve"> </w:t>
      </w:r>
      <w:r>
        <w:rPr>
          <w:b/>
          <w:spacing w:val="-4"/>
          <w:u w:val="single"/>
        </w:rPr>
        <w:t>meet</w:t>
      </w:r>
      <w:r w:rsidR="0037677F">
        <w:rPr>
          <w:b/>
          <w:spacing w:val="-4"/>
          <w:u w:val="single"/>
        </w:rPr>
        <w:t xml:space="preserve"> </w:t>
      </w:r>
      <w:r>
        <w:rPr>
          <w:b/>
          <w:spacing w:val="-4"/>
          <w:u w:val="single"/>
        </w:rPr>
        <w:t>schedule</w:t>
      </w:r>
      <w:r w:rsidR="0037677F">
        <w:rPr>
          <w:b/>
          <w:spacing w:val="-4"/>
          <w:u w:val="single"/>
        </w:rPr>
        <w:t xml:space="preserve"> </w:t>
      </w:r>
      <w:r>
        <w:rPr>
          <w:b/>
          <w:spacing w:val="-4"/>
          <w:u w:val="single"/>
        </w:rPr>
        <w:t>deadlines</w:t>
      </w:r>
      <w:r w:rsidR="0037677F">
        <w:rPr>
          <w:b/>
          <w:spacing w:val="-4"/>
          <w:u w:val="single"/>
        </w:rPr>
        <w:t xml:space="preserve"> </w:t>
      </w:r>
      <w:r>
        <w:rPr>
          <w:b/>
          <w:spacing w:val="-4"/>
          <w:u w:val="single"/>
        </w:rPr>
        <w:t>may</w:t>
      </w:r>
      <w:r w:rsidR="00344AFE">
        <w:rPr>
          <w:b/>
          <w:spacing w:val="-4"/>
          <w:u w:val="single"/>
        </w:rPr>
        <w:t xml:space="preserve"> </w:t>
      </w:r>
      <w:r>
        <w:rPr>
          <w:b/>
          <w:spacing w:val="-4"/>
          <w:u w:val="single"/>
        </w:rPr>
        <w:t>be</w:t>
      </w:r>
      <w:r w:rsidR="0037677F">
        <w:rPr>
          <w:b/>
          <w:spacing w:val="38"/>
          <w:u w:val="single"/>
        </w:rPr>
        <w:t xml:space="preserve"> </w:t>
      </w:r>
      <w:r>
        <w:rPr>
          <w:b/>
          <w:u w:val="single"/>
        </w:rPr>
        <w:t>cause to be considered nonresponsive.</w:t>
      </w:r>
    </w:p>
    <w:p w14:paraId="16B85769" w14:textId="77777777" w:rsidR="001343B6" w:rsidRDefault="001343B6">
      <w:pPr>
        <w:pStyle w:val="BodyText"/>
        <w:rPr>
          <w:b/>
          <w:sz w:val="28"/>
        </w:rPr>
      </w:pPr>
    </w:p>
    <w:p w14:paraId="11C81BC9" w14:textId="77777777" w:rsidR="00E71EB5" w:rsidRDefault="00E71EB5" w:rsidP="00E71EB5">
      <w:pPr>
        <w:jc w:val="center"/>
        <w:rPr>
          <w:b/>
          <w:bCs/>
          <w:sz w:val="28"/>
          <w:szCs w:val="28"/>
        </w:rPr>
      </w:pPr>
      <w:r w:rsidRPr="00AD1B8E">
        <w:rPr>
          <w:b/>
          <w:bCs/>
          <w:sz w:val="28"/>
          <w:szCs w:val="28"/>
        </w:rPr>
        <w:t>Honeysuckle Road Phase II Material List</w:t>
      </w:r>
    </w:p>
    <w:p w14:paraId="44DEA1A5" w14:textId="77777777" w:rsidR="00E71EB5" w:rsidRDefault="00E71EB5" w:rsidP="00E71EB5">
      <w:pPr>
        <w:jc w:val="center"/>
        <w:rPr>
          <w:b/>
          <w:bCs/>
          <w:sz w:val="28"/>
          <w:szCs w:val="28"/>
        </w:rPr>
      </w:pPr>
    </w:p>
    <w:tbl>
      <w:tblPr>
        <w:tblStyle w:val="TableGrid"/>
        <w:tblW w:w="10885" w:type="dxa"/>
        <w:jc w:val="center"/>
        <w:tblLook w:val="04A0" w:firstRow="1" w:lastRow="0" w:firstColumn="1" w:lastColumn="0" w:noHBand="0" w:noVBand="1"/>
      </w:tblPr>
      <w:tblGrid>
        <w:gridCol w:w="4765"/>
        <w:gridCol w:w="1620"/>
        <w:gridCol w:w="1890"/>
        <w:gridCol w:w="2610"/>
      </w:tblGrid>
      <w:tr w:rsidR="002E7763" w14:paraId="32F73B7D" w14:textId="46BDA65C" w:rsidTr="002E7763">
        <w:trPr>
          <w:trHeight w:val="396"/>
          <w:jc w:val="center"/>
        </w:trPr>
        <w:tc>
          <w:tcPr>
            <w:tcW w:w="4765" w:type="dxa"/>
          </w:tcPr>
          <w:p w14:paraId="2BEC168D" w14:textId="2DB2A6B3" w:rsidR="002E7763" w:rsidRPr="005500CD" w:rsidRDefault="002E7763" w:rsidP="002E7763">
            <w:pPr>
              <w:jc w:val="center"/>
              <w:rPr>
                <w:rFonts w:ascii="Aptos" w:hAnsi="Aptos"/>
                <w:b/>
                <w:bCs/>
                <w:sz w:val="24"/>
                <w:szCs w:val="24"/>
              </w:rPr>
            </w:pPr>
            <w:r w:rsidRPr="005500CD">
              <w:rPr>
                <w:rFonts w:ascii="Aptos" w:hAnsi="Aptos"/>
                <w:b/>
                <w:bCs/>
                <w:sz w:val="24"/>
                <w:szCs w:val="24"/>
              </w:rPr>
              <w:t>Description</w:t>
            </w:r>
          </w:p>
        </w:tc>
        <w:tc>
          <w:tcPr>
            <w:tcW w:w="1620" w:type="dxa"/>
          </w:tcPr>
          <w:p w14:paraId="1B29F05F" w14:textId="4C5D9E40" w:rsidR="002E7763" w:rsidRPr="005500CD" w:rsidRDefault="002E7763" w:rsidP="002E7763">
            <w:pPr>
              <w:jc w:val="center"/>
              <w:rPr>
                <w:rFonts w:ascii="Aptos" w:hAnsi="Aptos"/>
                <w:b/>
                <w:bCs/>
                <w:sz w:val="24"/>
                <w:szCs w:val="24"/>
              </w:rPr>
            </w:pPr>
            <w:r w:rsidRPr="005500CD">
              <w:rPr>
                <w:rFonts w:ascii="Aptos" w:hAnsi="Aptos"/>
                <w:b/>
                <w:bCs/>
                <w:sz w:val="24"/>
                <w:szCs w:val="24"/>
              </w:rPr>
              <w:t>Quantity</w:t>
            </w:r>
          </w:p>
        </w:tc>
        <w:tc>
          <w:tcPr>
            <w:tcW w:w="1890" w:type="dxa"/>
          </w:tcPr>
          <w:p w14:paraId="5C3FD412" w14:textId="009CCA0B" w:rsidR="002E7763" w:rsidRPr="005500CD" w:rsidRDefault="002E7763" w:rsidP="002E7763">
            <w:pPr>
              <w:jc w:val="center"/>
              <w:rPr>
                <w:rFonts w:ascii="Aptos" w:hAnsi="Aptos"/>
                <w:b/>
                <w:bCs/>
                <w:sz w:val="24"/>
                <w:szCs w:val="24"/>
              </w:rPr>
            </w:pPr>
            <w:r w:rsidRPr="005500CD">
              <w:rPr>
                <w:rFonts w:ascii="Aptos" w:hAnsi="Aptos"/>
                <w:b/>
                <w:bCs/>
                <w:sz w:val="24"/>
                <w:szCs w:val="24"/>
              </w:rPr>
              <w:t>Unit Price</w:t>
            </w:r>
          </w:p>
        </w:tc>
        <w:tc>
          <w:tcPr>
            <w:tcW w:w="2610" w:type="dxa"/>
          </w:tcPr>
          <w:p w14:paraId="74A3E199" w14:textId="6B060348" w:rsidR="002E7763" w:rsidRPr="005500CD" w:rsidRDefault="002E7763" w:rsidP="002E7763">
            <w:pPr>
              <w:jc w:val="center"/>
              <w:rPr>
                <w:rFonts w:ascii="Aptos" w:hAnsi="Aptos"/>
                <w:b/>
                <w:bCs/>
                <w:sz w:val="24"/>
                <w:szCs w:val="24"/>
              </w:rPr>
            </w:pPr>
            <w:r w:rsidRPr="005500CD">
              <w:rPr>
                <w:rFonts w:ascii="Aptos" w:hAnsi="Aptos"/>
                <w:b/>
                <w:bCs/>
                <w:sz w:val="24"/>
                <w:szCs w:val="24"/>
              </w:rPr>
              <w:t>Extended Price</w:t>
            </w:r>
          </w:p>
        </w:tc>
      </w:tr>
      <w:tr w:rsidR="002E7763" w14:paraId="2062D3EA" w14:textId="4E12A40A" w:rsidTr="002E7763">
        <w:trPr>
          <w:trHeight w:val="396"/>
          <w:jc w:val="center"/>
        </w:trPr>
        <w:tc>
          <w:tcPr>
            <w:tcW w:w="4765" w:type="dxa"/>
          </w:tcPr>
          <w:p w14:paraId="3DE6ACA8" w14:textId="3B69A815" w:rsidR="002E7763" w:rsidRPr="005F78E3" w:rsidRDefault="002E7763" w:rsidP="00AE61F0">
            <w:pPr>
              <w:jc w:val="center"/>
              <w:rPr>
                <w:rFonts w:ascii="Aptos" w:hAnsi="Aptos"/>
                <w:sz w:val="24"/>
                <w:szCs w:val="24"/>
              </w:rPr>
            </w:pPr>
            <w:r w:rsidRPr="005F78E3">
              <w:rPr>
                <w:rFonts w:ascii="Aptos" w:hAnsi="Aptos"/>
                <w:sz w:val="24"/>
                <w:szCs w:val="24"/>
              </w:rPr>
              <w:t>8”</w:t>
            </w:r>
            <w:r>
              <w:rPr>
                <w:rFonts w:ascii="Aptos" w:hAnsi="Aptos"/>
                <w:sz w:val="24"/>
                <w:szCs w:val="24"/>
              </w:rPr>
              <w:t xml:space="preserve"> RJ</w:t>
            </w:r>
            <w:r w:rsidRPr="005F78E3">
              <w:rPr>
                <w:rFonts w:ascii="Aptos" w:hAnsi="Aptos"/>
                <w:sz w:val="24"/>
                <w:szCs w:val="24"/>
              </w:rPr>
              <w:t xml:space="preserve"> DI Pipe</w:t>
            </w:r>
            <w:r>
              <w:rPr>
                <w:rFonts w:ascii="Aptos" w:hAnsi="Aptos"/>
                <w:sz w:val="24"/>
                <w:szCs w:val="24"/>
              </w:rPr>
              <w:t xml:space="preserve"> (18 or 20’ Lengths and no cuts)</w:t>
            </w:r>
          </w:p>
        </w:tc>
        <w:tc>
          <w:tcPr>
            <w:tcW w:w="1620" w:type="dxa"/>
          </w:tcPr>
          <w:p w14:paraId="557A7741" w14:textId="2215146D" w:rsidR="002E7763" w:rsidRPr="00DD68D0" w:rsidRDefault="002E7763" w:rsidP="00AE61F0">
            <w:pPr>
              <w:jc w:val="center"/>
              <w:rPr>
                <w:rFonts w:ascii="Aptos" w:hAnsi="Aptos"/>
                <w:sz w:val="24"/>
                <w:szCs w:val="24"/>
              </w:rPr>
            </w:pPr>
            <w:r w:rsidRPr="00DD68D0">
              <w:rPr>
                <w:rFonts w:ascii="Aptos" w:hAnsi="Aptos"/>
                <w:sz w:val="24"/>
                <w:szCs w:val="24"/>
              </w:rPr>
              <w:t>1,520 LF</w:t>
            </w:r>
          </w:p>
        </w:tc>
        <w:tc>
          <w:tcPr>
            <w:tcW w:w="1890" w:type="dxa"/>
          </w:tcPr>
          <w:p w14:paraId="563DEABA" w14:textId="77777777" w:rsidR="002E7763" w:rsidRPr="00DD68D0" w:rsidRDefault="002E7763" w:rsidP="002E7763">
            <w:pPr>
              <w:rPr>
                <w:rFonts w:ascii="Aptos" w:hAnsi="Aptos"/>
                <w:sz w:val="24"/>
                <w:szCs w:val="24"/>
              </w:rPr>
            </w:pPr>
          </w:p>
        </w:tc>
        <w:tc>
          <w:tcPr>
            <w:tcW w:w="2610" w:type="dxa"/>
          </w:tcPr>
          <w:p w14:paraId="3C2BFE68" w14:textId="77777777" w:rsidR="002E7763" w:rsidRPr="00DD68D0" w:rsidRDefault="002E7763" w:rsidP="002E7763">
            <w:pPr>
              <w:rPr>
                <w:rFonts w:ascii="Aptos" w:hAnsi="Aptos"/>
                <w:sz w:val="24"/>
                <w:szCs w:val="24"/>
              </w:rPr>
            </w:pPr>
          </w:p>
        </w:tc>
      </w:tr>
      <w:tr w:rsidR="002E7763" w14:paraId="59EC7DF5" w14:textId="7ECBAF66" w:rsidTr="002E7763">
        <w:trPr>
          <w:trHeight w:val="353"/>
          <w:jc w:val="center"/>
        </w:trPr>
        <w:tc>
          <w:tcPr>
            <w:tcW w:w="4765" w:type="dxa"/>
          </w:tcPr>
          <w:p w14:paraId="51B1EF1E" w14:textId="77777777" w:rsidR="002E7763" w:rsidRPr="005F78E3" w:rsidRDefault="002E7763" w:rsidP="00AE61F0">
            <w:pPr>
              <w:jc w:val="center"/>
              <w:rPr>
                <w:rFonts w:ascii="Aptos" w:hAnsi="Aptos"/>
                <w:sz w:val="24"/>
                <w:szCs w:val="24"/>
              </w:rPr>
            </w:pPr>
            <w:r w:rsidRPr="005F78E3">
              <w:rPr>
                <w:rFonts w:ascii="Aptos" w:hAnsi="Aptos"/>
                <w:sz w:val="24"/>
                <w:szCs w:val="24"/>
              </w:rPr>
              <w:t>6”</w:t>
            </w:r>
            <w:r>
              <w:rPr>
                <w:rFonts w:ascii="Aptos" w:hAnsi="Aptos"/>
                <w:sz w:val="24"/>
                <w:szCs w:val="24"/>
              </w:rPr>
              <w:t xml:space="preserve"> RJ</w:t>
            </w:r>
            <w:r w:rsidRPr="005F78E3">
              <w:rPr>
                <w:rFonts w:ascii="Aptos" w:hAnsi="Aptos"/>
                <w:sz w:val="24"/>
                <w:szCs w:val="24"/>
              </w:rPr>
              <w:t xml:space="preserve"> DI Pipe</w:t>
            </w:r>
            <w:r>
              <w:rPr>
                <w:rFonts w:ascii="Aptos" w:hAnsi="Aptos"/>
                <w:sz w:val="24"/>
                <w:szCs w:val="24"/>
              </w:rPr>
              <w:t xml:space="preserve"> (18 or 20’ Lengths and no cuts)</w:t>
            </w:r>
          </w:p>
        </w:tc>
        <w:tc>
          <w:tcPr>
            <w:tcW w:w="1620" w:type="dxa"/>
          </w:tcPr>
          <w:p w14:paraId="322F4165" w14:textId="77777777" w:rsidR="002E7763" w:rsidRPr="00DD68D0" w:rsidRDefault="002E7763" w:rsidP="00AE61F0">
            <w:pPr>
              <w:jc w:val="center"/>
              <w:rPr>
                <w:rFonts w:ascii="Aptos" w:hAnsi="Aptos"/>
                <w:sz w:val="24"/>
                <w:szCs w:val="24"/>
              </w:rPr>
            </w:pPr>
            <w:r>
              <w:rPr>
                <w:rFonts w:ascii="Aptos" w:hAnsi="Aptos"/>
                <w:sz w:val="24"/>
                <w:szCs w:val="24"/>
              </w:rPr>
              <w:t>1,100 LF</w:t>
            </w:r>
          </w:p>
        </w:tc>
        <w:tc>
          <w:tcPr>
            <w:tcW w:w="1890" w:type="dxa"/>
          </w:tcPr>
          <w:p w14:paraId="7ABA0D6C" w14:textId="77777777" w:rsidR="002E7763" w:rsidRDefault="002E7763" w:rsidP="00AE61F0">
            <w:pPr>
              <w:jc w:val="center"/>
              <w:rPr>
                <w:rFonts w:ascii="Aptos" w:hAnsi="Aptos"/>
                <w:sz w:val="24"/>
                <w:szCs w:val="24"/>
              </w:rPr>
            </w:pPr>
          </w:p>
        </w:tc>
        <w:tc>
          <w:tcPr>
            <w:tcW w:w="2610" w:type="dxa"/>
          </w:tcPr>
          <w:p w14:paraId="6714D12A" w14:textId="77777777" w:rsidR="002E7763" w:rsidRDefault="002E7763" w:rsidP="00AE61F0">
            <w:pPr>
              <w:jc w:val="center"/>
              <w:rPr>
                <w:rFonts w:ascii="Aptos" w:hAnsi="Aptos"/>
                <w:sz w:val="24"/>
                <w:szCs w:val="24"/>
              </w:rPr>
            </w:pPr>
          </w:p>
        </w:tc>
      </w:tr>
      <w:tr w:rsidR="002E7763" w:rsidRPr="009D199E" w14:paraId="1D2330A4" w14:textId="24A934DE" w:rsidTr="002E7763">
        <w:trPr>
          <w:trHeight w:val="338"/>
          <w:jc w:val="center"/>
        </w:trPr>
        <w:tc>
          <w:tcPr>
            <w:tcW w:w="4765" w:type="dxa"/>
          </w:tcPr>
          <w:p w14:paraId="60A8F7AB" w14:textId="77777777" w:rsidR="002E7763" w:rsidRPr="005F78E3" w:rsidRDefault="002E7763" w:rsidP="00AE61F0">
            <w:pPr>
              <w:jc w:val="center"/>
              <w:rPr>
                <w:rFonts w:ascii="Aptos" w:hAnsi="Aptos"/>
                <w:sz w:val="24"/>
                <w:szCs w:val="24"/>
              </w:rPr>
            </w:pPr>
            <w:r>
              <w:rPr>
                <w:rFonts w:ascii="Aptos" w:hAnsi="Aptos"/>
                <w:sz w:val="24"/>
                <w:szCs w:val="24"/>
              </w:rPr>
              <w:t>8” EPDM Gripper Gaskets</w:t>
            </w:r>
          </w:p>
        </w:tc>
        <w:tc>
          <w:tcPr>
            <w:tcW w:w="1620" w:type="dxa"/>
          </w:tcPr>
          <w:p w14:paraId="4D3248E4" w14:textId="77777777" w:rsidR="002E7763" w:rsidRPr="00DD68D0" w:rsidRDefault="002E7763" w:rsidP="00AE61F0">
            <w:pPr>
              <w:jc w:val="center"/>
              <w:rPr>
                <w:rFonts w:ascii="Aptos" w:hAnsi="Aptos"/>
                <w:sz w:val="24"/>
                <w:szCs w:val="24"/>
              </w:rPr>
            </w:pPr>
            <w:r>
              <w:rPr>
                <w:rFonts w:ascii="Aptos" w:hAnsi="Aptos"/>
                <w:sz w:val="24"/>
                <w:szCs w:val="24"/>
              </w:rPr>
              <w:t>76 EA</w:t>
            </w:r>
          </w:p>
        </w:tc>
        <w:tc>
          <w:tcPr>
            <w:tcW w:w="1890" w:type="dxa"/>
          </w:tcPr>
          <w:p w14:paraId="317943CD" w14:textId="77777777" w:rsidR="002E7763" w:rsidRDefault="002E7763" w:rsidP="00AE61F0">
            <w:pPr>
              <w:jc w:val="center"/>
              <w:rPr>
                <w:rFonts w:ascii="Aptos" w:hAnsi="Aptos"/>
                <w:sz w:val="24"/>
                <w:szCs w:val="24"/>
              </w:rPr>
            </w:pPr>
          </w:p>
        </w:tc>
        <w:tc>
          <w:tcPr>
            <w:tcW w:w="2610" w:type="dxa"/>
          </w:tcPr>
          <w:p w14:paraId="0A5DDEC0" w14:textId="77777777" w:rsidR="002E7763" w:rsidRDefault="002E7763" w:rsidP="00AE61F0">
            <w:pPr>
              <w:jc w:val="center"/>
              <w:rPr>
                <w:rFonts w:ascii="Aptos" w:hAnsi="Aptos"/>
                <w:sz w:val="24"/>
                <w:szCs w:val="24"/>
              </w:rPr>
            </w:pPr>
          </w:p>
        </w:tc>
      </w:tr>
      <w:tr w:rsidR="002E7763" w:rsidRPr="009D199E" w14:paraId="66804DAF" w14:textId="4E3724C5" w:rsidTr="002E7763">
        <w:trPr>
          <w:trHeight w:val="338"/>
          <w:jc w:val="center"/>
        </w:trPr>
        <w:tc>
          <w:tcPr>
            <w:tcW w:w="4765" w:type="dxa"/>
          </w:tcPr>
          <w:p w14:paraId="6A0DC6F0" w14:textId="77777777" w:rsidR="002E7763" w:rsidRPr="005F78E3" w:rsidRDefault="002E7763" w:rsidP="00AE61F0">
            <w:pPr>
              <w:jc w:val="center"/>
              <w:rPr>
                <w:rFonts w:ascii="Aptos" w:hAnsi="Aptos"/>
                <w:sz w:val="24"/>
                <w:szCs w:val="24"/>
              </w:rPr>
            </w:pPr>
            <w:r>
              <w:rPr>
                <w:rFonts w:ascii="Aptos" w:hAnsi="Aptos"/>
                <w:sz w:val="24"/>
                <w:szCs w:val="24"/>
              </w:rPr>
              <w:t>6” EPDM Gripper Gaskets</w:t>
            </w:r>
          </w:p>
        </w:tc>
        <w:tc>
          <w:tcPr>
            <w:tcW w:w="1620" w:type="dxa"/>
          </w:tcPr>
          <w:p w14:paraId="2D95CA58" w14:textId="77777777" w:rsidR="002E7763" w:rsidRPr="00DD68D0" w:rsidRDefault="002E7763" w:rsidP="00AE61F0">
            <w:pPr>
              <w:jc w:val="center"/>
              <w:rPr>
                <w:rFonts w:ascii="Aptos" w:hAnsi="Aptos"/>
                <w:sz w:val="24"/>
                <w:szCs w:val="24"/>
              </w:rPr>
            </w:pPr>
            <w:r>
              <w:rPr>
                <w:rFonts w:ascii="Aptos" w:hAnsi="Aptos"/>
                <w:sz w:val="24"/>
                <w:szCs w:val="24"/>
              </w:rPr>
              <w:t>55 EA</w:t>
            </w:r>
          </w:p>
        </w:tc>
        <w:tc>
          <w:tcPr>
            <w:tcW w:w="1890" w:type="dxa"/>
          </w:tcPr>
          <w:p w14:paraId="4C9BDB5D" w14:textId="77777777" w:rsidR="002E7763" w:rsidRDefault="002E7763" w:rsidP="00AE61F0">
            <w:pPr>
              <w:jc w:val="center"/>
              <w:rPr>
                <w:rFonts w:ascii="Aptos" w:hAnsi="Aptos"/>
                <w:sz w:val="24"/>
                <w:szCs w:val="24"/>
              </w:rPr>
            </w:pPr>
          </w:p>
        </w:tc>
        <w:tc>
          <w:tcPr>
            <w:tcW w:w="2610" w:type="dxa"/>
          </w:tcPr>
          <w:p w14:paraId="348A7C2C" w14:textId="77777777" w:rsidR="002E7763" w:rsidRDefault="002E7763" w:rsidP="00AE61F0">
            <w:pPr>
              <w:jc w:val="center"/>
              <w:rPr>
                <w:rFonts w:ascii="Aptos" w:hAnsi="Aptos"/>
                <w:sz w:val="24"/>
                <w:szCs w:val="24"/>
              </w:rPr>
            </w:pPr>
          </w:p>
        </w:tc>
      </w:tr>
      <w:tr w:rsidR="002E7763" w:rsidRPr="009D199E" w14:paraId="0CB01D22" w14:textId="3FCA7F53" w:rsidTr="002E7763">
        <w:trPr>
          <w:trHeight w:val="338"/>
          <w:jc w:val="center"/>
        </w:trPr>
        <w:tc>
          <w:tcPr>
            <w:tcW w:w="4765" w:type="dxa"/>
          </w:tcPr>
          <w:p w14:paraId="633129DC" w14:textId="77777777" w:rsidR="002E7763" w:rsidRDefault="002E7763" w:rsidP="00AE61F0">
            <w:pPr>
              <w:jc w:val="center"/>
              <w:rPr>
                <w:rFonts w:ascii="Aptos" w:hAnsi="Aptos"/>
                <w:sz w:val="24"/>
                <w:szCs w:val="24"/>
              </w:rPr>
            </w:pPr>
            <w:r>
              <w:rPr>
                <w:rFonts w:ascii="Aptos" w:hAnsi="Aptos"/>
                <w:sz w:val="24"/>
                <w:szCs w:val="24"/>
              </w:rPr>
              <w:t>12 Gauge Tracer Wire</w:t>
            </w:r>
          </w:p>
        </w:tc>
        <w:tc>
          <w:tcPr>
            <w:tcW w:w="1620" w:type="dxa"/>
          </w:tcPr>
          <w:p w14:paraId="701FBD5A" w14:textId="77777777" w:rsidR="002E7763" w:rsidRDefault="002E7763" w:rsidP="00AE61F0">
            <w:pPr>
              <w:jc w:val="center"/>
              <w:rPr>
                <w:rFonts w:ascii="Aptos" w:hAnsi="Aptos"/>
                <w:sz w:val="24"/>
                <w:szCs w:val="24"/>
              </w:rPr>
            </w:pPr>
            <w:r>
              <w:rPr>
                <w:rFonts w:ascii="Aptos" w:hAnsi="Aptos"/>
                <w:sz w:val="24"/>
                <w:szCs w:val="24"/>
              </w:rPr>
              <w:t>3000 LF</w:t>
            </w:r>
          </w:p>
        </w:tc>
        <w:tc>
          <w:tcPr>
            <w:tcW w:w="1890" w:type="dxa"/>
          </w:tcPr>
          <w:p w14:paraId="0BA3CE34" w14:textId="77777777" w:rsidR="002E7763" w:rsidRDefault="002E7763" w:rsidP="00AE61F0">
            <w:pPr>
              <w:jc w:val="center"/>
              <w:rPr>
                <w:rFonts w:ascii="Aptos" w:hAnsi="Aptos"/>
                <w:sz w:val="24"/>
                <w:szCs w:val="24"/>
              </w:rPr>
            </w:pPr>
          </w:p>
        </w:tc>
        <w:tc>
          <w:tcPr>
            <w:tcW w:w="2610" w:type="dxa"/>
          </w:tcPr>
          <w:p w14:paraId="568356BD" w14:textId="77777777" w:rsidR="002E7763" w:rsidRDefault="002E7763" w:rsidP="00AE61F0">
            <w:pPr>
              <w:jc w:val="center"/>
              <w:rPr>
                <w:rFonts w:ascii="Aptos" w:hAnsi="Aptos"/>
                <w:sz w:val="24"/>
                <w:szCs w:val="24"/>
              </w:rPr>
            </w:pPr>
          </w:p>
        </w:tc>
      </w:tr>
      <w:tr w:rsidR="002E7763" w:rsidRPr="009D199E" w14:paraId="1277D527" w14:textId="07A3645C" w:rsidTr="002E7763">
        <w:trPr>
          <w:trHeight w:val="338"/>
          <w:jc w:val="center"/>
        </w:trPr>
        <w:tc>
          <w:tcPr>
            <w:tcW w:w="4765" w:type="dxa"/>
          </w:tcPr>
          <w:p w14:paraId="5B5A6982" w14:textId="77777777" w:rsidR="002E7763" w:rsidRDefault="002E7763" w:rsidP="00AE61F0">
            <w:pPr>
              <w:jc w:val="center"/>
              <w:rPr>
                <w:rFonts w:ascii="Aptos" w:hAnsi="Aptos"/>
                <w:sz w:val="24"/>
                <w:szCs w:val="24"/>
              </w:rPr>
            </w:pPr>
            <w:r>
              <w:rPr>
                <w:rFonts w:ascii="Aptos" w:hAnsi="Aptos"/>
                <w:sz w:val="24"/>
                <w:szCs w:val="24"/>
              </w:rPr>
              <w:t>3” Underground Blue Water Tape</w:t>
            </w:r>
          </w:p>
        </w:tc>
        <w:tc>
          <w:tcPr>
            <w:tcW w:w="1620" w:type="dxa"/>
          </w:tcPr>
          <w:p w14:paraId="368E76FF" w14:textId="77777777" w:rsidR="002E7763" w:rsidRDefault="002E7763" w:rsidP="00AE61F0">
            <w:pPr>
              <w:jc w:val="center"/>
              <w:rPr>
                <w:rFonts w:ascii="Aptos" w:hAnsi="Aptos"/>
                <w:sz w:val="24"/>
                <w:szCs w:val="24"/>
              </w:rPr>
            </w:pPr>
            <w:r>
              <w:rPr>
                <w:rFonts w:ascii="Aptos" w:hAnsi="Aptos"/>
                <w:sz w:val="24"/>
                <w:szCs w:val="24"/>
              </w:rPr>
              <w:t>3000 LF</w:t>
            </w:r>
          </w:p>
        </w:tc>
        <w:tc>
          <w:tcPr>
            <w:tcW w:w="1890" w:type="dxa"/>
          </w:tcPr>
          <w:p w14:paraId="413B4896" w14:textId="77777777" w:rsidR="002E7763" w:rsidRDefault="002E7763" w:rsidP="00AE61F0">
            <w:pPr>
              <w:jc w:val="center"/>
              <w:rPr>
                <w:rFonts w:ascii="Aptos" w:hAnsi="Aptos"/>
                <w:sz w:val="24"/>
                <w:szCs w:val="24"/>
              </w:rPr>
            </w:pPr>
          </w:p>
        </w:tc>
        <w:tc>
          <w:tcPr>
            <w:tcW w:w="2610" w:type="dxa"/>
          </w:tcPr>
          <w:p w14:paraId="224DCCC7" w14:textId="77777777" w:rsidR="002E7763" w:rsidRDefault="002E7763" w:rsidP="00AE61F0">
            <w:pPr>
              <w:jc w:val="center"/>
              <w:rPr>
                <w:rFonts w:ascii="Aptos" w:hAnsi="Aptos"/>
                <w:sz w:val="24"/>
                <w:szCs w:val="24"/>
              </w:rPr>
            </w:pPr>
          </w:p>
        </w:tc>
      </w:tr>
      <w:tr w:rsidR="002E7763" w:rsidRPr="009D199E" w14:paraId="50A04F72" w14:textId="1DB5C058" w:rsidTr="002E7763">
        <w:trPr>
          <w:trHeight w:val="353"/>
          <w:jc w:val="center"/>
        </w:trPr>
        <w:tc>
          <w:tcPr>
            <w:tcW w:w="4765" w:type="dxa"/>
          </w:tcPr>
          <w:p w14:paraId="1A38FBB5" w14:textId="77777777" w:rsidR="002E7763" w:rsidRDefault="002E7763" w:rsidP="00AE61F0">
            <w:pPr>
              <w:jc w:val="center"/>
              <w:rPr>
                <w:rFonts w:ascii="Aptos" w:hAnsi="Aptos"/>
                <w:sz w:val="24"/>
                <w:szCs w:val="24"/>
              </w:rPr>
            </w:pPr>
            <w:r>
              <w:rPr>
                <w:rFonts w:ascii="Aptos" w:hAnsi="Aptos"/>
                <w:sz w:val="24"/>
                <w:szCs w:val="24"/>
              </w:rPr>
              <w:t xml:space="preserve">6” x ¾” Brass Tapping Saddle </w:t>
            </w:r>
          </w:p>
        </w:tc>
        <w:tc>
          <w:tcPr>
            <w:tcW w:w="1620" w:type="dxa"/>
          </w:tcPr>
          <w:p w14:paraId="171D0D9F" w14:textId="77777777" w:rsidR="002E7763" w:rsidRDefault="002E7763" w:rsidP="00AE61F0">
            <w:pPr>
              <w:jc w:val="center"/>
              <w:rPr>
                <w:rFonts w:ascii="Aptos" w:hAnsi="Aptos"/>
                <w:sz w:val="24"/>
                <w:szCs w:val="24"/>
              </w:rPr>
            </w:pPr>
            <w:r>
              <w:rPr>
                <w:rFonts w:ascii="Aptos" w:hAnsi="Aptos"/>
                <w:sz w:val="24"/>
                <w:szCs w:val="24"/>
              </w:rPr>
              <w:t>12 EA</w:t>
            </w:r>
          </w:p>
        </w:tc>
        <w:tc>
          <w:tcPr>
            <w:tcW w:w="1890" w:type="dxa"/>
          </w:tcPr>
          <w:p w14:paraId="6AD82681" w14:textId="77777777" w:rsidR="002E7763" w:rsidRDefault="002E7763" w:rsidP="00AE61F0">
            <w:pPr>
              <w:jc w:val="center"/>
              <w:rPr>
                <w:rFonts w:ascii="Aptos" w:hAnsi="Aptos"/>
                <w:sz w:val="24"/>
                <w:szCs w:val="24"/>
              </w:rPr>
            </w:pPr>
          </w:p>
        </w:tc>
        <w:tc>
          <w:tcPr>
            <w:tcW w:w="2610" w:type="dxa"/>
          </w:tcPr>
          <w:p w14:paraId="60A09F79" w14:textId="77777777" w:rsidR="002E7763" w:rsidRDefault="002E7763" w:rsidP="00AE61F0">
            <w:pPr>
              <w:jc w:val="center"/>
              <w:rPr>
                <w:rFonts w:ascii="Aptos" w:hAnsi="Aptos"/>
                <w:sz w:val="24"/>
                <w:szCs w:val="24"/>
              </w:rPr>
            </w:pPr>
          </w:p>
        </w:tc>
      </w:tr>
      <w:tr w:rsidR="002E7763" w:rsidRPr="009D199E" w14:paraId="0748BDF5" w14:textId="0D12C4F2" w:rsidTr="002E7763">
        <w:trPr>
          <w:trHeight w:val="353"/>
          <w:jc w:val="center"/>
        </w:trPr>
        <w:tc>
          <w:tcPr>
            <w:tcW w:w="4765" w:type="dxa"/>
          </w:tcPr>
          <w:p w14:paraId="3114BB95" w14:textId="77777777" w:rsidR="002E7763" w:rsidRDefault="002E7763" w:rsidP="00AE61F0">
            <w:pPr>
              <w:jc w:val="center"/>
              <w:rPr>
                <w:rFonts w:ascii="Aptos" w:hAnsi="Aptos"/>
                <w:sz w:val="24"/>
                <w:szCs w:val="24"/>
              </w:rPr>
            </w:pPr>
            <w:r>
              <w:rPr>
                <w:rFonts w:ascii="Aptos" w:hAnsi="Aptos"/>
                <w:sz w:val="24"/>
                <w:szCs w:val="24"/>
              </w:rPr>
              <w:t>2” x ¾” PVC Tapping Saddle</w:t>
            </w:r>
          </w:p>
        </w:tc>
        <w:tc>
          <w:tcPr>
            <w:tcW w:w="1620" w:type="dxa"/>
          </w:tcPr>
          <w:p w14:paraId="036CFD94" w14:textId="77777777" w:rsidR="002E7763" w:rsidRDefault="002E7763" w:rsidP="00AE61F0">
            <w:pPr>
              <w:jc w:val="center"/>
              <w:rPr>
                <w:rFonts w:ascii="Aptos" w:hAnsi="Aptos"/>
                <w:sz w:val="24"/>
                <w:szCs w:val="24"/>
              </w:rPr>
            </w:pPr>
            <w:r>
              <w:rPr>
                <w:rFonts w:ascii="Aptos" w:hAnsi="Aptos"/>
                <w:sz w:val="24"/>
                <w:szCs w:val="24"/>
              </w:rPr>
              <w:t>5 EA</w:t>
            </w:r>
          </w:p>
        </w:tc>
        <w:tc>
          <w:tcPr>
            <w:tcW w:w="1890" w:type="dxa"/>
          </w:tcPr>
          <w:p w14:paraId="1061A0B1" w14:textId="77777777" w:rsidR="002E7763" w:rsidRDefault="002E7763" w:rsidP="00AE61F0">
            <w:pPr>
              <w:jc w:val="center"/>
              <w:rPr>
                <w:rFonts w:ascii="Aptos" w:hAnsi="Aptos"/>
                <w:sz w:val="24"/>
                <w:szCs w:val="24"/>
              </w:rPr>
            </w:pPr>
          </w:p>
        </w:tc>
        <w:tc>
          <w:tcPr>
            <w:tcW w:w="2610" w:type="dxa"/>
          </w:tcPr>
          <w:p w14:paraId="241A1F2E" w14:textId="77777777" w:rsidR="002E7763" w:rsidRDefault="002E7763" w:rsidP="00AE61F0">
            <w:pPr>
              <w:jc w:val="center"/>
              <w:rPr>
                <w:rFonts w:ascii="Aptos" w:hAnsi="Aptos"/>
                <w:sz w:val="24"/>
                <w:szCs w:val="24"/>
              </w:rPr>
            </w:pPr>
          </w:p>
        </w:tc>
      </w:tr>
      <w:tr w:rsidR="002E7763" w:rsidRPr="009D199E" w14:paraId="54D03D8E" w14:textId="192AE215" w:rsidTr="002E7763">
        <w:trPr>
          <w:trHeight w:val="338"/>
          <w:jc w:val="center"/>
        </w:trPr>
        <w:tc>
          <w:tcPr>
            <w:tcW w:w="4765" w:type="dxa"/>
          </w:tcPr>
          <w:p w14:paraId="0CAC1368" w14:textId="77777777" w:rsidR="002E7763" w:rsidRPr="005F78E3" w:rsidRDefault="002E7763" w:rsidP="00AE61F0">
            <w:pPr>
              <w:jc w:val="center"/>
              <w:rPr>
                <w:rFonts w:ascii="Aptos" w:hAnsi="Aptos"/>
                <w:sz w:val="24"/>
                <w:szCs w:val="24"/>
              </w:rPr>
            </w:pPr>
            <w:r>
              <w:rPr>
                <w:rFonts w:ascii="Aptos" w:hAnsi="Aptos"/>
                <w:sz w:val="24"/>
                <w:szCs w:val="24"/>
              </w:rPr>
              <w:t>3/4” Flare Corporation Stop</w:t>
            </w:r>
          </w:p>
        </w:tc>
        <w:tc>
          <w:tcPr>
            <w:tcW w:w="1620" w:type="dxa"/>
          </w:tcPr>
          <w:p w14:paraId="4071477C" w14:textId="77777777" w:rsidR="002E7763" w:rsidRPr="00DD68D0" w:rsidRDefault="002E7763" w:rsidP="00AE61F0">
            <w:pPr>
              <w:jc w:val="center"/>
              <w:rPr>
                <w:rFonts w:ascii="Aptos" w:hAnsi="Aptos"/>
                <w:sz w:val="24"/>
                <w:szCs w:val="24"/>
              </w:rPr>
            </w:pPr>
            <w:r>
              <w:rPr>
                <w:rFonts w:ascii="Aptos" w:hAnsi="Aptos"/>
                <w:sz w:val="24"/>
                <w:szCs w:val="24"/>
              </w:rPr>
              <w:t>28 EA</w:t>
            </w:r>
          </w:p>
        </w:tc>
        <w:tc>
          <w:tcPr>
            <w:tcW w:w="1890" w:type="dxa"/>
          </w:tcPr>
          <w:p w14:paraId="1CFA09B3" w14:textId="77777777" w:rsidR="002E7763" w:rsidRDefault="002E7763" w:rsidP="00AE61F0">
            <w:pPr>
              <w:jc w:val="center"/>
              <w:rPr>
                <w:rFonts w:ascii="Aptos" w:hAnsi="Aptos"/>
                <w:sz w:val="24"/>
                <w:szCs w:val="24"/>
              </w:rPr>
            </w:pPr>
          </w:p>
        </w:tc>
        <w:tc>
          <w:tcPr>
            <w:tcW w:w="2610" w:type="dxa"/>
          </w:tcPr>
          <w:p w14:paraId="1D300637" w14:textId="77777777" w:rsidR="002E7763" w:rsidRDefault="002E7763" w:rsidP="00AE61F0">
            <w:pPr>
              <w:jc w:val="center"/>
              <w:rPr>
                <w:rFonts w:ascii="Aptos" w:hAnsi="Aptos"/>
                <w:sz w:val="24"/>
                <w:szCs w:val="24"/>
              </w:rPr>
            </w:pPr>
          </w:p>
        </w:tc>
      </w:tr>
      <w:tr w:rsidR="002E7763" w:rsidRPr="009D199E" w14:paraId="272C0EF9" w14:textId="566B2380" w:rsidTr="002E7763">
        <w:trPr>
          <w:trHeight w:val="338"/>
          <w:jc w:val="center"/>
        </w:trPr>
        <w:tc>
          <w:tcPr>
            <w:tcW w:w="4765" w:type="dxa"/>
          </w:tcPr>
          <w:p w14:paraId="53D664CD" w14:textId="77777777" w:rsidR="002E7763" w:rsidRPr="005F78E3" w:rsidRDefault="002E7763" w:rsidP="00AE61F0">
            <w:pPr>
              <w:jc w:val="center"/>
              <w:rPr>
                <w:rFonts w:ascii="Aptos" w:hAnsi="Aptos"/>
                <w:sz w:val="24"/>
                <w:szCs w:val="24"/>
              </w:rPr>
            </w:pPr>
            <w:r>
              <w:rPr>
                <w:rFonts w:ascii="Aptos" w:hAnsi="Aptos"/>
                <w:sz w:val="24"/>
                <w:szCs w:val="24"/>
              </w:rPr>
              <w:t>3/4” Copper Tubing</w:t>
            </w:r>
          </w:p>
        </w:tc>
        <w:tc>
          <w:tcPr>
            <w:tcW w:w="1620" w:type="dxa"/>
          </w:tcPr>
          <w:p w14:paraId="62E5DBBF" w14:textId="77777777" w:rsidR="002E7763" w:rsidRPr="00DD68D0" w:rsidRDefault="002E7763" w:rsidP="00AE61F0">
            <w:pPr>
              <w:jc w:val="center"/>
              <w:rPr>
                <w:rFonts w:ascii="Aptos" w:hAnsi="Aptos"/>
                <w:sz w:val="24"/>
                <w:szCs w:val="24"/>
              </w:rPr>
            </w:pPr>
            <w:r>
              <w:rPr>
                <w:rFonts w:ascii="Aptos" w:hAnsi="Aptos"/>
                <w:sz w:val="24"/>
                <w:szCs w:val="24"/>
              </w:rPr>
              <w:t>600 LF</w:t>
            </w:r>
          </w:p>
        </w:tc>
        <w:tc>
          <w:tcPr>
            <w:tcW w:w="1890" w:type="dxa"/>
          </w:tcPr>
          <w:p w14:paraId="671ACCAD" w14:textId="77777777" w:rsidR="002E7763" w:rsidRDefault="002E7763" w:rsidP="00AE61F0">
            <w:pPr>
              <w:jc w:val="center"/>
              <w:rPr>
                <w:rFonts w:ascii="Aptos" w:hAnsi="Aptos"/>
                <w:sz w:val="24"/>
                <w:szCs w:val="24"/>
              </w:rPr>
            </w:pPr>
          </w:p>
        </w:tc>
        <w:tc>
          <w:tcPr>
            <w:tcW w:w="2610" w:type="dxa"/>
          </w:tcPr>
          <w:p w14:paraId="673DD631" w14:textId="77777777" w:rsidR="002E7763" w:rsidRDefault="002E7763" w:rsidP="00AE61F0">
            <w:pPr>
              <w:jc w:val="center"/>
              <w:rPr>
                <w:rFonts w:ascii="Aptos" w:hAnsi="Aptos"/>
                <w:sz w:val="24"/>
                <w:szCs w:val="24"/>
              </w:rPr>
            </w:pPr>
          </w:p>
        </w:tc>
      </w:tr>
      <w:tr w:rsidR="002E7763" w14:paraId="2918E6FC" w14:textId="4A4EF6D5" w:rsidTr="002E7763">
        <w:trPr>
          <w:trHeight w:val="338"/>
          <w:jc w:val="center"/>
        </w:trPr>
        <w:tc>
          <w:tcPr>
            <w:tcW w:w="4765" w:type="dxa"/>
          </w:tcPr>
          <w:p w14:paraId="60471F1A" w14:textId="77777777" w:rsidR="002E7763" w:rsidRPr="005F78E3" w:rsidRDefault="002E7763" w:rsidP="00AE61F0">
            <w:pPr>
              <w:jc w:val="center"/>
              <w:rPr>
                <w:rFonts w:ascii="Aptos" w:hAnsi="Aptos"/>
                <w:sz w:val="24"/>
                <w:szCs w:val="24"/>
              </w:rPr>
            </w:pPr>
            <w:r>
              <w:rPr>
                <w:rFonts w:ascii="Aptos" w:hAnsi="Aptos"/>
                <w:sz w:val="24"/>
                <w:szCs w:val="24"/>
              </w:rPr>
              <w:t>5/8” x 3/4” x 12” Meter Yoke</w:t>
            </w:r>
          </w:p>
        </w:tc>
        <w:tc>
          <w:tcPr>
            <w:tcW w:w="1620" w:type="dxa"/>
          </w:tcPr>
          <w:p w14:paraId="23810E93" w14:textId="77777777" w:rsidR="002E7763" w:rsidRPr="00DD68D0" w:rsidRDefault="002E7763" w:rsidP="00AE61F0">
            <w:pPr>
              <w:jc w:val="center"/>
              <w:rPr>
                <w:rFonts w:ascii="Aptos" w:hAnsi="Aptos"/>
                <w:sz w:val="24"/>
                <w:szCs w:val="24"/>
              </w:rPr>
            </w:pPr>
            <w:r>
              <w:rPr>
                <w:rFonts w:ascii="Aptos" w:hAnsi="Aptos"/>
                <w:sz w:val="24"/>
                <w:szCs w:val="24"/>
              </w:rPr>
              <w:t>28 EA</w:t>
            </w:r>
          </w:p>
        </w:tc>
        <w:tc>
          <w:tcPr>
            <w:tcW w:w="1890" w:type="dxa"/>
          </w:tcPr>
          <w:p w14:paraId="2B07E2F2" w14:textId="77777777" w:rsidR="002E7763" w:rsidRDefault="002E7763" w:rsidP="00AE61F0">
            <w:pPr>
              <w:jc w:val="center"/>
              <w:rPr>
                <w:rFonts w:ascii="Aptos" w:hAnsi="Aptos"/>
                <w:sz w:val="24"/>
                <w:szCs w:val="24"/>
              </w:rPr>
            </w:pPr>
          </w:p>
        </w:tc>
        <w:tc>
          <w:tcPr>
            <w:tcW w:w="2610" w:type="dxa"/>
          </w:tcPr>
          <w:p w14:paraId="52602BD5" w14:textId="77777777" w:rsidR="002E7763" w:rsidRDefault="002E7763" w:rsidP="00AE61F0">
            <w:pPr>
              <w:jc w:val="center"/>
              <w:rPr>
                <w:rFonts w:ascii="Aptos" w:hAnsi="Aptos"/>
                <w:sz w:val="24"/>
                <w:szCs w:val="24"/>
              </w:rPr>
            </w:pPr>
          </w:p>
        </w:tc>
      </w:tr>
      <w:tr w:rsidR="002E7763" w14:paraId="093C83D0" w14:textId="4E7E7E24" w:rsidTr="002E7763">
        <w:trPr>
          <w:trHeight w:val="353"/>
          <w:jc w:val="center"/>
        </w:trPr>
        <w:tc>
          <w:tcPr>
            <w:tcW w:w="4765" w:type="dxa"/>
          </w:tcPr>
          <w:p w14:paraId="3B621342" w14:textId="77777777" w:rsidR="002E7763" w:rsidRPr="005F78E3" w:rsidRDefault="002E7763" w:rsidP="00AE61F0">
            <w:pPr>
              <w:jc w:val="center"/>
              <w:rPr>
                <w:rFonts w:ascii="Aptos" w:hAnsi="Aptos"/>
                <w:sz w:val="24"/>
                <w:szCs w:val="24"/>
              </w:rPr>
            </w:pPr>
            <w:r>
              <w:rPr>
                <w:rFonts w:ascii="Aptos" w:hAnsi="Aptos"/>
                <w:sz w:val="24"/>
                <w:szCs w:val="24"/>
              </w:rPr>
              <w:t>11” x 18” x 12” Meter Box Body</w:t>
            </w:r>
          </w:p>
        </w:tc>
        <w:tc>
          <w:tcPr>
            <w:tcW w:w="1620" w:type="dxa"/>
          </w:tcPr>
          <w:p w14:paraId="3C89B048" w14:textId="77777777" w:rsidR="002E7763" w:rsidRPr="00DD68D0" w:rsidRDefault="002E7763" w:rsidP="00AE61F0">
            <w:pPr>
              <w:jc w:val="center"/>
              <w:rPr>
                <w:rFonts w:ascii="Aptos" w:hAnsi="Aptos"/>
                <w:sz w:val="24"/>
                <w:szCs w:val="24"/>
              </w:rPr>
            </w:pPr>
            <w:r>
              <w:rPr>
                <w:rFonts w:ascii="Aptos" w:hAnsi="Aptos"/>
                <w:sz w:val="24"/>
                <w:szCs w:val="24"/>
              </w:rPr>
              <w:t>28 EA</w:t>
            </w:r>
          </w:p>
        </w:tc>
        <w:tc>
          <w:tcPr>
            <w:tcW w:w="1890" w:type="dxa"/>
          </w:tcPr>
          <w:p w14:paraId="7E26269F" w14:textId="77777777" w:rsidR="002E7763" w:rsidRDefault="002E7763" w:rsidP="00AE61F0">
            <w:pPr>
              <w:jc w:val="center"/>
              <w:rPr>
                <w:rFonts w:ascii="Aptos" w:hAnsi="Aptos"/>
                <w:sz w:val="24"/>
                <w:szCs w:val="24"/>
              </w:rPr>
            </w:pPr>
          </w:p>
        </w:tc>
        <w:tc>
          <w:tcPr>
            <w:tcW w:w="2610" w:type="dxa"/>
          </w:tcPr>
          <w:p w14:paraId="65BA1D44" w14:textId="77777777" w:rsidR="002E7763" w:rsidRDefault="002E7763" w:rsidP="00AE61F0">
            <w:pPr>
              <w:jc w:val="center"/>
              <w:rPr>
                <w:rFonts w:ascii="Aptos" w:hAnsi="Aptos"/>
                <w:sz w:val="24"/>
                <w:szCs w:val="24"/>
              </w:rPr>
            </w:pPr>
          </w:p>
        </w:tc>
      </w:tr>
      <w:tr w:rsidR="002E7763" w14:paraId="7EC4ABDB" w14:textId="3001B303" w:rsidTr="002E7763">
        <w:trPr>
          <w:trHeight w:val="338"/>
          <w:jc w:val="center"/>
        </w:trPr>
        <w:tc>
          <w:tcPr>
            <w:tcW w:w="4765" w:type="dxa"/>
          </w:tcPr>
          <w:p w14:paraId="71998B3E" w14:textId="77777777" w:rsidR="002E7763" w:rsidRPr="005F78E3" w:rsidRDefault="002E7763" w:rsidP="00AE61F0">
            <w:pPr>
              <w:jc w:val="center"/>
              <w:rPr>
                <w:rFonts w:ascii="Aptos" w:hAnsi="Aptos"/>
                <w:sz w:val="24"/>
                <w:szCs w:val="24"/>
              </w:rPr>
            </w:pPr>
            <w:r>
              <w:rPr>
                <w:rFonts w:ascii="Aptos" w:hAnsi="Aptos"/>
                <w:sz w:val="24"/>
                <w:szCs w:val="24"/>
              </w:rPr>
              <w:t>Meter Box Lid</w:t>
            </w:r>
          </w:p>
        </w:tc>
        <w:tc>
          <w:tcPr>
            <w:tcW w:w="1620" w:type="dxa"/>
          </w:tcPr>
          <w:p w14:paraId="2A7FAAB5" w14:textId="77777777" w:rsidR="002E7763" w:rsidRPr="00DD68D0" w:rsidRDefault="002E7763" w:rsidP="00AE61F0">
            <w:pPr>
              <w:jc w:val="center"/>
              <w:rPr>
                <w:rFonts w:ascii="Aptos" w:hAnsi="Aptos"/>
                <w:sz w:val="24"/>
                <w:szCs w:val="24"/>
              </w:rPr>
            </w:pPr>
            <w:r>
              <w:rPr>
                <w:rFonts w:ascii="Aptos" w:hAnsi="Aptos"/>
                <w:sz w:val="24"/>
                <w:szCs w:val="24"/>
              </w:rPr>
              <w:t>28 EA</w:t>
            </w:r>
          </w:p>
        </w:tc>
        <w:tc>
          <w:tcPr>
            <w:tcW w:w="1890" w:type="dxa"/>
          </w:tcPr>
          <w:p w14:paraId="7BEC94D2" w14:textId="77777777" w:rsidR="002E7763" w:rsidRDefault="002E7763" w:rsidP="00AE61F0">
            <w:pPr>
              <w:jc w:val="center"/>
              <w:rPr>
                <w:rFonts w:ascii="Aptos" w:hAnsi="Aptos"/>
                <w:sz w:val="24"/>
                <w:szCs w:val="24"/>
              </w:rPr>
            </w:pPr>
          </w:p>
        </w:tc>
        <w:tc>
          <w:tcPr>
            <w:tcW w:w="2610" w:type="dxa"/>
          </w:tcPr>
          <w:p w14:paraId="4C3D56DA" w14:textId="77777777" w:rsidR="002E7763" w:rsidRDefault="002E7763" w:rsidP="00AE61F0">
            <w:pPr>
              <w:jc w:val="center"/>
              <w:rPr>
                <w:rFonts w:ascii="Aptos" w:hAnsi="Aptos"/>
                <w:sz w:val="24"/>
                <w:szCs w:val="24"/>
              </w:rPr>
            </w:pPr>
          </w:p>
        </w:tc>
      </w:tr>
      <w:tr w:rsidR="002E7763" w14:paraId="0C41DAFE" w14:textId="6839BE16" w:rsidTr="002E7763">
        <w:trPr>
          <w:trHeight w:val="338"/>
          <w:jc w:val="center"/>
        </w:trPr>
        <w:tc>
          <w:tcPr>
            <w:tcW w:w="4765" w:type="dxa"/>
          </w:tcPr>
          <w:p w14:paraId="5A01E30C" w14:textId="77777777" w:rsidR="002E7763" w:rsidRPr="005F78E3" w:rsidRDefault="002E7763" w:rsidP="00AE61F0">
            <w:pPr>
              <w:jc w:val="center"/>
              <w:rPr>
                <w:rFonts w:ascii="Aptos" w:hAnsi="Aptos"/>
                <w:sz w:val="24"/>
                <w:szCs w:val="24"/>
              </w:rPr>
            </w:pPr>
            <w:r>
              <w:rPr>
                <w:rFonts w:ascii="Aptos" w:hAnsi="Aptos"/>
                <w:sz w:val="24"/>
                <w:szCs w:val="24"/>
              </w:rPr>
              <w:t>4’ Bury Fire Hydrant</w:t>
            </w:r>
          </w:p>
        </w:tc>
        <w:tc>
          <w:tcPr>
            <w:tcW w:w="1620" w:type="dxa"/>
          </w:tcPr>
          <w:p w14:paraId="1570322E" w14:textId="77777777" w:rsidR="002E7763" w:rsidRPr="00DD68D0" w:rsidRDefault="002E7763" w:rsidP="00AE61F0">
            <w:pPr>
              <w:jc w:val="center"/>
              <w:rPr>
                <w:rFonts w:ascii="Aptos" w:hAnsi="Aptos"/>
                <w:sz w:val="24"/>
                <w:szCs w:val="24"/>
              </w:rPr>
            </w:pPr>
            <w:r>
              <w:rPr>
                <w:rFonts w:ascii="Aptos" w:hAnsi="Aptos"/>
                <w:sz w:val="24"/>
                <w:szCs w:val="24"/>
              </w:rPr>
              <w:t>3 EA</w:t>
            </w:r>
          </w:p>
        </w:tc>
        <w:tc>
          <w:tcPr>
            <w:tcW w:w="1890" w:type="dxa"/>
          </w:tcPr>
          <w:p w14:paraId="75102B9F" w14:textId="77777777" w:rsidR="002E7763" w:rsidRDefault="002E7763" w:rsidP="00AE61F0">
            <w:pPr>
              <w:jc w:val="center"/>
              <w:rPr>
                <w:rFonts w:ascii="Aptos" w:hAnsi="Aptos"/>
                <w:sz w:val="24"/>
                <w:szCs w:val="24"/>
              </w:rPr>
            </w:pPr>
          </w:p>
        </w:tc>
        <w:tc>
          <w:tcPr>
            <w:tcW w:w="2610" w:type="dxa"/>
          </w:tcPr>
          <w:p w14:paraId="0A3E4A7B" w14:textId="77777777" w:rsidR="002E7763" w:rsidRDefault="002E7763" w:rsidP="00AE61F0">
            <w:pPr>
              <w:jc w:val="center"/>
              <w:rPr>
                <w:rFonts w:ascii="Aptos" w:hAnsi="Aptos"/>
                <w:sz w:val="24"/>
                <w:szCs w:val="24"/>
              </w:rPr>
            </w:pPr>
          </w:p>
        </w:tc>
      </w:tr>
      <w:tr w:rsidR="002E7763" w14:paraId="046739A8" w14:textId="12BC0729" w:rsidTr="002E7763">
        <w:trPr>
          <w:trHeight w:val="353"/>
          <w:jc w:val="center"/>
        </w:trPr>
        <w:tc>
          <w:tcPr>
            <w:tcW w:w="4765" w:type="dxa"/>
          </w:tcPr>
          <w:p w14:paraId="557AF24D" w14:textId="77777777" w:rsidR="002E7763" w:rsidRPr="005F78E3" w:rsidRDefault="002E7763" w:rsidP="00AE61F0">
            <w:pPr>
              <w:jc w:val="center"/>
              <w:rPr>
                <w:rFonts w:ascii="Aptos" w:hAnsi="Aptos"/>
                <w:sz w:val="24"/>
                <w:szCs w:val="24"/>
              </w:rPr>
            </w:pPr>
            <w:r>
              <w:rPr>
                <w:sz w:val="24"/>
                <w:szCs w:val="24"/>
              </w:rPr>
              <w:t>8” x 8” MJ Tee</w:t>
            </w:r>
          </w:p>
        </w:tc>
        <w:tc>
          <w:tcPr>
            <w:tcW w:w="1620" w:type="dxa"/>
          </w:tcPr>
          <w:p w14:paraId="68AE5E5E" w14:textId="77777777" w:rsidR="002E7763" w:rsidRPr="00DD68D0" w:rsidRDefault="002E7763" w:rsidP="00AE61F0">
            <w:pPr>
              <w:jc w:val="center"/>
              <w:rPr>
                <w:rFonts w:ascii="Aptos" w:hAnsi="Aptos"/>
                <w:sz w:val="24"/>
                <w:szCs w:val="24"/>
              </w:rPr>
            </w:pPr>
            <w:r>
              <w:rPr>
                <w:rFonts w:ascii="Aptos" w:hAnsi="Aptos"/>
                <w:sz w:val="24"/>
                <w:szCs w:val="24"/>
              </w:rPr>
              <w:t>2  EA</w:t>
            </w:r>
          </w:p>
        </w:tc>
        <w:tc>
          <w:tcPr>
            <w:tcW w:w="1890" w:type="dxa"/>
          </w:tcPr>
          <w:p w14:paraId="598C8B22" w14:textId="77777777" w:rsidR="002E7763" w:rsidRDefault="002E7763" w:rsidP="00AE61F0">
            <w:pPr>
              <w:jc w:val="center"/>
              <w:rPr>
                <w:rFonts w:ascii="Aptos" w:hAnsi="Aptos"/>
                <w:sz w:val="24"/>
                <w:szCs w:val="24"/>
              </w:rPr>
            </w:pPr>
          </w:p>
        </w:tc>
        <w:tc>
          <w:tcPr>
            <w:tcW w:w="2610" w:type="dxa"/>
          </w:tcPr>
          <w:p w14:paraId="526B6564" w14:textId="77777777" w:rsidR="002E7763" w:rsidRDefault="002E7763" w:rsidP="00AE61F0">
            <w:pPr>
              <w:jc w:val="center"/>
              <w:rPr>
                <w:rFonts w:ascii="Aptos" w:hAnsi="Aptos"/>
                <w:sz w:val="24"/>
                <w:szCs w:val="24"/>
              </w:rPr>
            </w:pPr>
          </w:p>
        </w:tc>
      </w:tr>
      <w:tr w:rsidR="002E7763" w14:paraId="12CA7210" w14:textId="7D1DA1B0" w:rsidTr="002E7763">
        <w:trPr>
          <w:trHeight w:val="338"/>
          <w:jc w:val="center"/>
        </w:trPr>
        <w:tc>
          <w:tcPr>
            <w:tcW w:w="4765" w:type="dxa"/>
          </w:tcPr>
          <w:p w14:paraId="071B9F07" w14:textId="77777777" w:rsidR="002E7763" w:rsidRPr="005F78E3" w:rsidRDefault="002E7763" w:rsidP="00AE61F0">
            <w:pPr>
              <w:jc w:val="center"/>
              <w:rPr>
                <w:rFonts w:ascii="Aptos" w:hAnsi="Aptos"/>
                <w:sz w:val="24"/>
                <w:szCs w:val="24"/>
              </w:rPr>
            </w:pPr>
            <w:r>
              <w:rPr>
                <w:sz w:val="24"/>
                <w:szCs w:val="24"/>
              </w:rPr>
              <w:t>8” Gate Valve</w:t>
            </w:r>
          </w:p>
        </w:tc>
        <w:tc>
          <w:tcPr>
            <w:tcW w:w="1620" w:type="dxa"/>
          </w:tcPr>
          <w:p w14:paraId="49B07D79" w14:textId="77777777" w:rsidR="002E7763" w:rsidRPr="00DD68D0" w:rsidRDefault="002E7763" w:rsidP="00AE61F0">
            <w:pPr>
              <w:jc w:val="center"/>
              <w:rPr>
                <w:rFonts w:ascii="Aptos" w:hAnsi="Aptos"/>
                <w:sz w:val="24"/>
                <w:szCs w:val="24"/>
              </w:rPr>
            </w:pPr>
            <w:r>
              <w:rPr>
                <w:rFonts w:ascii="Aptos" w:hAnsi="Aptos"/>
                <w:sz w:val="24"/>
                <w:szCs w:val="24"/>
              </w:rPr>
              <w:t>10 EA</w:t>
            </w:r>
          </w:p>
        </w:tc>
        <w:tc>
          <w:tcPr>
            <w:tcW w:w="1890" w:type="dxa"/>
          </w:tcPr>
          <w:p w14:paraId="64AAB1DF" w14:textId="77777777" w:rsidR="002E7763" w:rsidRDefault="002E7763" w:rsidP="00AE61F0">
            <w:pPr>
              <w:jc w:val="center"/>
              <w:rPr>
                <w:rFonts w:ascii="Aptos" w:hAnsi="Aptos"/>
                <w:sz w:val="24"/>
                <w:szCs w:val="24"/>
              </w:rPr>
            </w:pPr>
          </w:p>
        </w:tc>
        <w:tc>
          <w:tcPr>
            <w:tcW w:w="2610" w:type="dxa"/>
          </w:tcPr>
          <w:p w14:paraId="74D0E082" w14:textId="77777777" w:rsidR="002E7763" w:rsidRDefault="002E7763" w:rsidP="00AE61F0">
            <w:pPr>
              <w:jc w:val="center"/>
              <w:rPr>
                <w:rFonts w:ascii="Aptos" w:hAnsi="Aptos"/>
                <w:sz w:val="24"/>
                <w:szCs w:val="24"/>
              </w:rPr>
            </w:pPr>
          </w:p>
        </w:tc>
      </w:tr>
      <w:tr w:rsidR="002E7763" w14:paraId="3EC807A0" w14:textId="0C41D9EF" w:rsidTr="002E7763">
        <w:trPr>
          <w:trHeight w:val="353"/>
          <w:jc w:val="center"/>
        </w:trPr>
        <w:tc>
          <w:tcPr>
            <w:tcW w:w="4765" w:type="dxa"/>
          </w:tcPr>
          <w:p w14:paraId="7B8680E3" w14:textId="77777777" w:rsidR="002E7763" w:rsidRPr="005F78E3" w:rsidRDefault="002E7763" w:rsidP="00AE61F0">
            <w:pPr>
              <w:jc w:val="center"/>
              <w:rPr>
                <w:rFonts w:ascii="Aptos" w:hAnsi="Aptos"/>
                <w:sz w:val="24"/>
                <w:szCs w:val="24"/>
              </w:rPr>
            </w:pPr>
            <w:r>
              <w:rPr>
                <w:rFonts w:ascii="Aptos" w:hAnsi="Aptos"/>
                <w:sz w:val="24"/>
                <w:szCs w:val="24"/>
              </w:rPr>
              <w:t>2” Square Nut Gate Valve</w:t>
            </w:r>
          </w:p>
        </w:tc>
        <w:tc>
          <w:tcPr>
            <w:tcW w:w="1620" w:type="dxa"/>
          </w:tcPr>
          <w:p w14:paraId="720B83B1" w14:textId="77777777" w:rsidR="002E7763" w:rsidRPr="00DD68D0" w:rsidRDefault="002E7763" w:rsidP="00AE61F0">
            <w:pPr>
              <w:jc w:val="center"/>
              <w:rPr>
                <w:rFonts w:ascii="Aptos" w:hAnsi="Aptos"/>
                <w:sz w:val="24"/>
                <w:szCs w:val="24"/>
              </w:rPr>
            </w:pPr>
            <w:r>
              <w:rPr>
                <w:rFonts w:ascii="Aptos" w:hAnsi="Aptos"/>
                <w:sz w:val="24"/>
                <w:szCs w:val="24"/>
              </w:rPr>
              <w:t>4 EA</w:t>
            </w:r>
          </w:p>
        </w:tc>
        <w:tc>
          <w:tcPr>
            <w:tcW w:w="1890" w:type="dxa"/>
          </w:tcPr>
          <w:p w14:paraId="7A2A42CF" w14:textId="77777777" w:rsidR="002E7763" w:rsidRDefault="002E7763" w:rsidP="00AE61F0">
            <w:pPr>
              <w:jc w:val="center"/>
              <w:rPr>
                <w:rFonts w:ascii="Aptos" w:hAnsi="Aptos"/>
                <w:sz w:val="24"/>
                <w:szCs w:val="24"/>
              </w:rPr>
            </w:pPr>
          </w:p>
        </w:tc>
        <w:tc>
          <w:tcPr>
            <w:tcW w:w="2610" w:type="dxa"/>
          </w:tcPr>
          <w:p w14:paraId="55525F4B" w14:textId="77777777" w:rsidR="002E7763" w:rsidRDefault="002E7763" w:rsidP="00AE61F0">
            <w:pPr>
              <w:jc w:val="center"/>
              <w:rPr>
                <w:rFonts w:ascii="Aptos" w:hAnsi="Aptos"/>
                <w:sz w:val="24"/>
                <w:szCs w:val="24"/>
              </w:rPr>
            </w:pPr>
          </w:p>
        </w:tc>
      </w:tr>
      <w:tr w:rsidR="002E7763" w14:paraId="6FB085CD" w14:textId="541EA64C" w:rsidTr="002E7763">
        <w:trPr>
          <w:trHeight w:val="338"/>
          <w:jc w:val="center"/>
        </w:trPr>
        <w:tc>
          <w:tcPr>
            <w:tcW w:w="4765" w:type="dxa"/>
          </w:tcPr>
          <w:p w14:paraId="1AD95560" w14:textId="77777777" w:rsidR="002E7763" w:rsidRPr="005F78E3" w:rsidRDefault="002E7763" w:rsidP="00AE61F0">
            <w:pPr>
              <w:jc w:val="center"/>
              <w:rPr>
                <w:rFonts w:ascii="Aptos" w:hAnsi="Aptos"/>
                <w:sz w:val="24"/>
                <w:szCs w:val="24"/>
              </w:rPr>
            </w:pPr>
            <w:r>
              <w:rPr>
                <w:rFonts w:ascii="Aptos" w:hAnsi="Aptos"/>
                <w:sz w:val="24"/>
                <w:szCs w:val="24"/>
              </w:rPr>
              <w:t>6” Gate Valve</w:t>
            </w:r>
          </w:p>
        </w:tc>
        <w:tc>
          <w:tcPr>
            <w:tcW w:w="1620" w:type="dxa"/>
          </w:tcPr>
          <w:p w14:paraId="1EAD0BF5" w14:textId="77777777" w:rsidR="002E7763" w:rsidRPr="00DD68D0" w:rsidRDefault="002E7763" w:rsidP="00AE61F0">
            <w:pPr>
              <w:jc w:val="center"/>
              <w:rPr>
                <w:rFonts w:ascii="Aptos" w:hAnsi="Aptos"/>
                <w:sz w:val="24"/>
                <w:szCs w:val="24"/>
              </w:rPr>
            </w:pPr>
            <w:r>
              <w:rPr>
                <w:rFonts w:ascii="Aptos" w:hAnsi="Aptos"/>
                <w:sz w:val="24"/>
                <w:szCs w:val="24"/>
              </w:rPr>
              <w:t>7 EA</w:t>
            </w:r>
          </w:p>
        </w:tc>
        <w:tc>
          <w:tcPr>
            <w:tcW w:w="1890" w:type="dxa"/>
          </w:tcPr>
          <w:p w14:paraId="5C25022B" w14:textId="77777777" w:rsidR="002E7763" w:rsidRDefault="002E7763" w:rsidP="00AE61F0">
            <w:pPr>
              <w:jc w:val="center"/>
              <w:rPr>
                <w:rFonts w:ascii="Aptos" w:hAnsi="Aptos"/>
                <w:sz w:val="24"/>
                <w:szCs w:val="24"/>
              </w:rPr>
            </w:pPr>
          </w:p>
        </w:tc>
        <w:tc>
          <w:tcPr>
            <w:tcW w:w="2610" w:type="dxa"/>
          </w:tcPr>
          <w:p w14:paraId="36DE9A96" w14:textId="77777777" w:rsidR="002E7763" w:rsidRDefault="002E7763" w:rsidP="00AE61F0">
            <w:pPr>
              <w:jc w:val="center"/>
              <w:rPr>
                <w:rFonts w:ascii="Aptos" w:hAnsi="Aptos"/>
                <w:sz w:val="24"/>
                <w:szCs w:val="24"/>
              </w:rPr>
            </w:pPr>
          </w:p>
        </w:tc>
      </w:tr>
      <w:tr w:rsidR="002E7763" w14:paraId="6A16CFA5" w14:textId="14DD3254" w:rsidTr="002E7763">
        <w:trPr>
          <w:trHeight w:val="338"/>
          <w:jc w:val="center"/>
        </w:trPr>
        <w:tc>
          <w:tcPr>
            <w:tcW w:w="4765" w:type="dxa"/>
          </w:tcPr>
          <w:p w14:paraId="6209F478" w14:textId="77777777" w:rsidR="002E7763" w:rsidRPr="005F78E3" w:rsidRDefault="002E7763" w:rsidP="00AE61F0">
            <w:pPr>
              <w:jc w:val="center"/>
              <w:rPr>
                <w:rFonts w:ascii="Aptos" w:hAnsi="Aptos"/>
                <w:sz w:val="24"/>
                <w:szCs w:val="24"/>
              </w:rPr>
            </w:pPr>
            <w:r>
              <w:rPr>
                <w:rFonts w:ascii="Aptos" w:hAnsi="Aptos"/>
                <w:sz w:val="24"/>
                <w:szCs w:val="24"/>
              </w:rPr>
              <w:t>8” x 6” MJ Cross</w:t>
            </w:r>
          </w:p>
        </w:tc>
        <w:tc>
          <w:tcPr>
            <w:tcW w:w="1620" w:type="dxa"/>
          </w:tcPr>
          <w:p w14:paraId="32F4881F" w14:textId="77777777" w:rsidR="002E7763" w:rsidRPr="00DD68D0" w:rsidRDefault="002E7763" w:rsidP="00AE61F0">
            <w:pPr>
              <w:jc w:val="center"/>
              <w:rPr>
                <w:rFonts w:ascii="Aptos" w:hAnsi="Aptos"/>
                <w:sz w:val="24"/>
                <w:szCs w:val="24"/>
              </w:rPr>
            </w:pPr>
            <w:r>
              <w:rPr>
                <w:rFonts w:ascii="Aptos" w:hAnsi="Aptos"/>
                <w:sz w:val="24"/>
                <w:szCs w:val="24"/>
              </w:rPr>
              <w:t>1 EA</w:t>
            </w:r>
          </w:p>
        </w:tc>
        <w:tc>
          <w:tcPr>
            <w:tcW w:w="1890" w:type="dxa"/>
          </w:tcPr>
          <w:p w14:paraId="78526B75" w14:textId="77777777" w:rsidR="002E7763" w:rsidRDefault="002E7763" w:rsidP="00AE61F0">
            <w:pPr>
              <w:jc w:val="center"/>
              <w:rPr>
                <w:rFonts w:ascii="Aptos" w:hAnsi="Aptos"/>
                <w:sz w:val="24"/>
                <w:szCs w:val="24"/>
              </w:rPr>
            </w:pPr>
          </w:p>
        </w:tc>
        <w:tc>
          <w:tcPr>
            <w:tcW w:w="2610" w:type="dxa"/>
          </w:tcPr>
          <w:p w14:paraId="04E07F16" w14:textId="77777777" w:rsidR="002E7763" w:rsidRDefault="002E7763" w:rsidP="00AE61F0">
            <w:pPr>
              <w:jc w:val="center"/>
              <w:rPr>
                <w:rFonts w:ascii="Aptos" w:hAnsi="Aptos"/>
                <w:sz w:val="24"/>
                <w:szCs w:val="24"/>
              </w:rPr>
            </w:pPr>
          </w:p>
        </w:tc>
      </w:tr>
      <w:tr w:rsidR="002E7763" w14:paraId="774BFFA4" w14:textId="337815CE" w:rsidTr="002E7763">
        <w:trPr>
          <w:trHeight w:val="338"/>
          <w:jc w:val="center"/>
        </w:trPr>
        <w:tc>
          <w:tcPr>
            <w:tcW w:w="4765" w:type="dxa"/>
          </w:tcPr>
          <w:p w14:paraId="0828EA9A" w14:textId="77777777" w:rsidR="002E7763" w:rsidRPr="005F78E3" w:rsidRDefault="002E7763" w:rsidP="00AE61F0">
            <w:pPr>
              <w:jc w:val="center"/>
              <w:rPr>
                <w:rFonts w:ascii="Aptos" w:hAnsi="Aptos"/>
                <w:sz w:val="24"/>
                <w:szCs w:val="24"/>
              </w:rPr>
            </w:pPr>
            <w:r>
              <w:rPr>
                <w:rFonts w:ascii="Aptos" w:hAnsi="Aptos"/>
                <w:sz w:val="24"/>
                <w:szCs w:val="24"/>
              </w:rPr>
              <w:t>6” x 2” Tapped Plug</w:t>
            </w:r>
          </w:p>
        </w:tc>
        <w:tc>
          <w:tcPr>
            <w:tcW w:w="1620" w:type="dxa"/>
          </w:tcPr>
          <w:p w14:paraId="24BCBA83" w14:textId="77777777" w:rsidR="002E7763" w:rsidRPr="00DD68D0" w:rsidRDefault="002E7763" w:rsidP="00AE61F0">
            <w:pPr>
              <w:jc w:val="center"/>
              <w:rPr>
                <w:rFonts w:ascii="Aptos" w:hAnsi="Aptos"/>
                <w:sz w:val="24"/>
                <w:szCs w:val="24"/>
              </w:rPr>
            </w:pPr>
            <w:r>
              <w:rPr>
                <w:rFonts w:ascii="Aptos" w:hAnsi="Aptos"/>
                <w:sz w:val="24"/>
                <w:szCs w:val="24"/>
              </w:rPr>
              <w:t>1 EA</w:t>
            </w:r>
          </w:p>
        </w:tc>
        <w:tc>
          <w:tcPr>
            <w:tcW w:w="1890" w:type="dxa"/>
          </w:tcPr>
          <w:p w14:paraId="23CB4070" w14:textId="77777777" w:rsidR="002E7763" w:rsidRDefault="002E7763" w:rsidP="00AE61F0">
            <w:pPr>
              <w:jc w:val="center"/>
              <w:rPr>
                <w:rFonts w:ascii="Aptos" w:hAnsi="Aptos"/>
                <w:sz w:val="24"/>
                <w:szCs w:val="24"/>
              </w:rPr>
            </w:pPr>
          </w:p>
        </w:tc>
        <w:tc>
          <w:tcPr>
            <w:tcW w:w="2610" w:type="dxa"/>
          </w:tcPr>
          <w:p w14:paraId="20E95D20" w14:textId="77777777" w:rsidR="002E7763" w:rsidRDefault="002E7763" w:rsidP="00AE61F0">
            <w:pPr>
              <w:jc w:val="center"/>
              <w:rPr>
                <w:rFonts w:ascii="Aptos" w:hAnsi="Aptos"/>
                <w:sz w:val="24"/>
                <w:szCs w:val="24"/>
              </w:rPr>
            </w:pPr>
          </w:p>
        </w:tc>
      </w:tr>
      <w:tr w:rsidR="002E7763" w14:paraId="6FFD892E" w14:textId="33A64D92" w:rsidTr="002E7763">
        <w:trPr>
          <w:trHeight w:val="338"/>
          <w:jc w:val="center"/>
        </w:trPr>
        <w:tc>
          <w:tcPr>
            <w:tcW w:w="4765" w:type="dxa"/>
          </w:tcPr>
          <w:p w14:paraId="399B1E6E" w14:textId="77777777" w:rsidR="002E7763" w:rsidRPr="005F78E3" w:rsidRDefault="002E7763" w:rsidP="00AE61F0">
            <w:pPr>
              <w:jc w:val="center"/>
              <w:rPr>
                <w:rFonts w:ascii="Aptos" w:hAnsi="Aptos"/>
                <w:sz w:val="24"/>
                <w:szCs w:val="24"/>
              </w:rPr>
            </w:pPr>
            <w:r>
              <w:rPr>
                <w:rFonts w:ascii="Aptos" w:hAnsi="Aptos"/>
                <w:sz w:val="24"/>
                <w:szCs w:val="24"/>
              </w:rPr>
              <w:t>2” SDR 17</w:t>
            </w:r>
          </w:p>
        </w:tc>
        <w:tc>
          <w:tcPr>
            <w:tcW w:w="1620" w:type="dxa"/>
          </w:tcPr>
          <w:p w14:paraId="0EEB3283" w14:textId="77777777" w:rsidR="002E7763" w:rsidRPr="00DD68D0" w:rsidRDefault="002E7763" w:rsidP="00AE61F0">
            <w:pPr>
              <w:jc w:val="center"/>
              <w:rPr>
                <w:rFonts w:ascii="Aptos" w:hAnsi="Aptos"/>
                <w:sz w:val="24"/>
                <w:szCs w:val="24"/>
              </w:rPr>
            </w:pPr>
            <w:r>
              <w:rPr>
                <w:rFonts w:ascii="Aptos" w:hAnsi="Aptos"/>
                <w:sz w:val="24"/>
                <w:szCs w:val="24"/>
              </w:rPr>
              <w:t>160 LF</w:t>
            </w:r>
          </w:p>
        </w:tc>
        <w:tc>
          <w:tcPr>
            <w:tcW w:w="1890" w:type="dxa"/>
          </w:tcPr>
          <w:p w14:paraId="3FDAF3DA" w14:textId="77777777" w:rsidR="002E7763" w:rsidRDefault="002E7763" w:rsidP="00AE61F0">
            <w:pPr>
              <w:jc w:val="center"/>
              <w:rPr>
                <w:rFonts w:ascii="Aptos" w:hAnsi="Aptos"/>
                <w:sz w:val="24"/>
                <w:szCs w:val="24"/>
              </w:rPr>
            </w:pPr>
          </w:p>
        </w:tc>
        <w:tc>
          <w:tcPr>
            <w:tcW w:w="2610" w:type="dxa"/>
          </w:tcPr>
          <w:p w14:paraId="0DFAB5AE" w14:textId="77777777" w:rsidR="002E7763" w:rsidRDefault="002E7763" w:rsidP="00AE61F0">
            <w:pPr>
              <w:jc w:val="center"/>
              <w:rPr>
                <w:rFonts w:ascii="Aptos" w:hAnsi="Aptos"/>
                <w:sz w:val="24"/>
                <w:szCs w:val="24"/>
              </w:rPr>
            </w:pPr>
          </w:p>
        </w:tc>
      </w:tr>
      <w:tr w:rsidR="002E7763" w14:paraId="55AA2A40" w14:textId="66188D4E" w:rsidTr="002E7763">
        <w:trPr>
          <w:trHeight w:val="338"/>
          <w:jc w:val="center"/>
        </w:trPr>
        <w:tc>
          <w:tcPr>
            <w:tcW w:w="4765" w:type="dxa"/>
          </w:tcPr>
          <w:p w14:paraId="6C848F63" w14:textId="77777777" w:rsidR="002E7763" w:rsidRPr="005F78E3" w:rsidRDefault="002E7763" w:rsidP="00AE61F0">
            <w:pPr>
              <w:jc w:val="center"/>
              <w:rPr>
                <w:rFonts w:ascii="Aptos" w:hAnsi="Aptos"/>
                <w:sz w:val="24"/>
                <w:szCs w:val="24"/>
              </w:rPr>
            </w:pPr>
            <w:r>
              <w:rPr>
                <w:rFonts w:ascii="Aptos" w:hAnsi="Aptos"/>
                <w:sz w:val="24"/>
                <w:szCs w:val="24"/>
              </w:rPr>
              <w:t>8” x 2” MJ Tapped Tee</w:t>
            </w:r>
          </w:p>
        </w:tc>
        <w:tc>
          <w:tcPr>
            <w:tcW w:w="1620" w:type="dxa"/>
          </w:tcPr>
          <w:p w14:paraId="347DB589" w14:textId="77777777" w:rsidR="002E7763" w:rsidRPr="00DD68D0" w:rsidRDefault="002E7763" w:rsidP="00AE61F0">
            <w:pPr>
              <w:jc w:val="center"/>
              <w:rPr>
                <w:rFonts w:ascii="Aptos" w:hAnsi="Aptos"/>
                <w:sz w:val="24"/>
                <w:szCs w:val="24"/>
              </w:rPr>
            </w:pPr>
            <w:r>
              <w:rPr>
                <w:rFonts w:ascii="Aptos" w:hAnsi="Aptos"/>
                <w:sz w:val="24"/>
                <w:szCs w:val="24"/>
              </w:rPr>
              <w:t>1 EA</w:t>
            </w:r>
          </w:p>
        </w:tc>
        <w:tc>
          <w:tcPr>
            <w:tcW w:w="1890" w:type="dxa"/>
          </w:tcPr>
          <w:p w14:paraId="4EA5C979" w14:textId="77777777" w:rsidR="002E7763" w:rsidRDefault="002E7763" w:rsidP="00AE61F0">
            <w:pPr>
              <w:jc w:val="center"/>
              <w:rPr>
                <w:rFonts w:ascii="Aptos" w:hAnsi="Aptos"/>
                <w:sz w:val="24"/>
                <w:szCs w:val="24"/>
              </w:rPr>
            </w:pPr>
          </w:p>
        </w:tc>
        <w:tc>
          <w:tcPr>
            <w:tcW w:w="2610" w:type="dxa"/>
          </w:tcPr>
          <w:p w14:paraId="56F1D2E9" w14:textId="77777777" w:rsidR="002E7763" w:rsidRDefault="002E7763" w:rsidP="00AE61F0">
            <w:pPr>
              <w:jc w:val="center"/>
              <w:rPr>
                <w:rFonts w:ascii="Aptos" w:hAnsi="Aptos"/>
                <w:sz w:val="24"/>
                <w:szCs w:val="24"/>
              </w:rPr>
            </w:pPr>
          </w:p>
        </w:tc>
      </w:tr>
      <w:tr w:rsidR="002E7763" w14:paraId="1485BD68" w14:textId="16350BDD" w:rsidTr="002E7763">
        <w:trPr>
          <w:trHeight w:val="338"/>
          <w:jc w:val="center"/>
        </w:trPr>
        <w:tc>
          <w:tcPr>
            <w:tcW w:w="4765" w:type="dxa"/>
          </w:tcPr>
          <w:p w14:paraId="7C23BF26" w14:textId="77777777" w:rsidR="002E7763" w:rsidRPr="005F78E3" w:rsidRDefault="002E7763" w:rsidP="00AE61F0">
            <w:pPr>
              <w:jc w:val="center"/>
              <w:rPr>
                <w:rFonts w:ascii="Aptos" w:hAnsi="Aptos"/>
                <w:sz w:val="24"/>
                <w:szCs w:val="24"/>
              </w:rPr>
            </w:pPr>
            <w:r>
              <w:rPr>
                <w:rFonts w:ascii="Aptos" w:hAnsi="Aptos"/>
                <w:sz w:val="24"/>
                <w:szCs w:val="24"/>
              </w:rPr>
              <w:t>2” x 6” Brass Nipple</w:t>
            </w:r>
          </w:p>
        </w:tc>
        <w:tc>
          <w:tcPr>
            <w:tcW w:w="1620" w:type="dxa"/>
          </w:tcPr>
          <w:p w14:paraId="02691636" w14:textId="77777777" w:rsidR="002E7763" w:rsidRPr="00DD68D0" w:rsidRDefault="002E7763" w:rsidP="00AE61F0">
            <w:pPr>
              <w:jc w:val="center"/>
              <w:rPr>
                <w:rFonts w:ascii="Aptos" w:hAnsi="Aptos"/>
                <w:sz w:val="24"/>
                <w:szCs w:val="24"/>
              </w:rPr>
            </w:pPr>
            <w:r>
              <w:rPr>
                <w:rFonts w:ascii="Aptos" w:hAnsi="Aptos"/>
                <w:sz w:val="24"/>
                <w:szCs w:val="24"/>
              </w:rPr>
              <w:t>8 EA</w:t>
            </w:r>
          </w:p>
        </w:tc>
        <w:tc>
          <w:tcPr>
            <w:tcW w:w="1890" w:type="dxa"/>
          </w:tcPr>
          <w:p w14:paraId="295899A4" w14:textId="77777777" w:rsidR="002E7763" w:rsidRDefault="002E7763" w:rsidP="00AE61F0">
            <w:pPr>
              <w:jc w:val="center"/>
              <w:rPr>
                <w:rFonts w:ascii="Aptos" w:hAnsi="Aptos"/>
                <w:sz w:val="24"/>
                <w:szCs w:val="24"/>
              </w:rPr>
            </w:pPr>
          </w:p>
        </w:tc>
        <w:tc>
          <w:tcPr>
            <w:tcW w:w="2610" w:type="dxa"/>
          </w:tcPr>
          <w:p w14:paraId="0C14E140" w14:textId="77777777" w:rsidR="002E7763" w:rsidRDefault="002E7763" w:rsidP="00AE61F0">
            <w:pPr>
              <w:jc w:val="center"/>
              <w:rPr>
                <w:rFonts w:ascii="Aptos" w:hAnsi="Aptos"/>
                <w:sz w:val="24"/>
                <w:szCs w:val="24"/>
              </w:rPr>
            </w:pPr>
          </w:p>
        </w:tc>
      </w:tr>
      <w:tr w:rsidR="002E7763" w14:paraId="219E81BD" w14:textId="1811FE10" w:rsidTr="002E7763">
        <w:trPr>
          <w:trHeight w:val="303"/>
          <w:jc w:val="center"/>
        </w:trPr>
        <w:tc>
          <w:tcPr>
            <w:tcW w:w="4765" w:type="dxa"/>
          </w:tcPr>
          <w:p w14:paraId="69C00391" w14:textId="77777777" w:rsidR="002E7763" w:rsidRPr="005F78E3" w:rsidRDefault="002E7763" w:rsidP="00AE61F0">
            <w:pPr>
              <w:jc w:val="center"/>
              <w:rPr>
                <w:rFonts w:ascii="Aptos" w:hAnsi="Aptos"/>
                <w:sz w:val="24"/>
                <w:szCs w:val="24"/>
              </w:rPr>
            </w:pPr>
            <w:r>
              <w:rPr>
                <w:rFonts w:ascii="Aptos" w:hAnsi="Aptos"/>
                <w:sz w:val="24"/>
                <w:szCs w:val="24"/>
              </w:rPr>
              <w:lastRenderedPageBreak/>
              <w:t>2” Brass 90° Elbow</w:t>
            </w:r>
          </w:p>
        </w:tc>
        <w:tc>
          <w:tcPr>
            <w:tcW w:w="1620" w:type="dxa"/>
          </w:tcPr>
          <w:p w14:paraId="0655B8C8" w14:textId="77777777" w:rsidR="002E7763" w:rsidRPr="00DD68D0" w:rsidRDefault="002E7763" w:rsidP="00AE61F0">
            <w:pPr>
              <w:jc w:val="center"/>
              <w:rPr>
                <w:rFonts w:ascii="Aptos" w:hAnsi="Aptos"/>
                <w:sz w:val="24"/>
                <w:szCs w:val="24"/>
              </w:rPr>
            </w:pPr>
            <w:r>
              <w:rPr>
                <w:rFonts w:ascii="Aptos" w:hAnsi="Aptos"/>
                <w:sz w:val="24"/>
                <w:szCs w:val="24"/>
              </w:rPr>
              <w:t>3 EA</w:t>
            </w:r>
          </w:p>
        </w:tc>
        <w:tc>
          <w:tcPr>
            <w:tcW w:w="1890" w:type="dxa"/>
          </w:tcPr>
          <w:p w14:paraId="077AAD52" w14:textId="77777777" w:rsidR="002E7763" w:rsidRDefault="002E7763" w:rsidP="00AE61F0">
            <w:pPr>
              <w:jc w:val="center"/>
              <w:rPr>
                <w:rFonts w:ascii="Aptos" w:hAnsi="Aptos"/>
                <w:sz w:val="24"/>
                <w:szCs w:val="24"/>
              </w:rPr>
            </w:pPr>
          </w:p>
        </w:tc>
        <w:tc>
          <w:tcPr>
            <w:tcW w:w="2610" w:type="dxa"/>
          </w:tcPr>
          <w:p w14:paraId="054C6CEE" w14:textId="77777777" w:rsidR="002E7763" w:rsidRDefault="002E7763" w:rsidP="00AE61F0">
            <w:pPr>
              <w:jc w:val="center"/>
              <w:rPr>
                <w:rFonts w:ascii="Aptos" w:hAnsi="Aptos"/>
                <w:sz w:val="24"/>
                <w:szCs w:val="24"/>
              </w:rPr>
            </w:pPr>
          </w:p>
        </w:tc>
      </w:tr>
      <w:tr w:rsidR="002E7763" w14:paraId="6BFC59C6" w14:textId="5FFB9404" w:rsidTr="002E7763">
        <w:trPr>
          <w:trHeight w:val="338"/>
          <w:jc w:val="center"/>
        </w:trPr>
        <w:tc>
          <w:tcPr>
            <w:tcW w:w="4765" w:type="dxa"/>
          </w:tcPr>
          <w:p w14:paraId="58E3E229" w14:textId="77777777" w:rsidR="002E7763" w:rsidRPr="005F78E3" w:rsidRDefault="002E7763" w:rsidP="00AE61F0">
            <w:pPr>
              <w:jc w:val="center"/>
              <w:rPr>
                <w:rFonts w:ascii="Aptos" w:hAnsi="Aptos"/>
                <w:sz w:val="24"/>
                <w:szCs w:val="24"/>
              </w:rPr>
            </w:pPr>
            <w:r>
              <w:rPr>
                <w:rFonts w:ascii="Aptos" w:hAnsi="Aptos"/>
                <w:sz w:val="24"/>
                <w:szCs w:val="24"/>
              </w:rPr>
              <w:t>2” x 3’ Brass Nipple</w:t>
            </w:r>
          </w:p>
        </w:tc>
        <w:tc>
          <w:tcPr>
            <w:tcW w:w="1620" w:type="dxa"/>
          </w:tcPr>
          <w:p w14:paraId="39682912" w14:textId="77777777" w:rsidR="002E7763" w:rsidRPr="00DD68D0" w:rsidRDefault="002E7763" w:rsidP="00AE61F0">
            <w:pPr>
              <w:jc w:val="center"/>
              <w:rPr>
                <w:rFonts w:ascii="Aptos" w:hAnsi="Aptos"/>
                <w:sz w:val="24"/>
                <w:szCs w:val="24"/>
              </w:rPr>
            </w:pPr>
            <w:r>
              <w:rPr>
                <w:rFonts w:ascii="Aptos" w:hAnsi="Aptos"/>
                <w:sz w:val="24"/>
                <w:szCs w:val="24"/>
              </w:rPr>
              <w:t>3 EA</w:t>
            </w:r>
          </w:p>
        </w:tc>
        <w:tc>
          <w:tcPr>
            <w:tcW w:w="1890" w:type="dxa"/>
          </w:tcPr>
          <w:p w14:paraId="2D9B56AD" w14:textId="77777777" w:rsidR="002E7763" w:rsidRDefault="002E7763" w:rsidP="00AE61F0">
            <w:pPr>
              <w:jc w:val="center"/>
              <w:rPr>
                <w:rFonts w:ascii="Aptos" w:hAnsi="Aptos"/>
                <w:sz w:val="24"/>
                <w:szCs w:val="24"/>
              </w:rPr>
            </w:pPr>
          </w:p>
        </w:tc>
        <w:tc>
          <w:tcPr>
            <w:tcW w:w="2610" w:type="dxa"/>
          </w:tcPr>
          <w:p w14:paraId="516A4813" w14:textId="77777777" w:rsidR="002E7763" w:rsidRDefault="002E7763" w:rsidP="00AE61F0">
            <w:pPr>
              <w:jc w:val="center"/>
              <w:rPr>
                <w:rFonts w:ascii="Aptos" w:hAnsi="Aptos"/>
                <w:sz w:val="24"/>
                <w:szCs w:val="24"/>
              </w:rPr>
            </w:pPr>
          </w:p>
        </w:tc>
      </w:tr>
      <w:tr w:rsidR="002E7763" w14:paraId="1ABE6A7F" w14:textId="755BECF2" w:rsidTr="002E7763">
        <w:trPr>
          <w:trHeight w:val="303"/>
          <w:jc w:val="center"/>
        </w:trPr>
        <w:tc>
          <w:tcPr>
            <w:tcW w:w="4765" w:type="dxa"/>
          </w:tcPr>
          <w:p w14:paraId="4B0CF0A6" w14:textId="77777777" w:rsidR="002E7763" w:rsidRPr="005F78E3" w:rsidRDefault="002E7763" w:rsidP="00AE61F0">
            <w:pPr>
              <w:jc w:val="center"/>
              <w:rPr>
                <w:rFonts w:ascii="Aptos" w:hAnsi="Aptos"/>
                <w:sz w:val="24"/>
                <w:szCs w:val="24"/>
              </w:rPr>
            </w:pPr>
            <w:r>
              <w:rPr>
                <w:rFonts w:ascii="Aptos" w:hAnsi="Aptos"/>
                <w:sz w:val="24"/>
                <w:szCs w:val="24"/>
              </w:rPr>
              <w:t>2” Brass Coupling</w:t>
            </w:r>
          </w:p>
        </w:tc>
        <w:tc>
          <w:tcPr>
            <w:tcW w:w="1620" w:type="dxa"/>
          </w:tcPr>
          <w:p w14:paraId="4A78E38D" w14:textId="77777777" w:rsidR="002E7763" w:rsidRPr="00DD68D0" w:rsidRDefault="002E7763" w:rsidP="00AE61F0">
            <w:pPr>
              <w:jc w:val="center"/>
              <w:rPr>
                <w:rFonts w:ascii="Aptos" w:hAnsi="Aptos"/>
                <w:sz w:val="24"/>
                <w:szCs w:val="24"/>
              </w:rPr>
            </w:pPr>
            <w:r>
              <w:rPr>
                <w:rFonts w:ascii="Aptos" w:hAnsi="Aptos"/>
                <w:sz w:val="24"/>
                <w:szCs w:val="24"/>
              </w:rPr>
              <w:t>3 EA</w:t>
            </w:r>
          </w:p>
        </w:tc>
        <w:tc>
          <w:tcPr>
            <w:tcW w:w="1890" w:type="dxa"/>
          </w:tcPr>
          <w:p w14:paraId="60B10A22" w14:textId="77777777" w:rsidR="002E7763" w:rsidRDefault="002E7763" w:rsidP="00AE61F0">
            <w:pPr>
              <w:jc w:val="center"/>
              <w:rPr>
                <w:rFonts w:ascii="Aptos" w:hAnsi="Aptos"/>
                <w:sz w:val="24"/>
                <w:szCs w:val="24"/>
              </w:rPr>
            </w:pPr>
          </w:p>
        </w:tc>
        <w:tc>
          <w:tcPr>
            <w:tcW w:w="2610" w:type="dxa"/>
          </w:tcPr>
          <w:p w14:paraId="629DFD44" w14:textId="77777777" w:rsidR="002E7763" w:rsidRDefault="002E7763" w:rsidP="00AE61F0">
            <w:pPr>
              <w:jc w:val="center"/>
              <w:rPr>
                <w:rFonts w:ascii="Aptos" w:hAnsi="Aptos"/>
                <w:sz w:val="24"/>
                <w:szCs w:val="24"/>
              </w:rPr>
            </w:pPr>
          </w:p>
        </w:tc>
      </w:tr>
      <w:tr w:rsidR="002E7763" w14:paraId="1B165170" w14:textId="620A158F" w:rsidTr="002E7763">
        <w:trPr>
          <w:trHeight w:val="303"/>
          <w:jc w:val="center"/>
        </w:trPr>
        <w:tc>
          <w:tcPr>
            <w:tcW w:w="4765" w:type="dxa"/>
          </w:tcPr>
          <w:p w14:paraId="16084E8D" w14:textId="77777777" w:rsidR="002E7763" w:rsidRPr="005F78E3" w:rsidRDefault="002E7763" w:rsidP="00AE61F0">
            <w:pPr>
              <w:jc w:val="center"/>
              <w:rPr>
                <w:rFonts w:ascii="Aptos" w:hAnsi="Aptos"/>
                <w:sz w:val="24"/>
                <w:szCs w:val="24"/>
              </w:rPr>
            </w:pPr>
            <w:r>
              <w:rPr>
                <w:rFonts w:ascii="Aptos" w:hAnsi="Aptos"/>
                <w:sz w:val="24"/>
                <w:szCs w:val="24"/>
              </w:rPr>
              <w:t>6” MJ DI 22.5 Bend</w:t>
            </w:r>
          </w:p>
        </w:tc>
        <w:tc>
          <w:tcPr>
            <w:tcW w:w="1620" w:type="dxa"/>
          </w:tcPr>
          <w:p w14:paraId="57BA247A" w14:textId="77777777" w:rsidR="002E7763" w:rsidRPr="00DD68D0" w:rsidRDefault="002E7763" w:rsidP="00AE61F0">
            <w:pPr>
              <w:jc w:val="center"/>
              <w:rPr>
                <w:rFonts w:ascii="Aptos" w:hAnsi="Aptos"/>
                <w:sz w:val="24"/>
                <w:szCs w:val="24"/>
              </w:rPr>
            </w:pPr>
            <w:r>
              <w:rPr>
                <w:rFonts w:ascii="Aptos" w:hAnsi="Aptos"/>
                <w:sz w:val="24"/>
                <w:szCs w:val="24"/>
              </w:rPr>
              <w:t>5</w:t>
            </w:r>
          </w:p>
        </w:tc>
        <w:tc>
          <w:tcPr>
            <w:tcW w:w="1890" w:type="dxa"/>
          </w:tcPr>
          <w:p w14:paraId="3434DBF1" w14:textId="77777777" w:rsidR="002E7763" w:rsidRDefault="002E7763" w:rsidP="00AE61F0">
            <w:pPr>
              <w:jc w:val="center"/>
              <w:rPr>
                <w:rFonts w:ascii="Aptos" w:hAnsi="Aptos"/>
                <w:sz w:val="24"/>
                <w:szCs w:val="24"/>
              </w:rPr>
            </w:pPr>
          </w:p>
        </w:tc>
        <w:tc>
          <w:tcPr>
            <w:tcW w:w="2610" w:type="dxa"/>
          </w:tcPr>
          <w:p w14:paraId="37E9F274" w14:textId="77777777" w:rsidR="002E7763" w:rsidRDefault="002E7763" w:rsidP="00AE61F0">
            <w:pPr>
              <w:jc w:val="center"/>
              <w:rPr>
                <w:rFonts w:ascii="Aptos" w:hAnsi="Aptos"/>
                <w:sz w:val="24"/>
                <w:szCs w:val="24"/>
              </w:rPr>
            </w:pPr>
          </w:p>
        </w:tc>
      </w:tr>
    </w:tbl>
    <w:p w14:paraId="16B857BA" w14:textId="77777777" w:rsidR="001343B6" w:rsidRDefault="001343B6">
      <w:pPr>
        <w:pStyle w:val="BodyText"/>
        <w:spacing w:before="34"/>
        <w:rPr>
          <w:b/>
          <w:sz w:val="28"/>
        </w:rPr>
      </w:pPr>
    </w:p>
    <w:p w14:paraId="16B857BB" w14:textId="14A797B6" w:rsidR="001343B6" w:rsidRDefault="00F2155E" w:rsidP="00B53AC6">
      <w:pPr>
        <w:spacing w:before="1" w:line="259" w:lineRule="auto"/>
        <w:ind w:left="2460" w:right="893" w:hanging="1568"/>
        <w:jc w:val="center"/>
        <w:rPr>
          <w:rFonts w:ascii="Times New Roman"/>
          <w:sz w:val="24"/>
        </w:rPr>
      </w:pPr>
      <w:bookmarkStart w:id="0" w:name="**Above_list_is_not_inclusive_of_all_req"/>
      <w:bookmarkEnd w:id="0"/>
      <w:r>
        <w:rPr>
          <w:rFonts w:ascii="Times New Roman"/>
          <w:sz w:val="24"/>
        </w:rPr>
        <w:t>**Above</w:t>
      </w:r>
      <w:r>
        <w:rPr>
          <w:rFonts w:ascii="Times New Roman"/>
          <w:spacing w:val="-4"/>
          <w:sz w:val="24"/>
        </w:rPr>
        <w:t xml:space="preserve"> </w:t>
      </w:r>
      <w:r>
        <w:rPr>
          <w:rFonts w:ascii="Times New Roman"/>
          <w:sz w:val="24"/>
        </w:rPr>
        <w:t>list</w:t>
      </w:r>
      <w:r>
        <w:rPr>
          <w:rFonts w:ascii="Times New Roman"/>
          <w:spacing w:val="-3"/>
          <w:sz w:val="24"/>
        </w:rPr>
        <w:t xml:space="preserve"> </w:t>
      </w:r>
      <w:r>
        <w:rPr>
          <w:rFonts w:ascii="Times New Roman"/>
          <w:sz w:val="24"/>
        </w:rPr>
        <w:t>is</w:t>
      </w:r>
      <w:r>
        <w:rPr>
          <w:rFonts w:ascii="Times New Roman"/>
          <w:spacing w:val="-3"/>
          <w:sz w:val="24"/>
        </w:rPr>
        <w:t xml:space="preserve"> </w:t>
      </w:r>
      <w:r>
        <w:rPr>
          <w:rFonts w:ascii="Times New Roman"/>
          <w:sz w:val="24"/>
        </w:rPr>
        <w:t>not</w:t>
      </w:r>
      <w:r>
        <w:rPr>
          <w:rFonts w:ascii="Times New Roman"/>
          <w:spacing w:val="-3"/>
          <w:sz w:val="24"/>
        </w:rPr>
        <w:t xml:space="preserve"> </w:t>
      </w:r>
      <w:r>
        <w:rPr>
          <w:rFonts w:ascii="Times New Roman"/>
          <w:sz w:val="24"/>
        </w:rPr>
        <w:t>inclusive</w:t>
      </w:r>
      <w:r>
        <w:rPr>
          <w:rFonts w:ascii="Times New Roman"/>
          <w:spacing w:val="-4"/>
          <w:sz w:val="24"/>
        </w:rPr>
        <w:t xml:space="preserve"> </w:t>
      </w:r>
      <w:r>
        <w:rPr>
          <w:rFonts w:ascii="Times New Roman"/>
          <w:sz w:val="24"/>
        </w:rPr>
        <w:t>of</w:t>
      </w:r>
      <w:r>
        <w:rPr>
          <w:rFonts w:ascii="Times New Roman"/>
          <w:spacing w:val="-4"/>
          <w:sz w:val="24"/>
        </w:rPr>
        <w:t xml:space="preserve"> </w:t>
      </w:r>
      <w:r>
        <w:rPr>
          <w:rFonts w:ascii="Times New Roman"/>
          <w:sz w:val="24"/>
        </w:rPr>
        <w:t>all</w:t>
      </w:r>
      <w:r>
        <w:rPr>
          <w:rFonts w:ascii="Times New Roman"/>
          <w:spacing w:val="-3"/>
          <w:sz w:val="24"/>
        </w:rPr>
        <w:t xml:space="preserve"> </w:t>
      </w:r>
      <w:r>
        <w:rPr>
          <w:rFonts w:ascii="Times New Roman"/>
          <w:sz w:val="24"/>
        </w:rPr>
        <w:t>required</w:t>
      </w:r>
      <w:r>
        <w:rPr>
          <w:rFonts w:ascii="Times New Roman"/>
          <w:spacing w:val="-3"/>
          <w:sz w:val="24"/>
        </w:rPr>
        <w:t xml:space="preserve"> </w:t>
      </w:r>
      <w:r>
        <w:rPr>
          <w:rFonts w:ascii="Times New Roman"/>
          <w:sz w:val="24"/>
        </w:rPr>
        <w:t>parts</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pieces,</w:t>
      </w:r>
      <w:r>
        <w:rPr>
          <w:rFonts w:ascii="Times New Roman"/>
          <w:spacing w:val="-3"/>
          <w:sz w:val="24"/>
        </w:rPr>
        <w:t xml:space="preserve"> </w:t>
      </w:r>
      <w:r>
        <w:rPr>
          <w:rFonts w:ascii="Times New Roman"/>
          <w:sz w:val="24"/>
        </w:rPr>
        <w:t>utilize</w:t>
      </w:r>
      <w:r w:rsidR="009C260D">
        <w:rPr>
          <w:rFonts w:ascii="Times New Roman"/>
          <w:spacing w:val="-4"/>
          <w:sz w:val="24"/>
        </w:rPr>
        <w:t xml:space="preserve"> </w:t>
      </w:r>
      <w:r>
        <w:rPr>
          <w:rFonts w:ascii="Times New Roman"/>
          <w:sz w:val="24"/>
        </w:rPr>
        <w:t>OWASA</w:t>
      </w:r>
      <w:r>
        <w:rPr>
          <w:rFonts w:ascii="Times New Roman"/>
          <w:spacing w:val="-4"/>
          <w:sz w:val="24"/>
        </w:rPr>
        <w:t xml:space="preserve"> </w:t>
      </w:r>
      <w:r>
        <w:rPr>
          <w:rFonts w:ascii="Times New Roman"/>
          <w:sz w:val="24"/>
        </w:rPr>
        <w:t>standard</w:t>
      </w:r>
      <w:r w:rsidR="00B53AC6">
        <w:rPr>
          <w:rFonts w:ascii="Times New Roman"/>
          <w:sz w:val="24"/>
        </w:rPr>
        <w:t xml:space="preserve"> </w:t>
      </w:r>
      <w:r>
        <w:rPr>
          <w:rFonts w:ascii="Times New Roman"/>
          <w:sz w:val="24"/>
        </w:rPr>
        <w:t>specifications to determine exact part list for proposal**</w:t>
      </w:r>
    </w:p>
    <w:p w14:paraId="16B857BC" w14:textId="77777777" w:rsidR="001343B6" w:rsidRDefault="001343B6">
      <w:pPr>
        <w:spacing w:line="259" w:lineRule="auto"/>
        <w:rPr>
          <w:rFonts w:ascii="Times New Roman"/>
          <w:sz w:val="24"/>
        </w:rPr>
        <w:sectPr w:rsidR="001343B6">
          <w:pgSz w:w="12240" w:h="15840"/>
          <w:pgMar w:top="900" w:right="360" w:bottom="900" w:left="360" w:header="699" w:footer="712" w:gutter="0"/>
          <w:cols w:space="720"/>
        </w:sectPr>
      </w:pPr>
    </w:p>
    <w:p w14:paraId="16B857BD" w14:textId="77777777" w:rsidR="001343B6" w:rsidRDefault="001343B6">
      <w:pPr>
        <w:pStyle w:val="BodyText"/>
        <w:rPr>
          <w:rFonts w:ascii="Times New Roman"/>
        </w:rPr>
      </w:pPr>
    </w:p>
    <w:p w14:paraId="16B857BE" w14:textId="77777777" w:rsidR="001343B6" w:rsidRDefault="001343B6">
      <w:pPr>
        <w:pStyle w:val="BodyText"/>
        <w:spacing w:before="184"/>
        <w:rPr>
          <w:rFonts w:ascii="Times New Roman"/>
        </w:rPr>
      </w:pPr>
    </w:p>
    <w:p w14:paraId="16B857BF" w14:textId="77777777" w:rsidR="001343B6" w:rsidRDefault="00F2155E">
      <w:pPr>
        <w:ind w:left="3762" w:right="3776"/>
        <w:jc w:val="center"/>
      </w:pPr>
      <w:r>
        <w:rPr>
          <w:w w:val="90"/>
        </w:rPr>
        <w:t>BID</w:t>
      </w:r>
      <w:r>
        <w:rPr>
          <w:spacing w:val="-3"/>
          <w:w w:val="90"/>
        </w:rPr>
        <w:t xml:space="preserve"> </w:t>
      </w:r>
      <w:r>
        <w:rPr>
          <w:spacing w:val="-2"/>
          <w:w w:val="95"/>
        </w:rPr>
        <w:t>SHEET</w:t>
      </w:r>
    </w:p>
    <w:p w14:paraId="16B857C0" w14:textId="77777777" w:rsidR="001343B6" w:rsidRDefault="001343B6">
      <w:pPr>
        <w:pStyle w:val="BodyText"/>
        <w:spacing w:before="3"/>
      </w:pPr>
    </w:p>
    <w:p w14:paraId="16B857C1" w14:textId="77777777" w:rsidR="001343B6" w:rsidRDefault="00F2155E">
      <w:pPr>
        <w:pStyle w:val="BodyText"/>
        <w:ind w:left="777" w:right="8189" w:hanging="243"/>
      </w:pPr>
      <w:r>
        <w:rPr>
          <w:w w:val="80"/>
        </w:rPr>
        <w:t>To:</w:t>
      </w:r>
      <w:r>
        <w:rPr>
          <w:spacing w:val="-3"/>
          <w:w w:val="80"/>
        </w:rPr>
        <w:t xml:space="preserve"> </w:t>
      </w:r>
      <w:r>
        <w:rPr>
          <w:w w:val="80"/>
        </w:rPr>
        <w:t>Orange</w:t>
      </w:r>
      <w:r>
        <w:rPr>
          <w:spacing w:val="-2"/>
          <w:w w:val="80"/>
        </w:rPr>
        <w:t xml:space="preserve"> </w:t>
      </w:r>
      <w:r>
        <w:rPr>
          <w:w w:val="80"/>
        </w:rPr>
        <w:t>Water</w:t>
      </w:r>
      <w:r>
        <w:rPr>
          <w:spacing w:val="-3"/>
          <w:w w:val="80"/>
        </w:rPr>
        <w:t xml:space="preserve"> </w:t>
      </w:r>
      <w:r>
        <w:rPr>
          <w:w w:val="80"/>
        </w:rPr>
        <w:t>and</w:t>
      </w:r>
      <w:r>
        <w:rPr>
          <w:spacing w:val="-2"/>
          <w:w w:val="80"/>
        </w:rPr>
        <w:t xml:space="preserve"> </w:t>
      </w:r>
      <w:r>
        <w:rPr>
          <w:w w:val="80"/>
        </w:rPr>
        <w:t>Sewer</w:t>
      </w:r>
      <w:r>
        <w:rPr>
          <w:spacing w:val="-3"/>
          <w:w w:val="80"/>
        </w:rPr>
        <w:t xml:space="preserve"> </w:t>
      </w:r>
      <w:r>
        <w:rPr>
          <w:w w:val="80"/>
        </w:rPr>
        <w:t>Authority</w:t>
      </w:r>
      <w:r>
        <w:rPr>
          <w:w w:val="90"/>
        </w:rPr>
        <w:t xml:space="preserve"> 400 Jones Ferry Road</w:t>
      </w:r>
    </w:p>
    <w:p w14:paraId="16B857C2" w14:textId="77777777" w:rsidR="001343B6" w:rsidRDefault="00F2155E">
      <w:pPr>
        <w:pStyle w:val="BodyText"/>
        <w:spacing w:before="3"/>
        <w:ind w:left="777"/>
      </w:pPr>
      <w:r>
        <w:rPr>
          <w:spacing w:val="-2"/>
          <w:w w:val="90"/>
        </w:rPr>
        <w:t>Carrboro,</w:t>
      </w:r>
      <w:r>
        <w:rPr>
          <w:spacing w:val="-3"/>
        </w:rPr>
        <w:t xml:space="preserve"> </w:t>
      </w:r>
      <w:r>
        <w:rPr>
          <w:spacing w:val="-2"/>
          <w:w w:val="90"/>
        </w:rPr>
        <w:t>NC</w:t>
      </w:r>
      <w:r>
        <w:rPr>
          <w:spacing w:val="-1"/>
        </w:rPr>
        <w:t xml:space="preserve"> </w:t>
      </w:r>
      <w:r>
        <w:rPr>
          <w:spacing w:val="-2"/>
          <w:w w:val="90"/>
        </w:rPr>
        <w:t>27510</w:t>
      </w:r>
    </w:p>
    <w:p w14:paraId="16B857C3" w14:textId="77777777" w:rsidR="001343B6" w:rsidRDefault="001343B6">
      <w:pPr>
        <w:pStyle w:val="BodyText"/>
        <w:spacing w:before="106"/>
      </w:pPr>
    </w:p>
    <w:p w14:paraId="16B857C4" w14:textId="77777777" w:rsidR="001343B6" w:rsidRDefault="00F2155E">
      <w:pPr>
        <w:pStyle w:val="BodyText"/>
        <w:tabs>
          <w:tab w:val="left" w:pos="5239"/>
        </w:tabs>
        <w:ind w:left="374"/>
      </w:pPr>
      <w:r>
        <w:rPr>
          <w:w w:val="80"/>
        </w:rPr>
        <w:t>Acknowledgement</w:t>
      </w:r>
      <w:r>
        <w:rPr>
          <w:spacing w:val="20"/>
        </w:rPr>
        <w:t xml:space="preserve"> </w:t>
      </w:r>
      <w:r>
        <w:rPr>
          <w:w w:val="80"/>
        </w:rPr>
        <w:t>of</w:t>
      </w:r>
      <w:r>
        <w:rPr>
          <w:spacing w:val="-6"/>
        </w:rPr>
        <w:t xml:space="preserve"> </w:t>
      </w:r>
      <w:r>
        <w:rPr>
          <w:w w:val="80"/>
        </w:rPr>
        <w:t>Addenda</w:t>
      </w:r>
      <w:r>
        <w:rPr>
          <w:spacing w:val="27"/>
        </w:rPr>
        <w:t xml:space="preserve"> </w:t>
      </w:r>
      <w:r>
        <w:rPr>
          <w:u w:val="single"/>
        </w:rPr>
        <w:tab/>
      </w:r>
    </w:p>
    <w:p w14:paraId="16B857C5" w14:textId="7E1C5A19" w:rsidR="001343B6" w:rsidRDefault="00F2155E">
      <w:pPr>
        <w:pStyle w:val="BodyText"/>
        <w:spacing w:before="99"/>
        <w:ind w:left="374"/>
      </w:pPr>
      <w:r>
        <w:rPr>
          <w:spacing w:val="-6"/>
        </w:rPr>
        <w:t>Failure</w:t>
      </w:r>
      <w:r>
        <w:rPr>
          <w:spacing w:val="-2"/>
        </w:rPr>
        <w:t xml:space="preserve"> </w:t>
      </w:r>
      <w:r>
        <w:rPr>
          <w:spacing w:val="-6"/>
        </w:rPr>
        <w:t>to</w:t>
      </w:r>
      <w:r>
        <w:rPr>
          <w:spacing w:val="-1"/>
        </w:rPr>
        <w:t xml:space="preserve"> </w:t>
      </w:r>
      <w:r>
        <w:rPr>
          <w:spacing w:val="-6"/>
        </w:rPr>
        <w:t>acknowledge</w:t>
      </w:r>
      <w:r>
        <w:rPr>
          <w:spacing w:val="1"/>
        </w:rPr>
        <w:t xml:space="preserve"> </w:t>
      </w:r>
      <w:r>
        <w:rPr>
          <w:spacing w:val="-6"/>
        </w:rPr>
        <w:t>addenda</w:t>
      </w:r>
      <w:r>
        <w:rPr>
          <w:spacing w:val="-3"/>
        </w:rPr>
        <w:t xml:space="preserve"> </w:t>
      </w:r>
      <w:r>
        <w:rPr>
          <w:spacing w:val="-6"/>
        </w:rPr>
        <w:t>may</w:t>
      </w:r>
      <w:r>
        <w:rPr>
          <w:spacing w:val="1"/>
        </w:rPr>
        <w:t xml:space="preserve"> </w:t>
      </w:r>
      <w:r>
        <w:rPr>
          <w:spacing w:val="-6"/>
        </w:rPr>
        <w:t>be</w:t>
      </w:r>
      <w:r>
        <w:rPr>
          <w:spacing w:val="-2"/>
        </w:rPr>
        <w:t xml:space="preserve"> </w:t>
      </w:r>
      <w:r>
        <w:rPr>
          <w:spacing w:val="-6"/>
        </w:rPr>
        <w:t>cause</w:t>
      </w:r>
      <w:r>
        <w:rPr>
          <w:spacing w:val="-2"/>
        </w:rPr>
        <w:t xml:space="preserve"> </w:t>
      </w:r>
      <w:r>
        <w:rPr>
          <w:spacing w:val="-6"/>
        </w:rPr>
        <w:t>to</w:t>
      </w:r>
      <w:r>
        <w:rPr>
          <w:spacing w:val="-1"/>
        </w:rPr>
        <w:t xml:space="preserve"> </w:t>
      </w:r>
      <w:r>
        <w:rPr>
          <w:spacing w:val="-6"/>
        </w:rPr>
        <w:t>consider</w:t>
      </w:r>
      <w:r>
        <w:rPr>
          <w:spacing w:val="-1"/>
        </w:rPr>
        <w:t xml:space="preserve"> </w:t>
      </w:r>
      <w:r>
        <w:rPr>
          <w:spacing w:val="-6"/>
        </w:rPr>
        <w:t>bid</w:t>
      </w:r>
      <w:r>
        <w:rPr>
          <w:spacing w:val="-3"/>
        </w:rPr>
        <w:t xml:space="preserve"> </w:t>
      </w:r>
      <w:r>
        <w:rPr>
          <w:spacing w:val="-6"/>
        </w:rPr>
        <w:t>as</w:t>
      </w:r>
      <w:r>
        <w:rPr>
          <w:spacing w:val="2"/>
        </w:rPr>
        <w:t xml:space="preserve"> </w:t>
      </w:r>
      <w:r w:rsidR="00344AFE">
        <w:rPr>
          <w:spacing w:val="-6"/>
        </w:rPr>
        <w:t>non</w:t>
      </w:r>
      <w:r w:rsidR="00344AFE">
        <w:rPr>
          <w:spacing w:val="-1"/>
        </w:rPr>
        <w:t>-</w:t>
      </w:r>
      <w:r w:rsidR="00344AFE">
        <w:rPr>
          <w:spacing w:val="-6"/>
        </w:rPr>
        <w:t>responsive</w:t>
      </w:r>
      <w:r>
        <w:rPr>
          <w:spacing w:val="-6"/>
        </w:rPr>
        <w:t>.</w:t>
      </w:r>
    </w:p>
    <w:p w14:paraId="16B857C8" w14:textId="77777777" w:rsidR="001343B6" w:rsidRDefault="001343B6">
      <w:pPr>
        <w:pStyle w:val="BodyText"/>
        <w:spacing w:before="34"/>
      </w:pPr>
    </w:p>
    <w:p w14:paraId="16B857C9" w14:textId="5910ACB8" w:rsidR="001343B6" w:rsidRDefault="00F2155E">
      <w:pPr>
        <w:pStyle w:val="BodyText"/>
        <w:ind w:left="374" w:right="244" w:hanging="1"/>
      </w:pPr>
      <w:r>
        <w:rPr>
          <w:w w:val="90"/>
        </w:rPr>
        <w:t>The</w:t>
      </w:r>
      <w:r w:rsidR="0037677F">
        <w:rPr>
          <w:w w:val="90"/>
        </w:rPr>
        <w:t xml:space="preserve"> </w:t>
      </w:r>
      <w:r>
        <w:rPr>
          <w:w w:val="90"/>
        </w:rPr>
        <w:t>undersigned,</w:t>
      </w:r>
      <w:r>
        <w:rPr>
          <w:spacing w:val="-25"/>
          <w:w w:val="90"/>
        </w:rPr>
        <w:t xml:space="preserve"> </w:t>
      </w:r>
      <w:r>
        <w:rPr>
          <w:w w:val="90"/>
        </w:rPr>
        <w:t>as</w:t>
      </w:r>
      <w:r>
        <w:rPr>
          <w:spacing w:val="-25"/>
          <w:w w:val="90"/>
        </w:rPr>
        <w:t xml:space="preserve"> </w:t>
      </w:r>
      <w:r>
        <w:rPr>
          <w:w w:val="90"/>
        </w:rPr>
        <w:t>the</w:t>
      </w:r>
      <w:r w:rsidR="0037677F">
        <w:rPr>
          <w:w w:val="90"/>
        </w:rPr>
        <w:t xml:space="preserve"> </w:t>
      </w:r>
      <w:r>
        <w:rPr>
          <w:w w:val="90"/>
        </w:rPr>
        <w:t>bidder,</w:t>
      </w:r>
      <w:r w:rsidR="0037677F">
        <w:rPr>
          <w:w w:val="90"/>
        </w:rPr>
        <w:t xml:space="preserve"> </w:t>
      </w:r>
      <w:r>
        <w:rPr>
          <w:w w:val="90"/>
        </w:rPr>
        <w:t>hereby</w:t>
      </w:r>
      <w:r w:rsidR="0037677F">
        <w:rPr>
          <w:w w:val="90"/>
        </w:rPr>
        <w:t xml:space="preserve"> </w:t>
      </w:r>
      <w:r>
        <w:rPr>
          <w:w w:val="90"/>
        </w:rPr>
        <w:t>declares</w:t>
      </w:r>
      <w:r w:rsidR="0037677F">
        <w:rPr>
          <w:w w:val="90"/>
        </w:rPr>
        <w:t xml:space="preserve"> </w:t>
      </w:r>
      <w:r>
        <w:rPr>
          <w:w w:val="90"/>
        </w:rPr>
        <w:t>that</w:t>
      </w:r>
      <w:r w:rsidR="0037677F">
        <w:rPr>
          <w:w w:val="90"/>
        </w:rPr>
        <w:t xml:space="preserve"> </w:t>
      </w:r>
      <w:r>
        <w:rPr>
          <w:w w:val="90"/>
        </w:rPr>
        <w:t>this</w:t>
      </w:r>
      <w:r w:rsidR="0037677F">
        <w:rPr>
          <w:w w:val="90"/>
        </w:rPr>
        <w:t xml:space="preserve"> </w:t>
      </w:r>
      <w:r>
        <w:rPr>
          <w:w w:val="90"/>
        </w:rPr>
        <w:t>bid</w:t>
      </w:r>
      <w:r w:rsidR="0037677F">
        <w:rPr>
          <w:w w:val="90"/>
        </w:rPr>
        <w:t xml:space="preserve"> </w:t>
      </w:r>
      <w:r>
        <w:rPr>
          <w:w w:val="90"/>
        </w:rPr>
        <w:t>is</w:t>
      </w:r>
      <w:r w:rsidR="0037677F">
        <w:rPr>
          <w:w w:val="90"/>
        </w:rPr>
        <w:t xml:space="preserve"> </w:t>
      </w:r>
      <w:r>
        <w:rPr>
          <w:w w:val="90"/>
        </w:rPr>
        <w:t>made</w:t>
      </w:r>
      <w:r w:rsidR="0037677F">
        <w:rPr>
          <w:w w:val="90"/>
        </w:rPr>
        <w:t xml:space="preserve"> </w:t>
      </w:r>
      <w:r>
        <w:rPr>
          <w:w w:val="90"/>
        </w:rPr>
        <w:t>without</w:t>
      </w:r>
      <w:r w:rsidR="0037677F">
        <w:rPr>
          <w:w w:val="90"/>
        </w:rPr>
        <w:t xml:space="preserve"> </w:t>
      </w:r>
      <w:r>
        <w:rPr>
          <w:w w:val="90"/>
        </w:rPr>
        <w:t>connection</w:t>
      </w:r>
      <w:r w:rsidR="0037677F">
        <w:rPr>
          <w:w w:val="90"/>
        </w:rPr>
        <w:t xml:space="preserve"> </w:t>
      </w:r>
      <w:r>
        <w:rPr>
          <w:w w:val="90"/>
        </w:rPr>
        <w:t>to</w:t>
      </w:r>
      <w:r>
        <w:rPr>
          <w:spacing w:val="-22"/>
          <w:w w:val="90"/>
        </w:rPr>
        <w:t xml:space="preserve"> </w:t>
      </w:r>
      <w:r>
        <w:rPr>
          <w:w w:val="90"/>
        </w:rPr>
        <w:t>any</w:t>
      </w:r>
      <w:r w:rsidR="0037677F">
        <w:rPr>
          <w:w w:val="90"/>
        </w:rPr>
        <w:t xml:space="preserve"> </w:t>
      </w:r>
      <w:r>
        <w:rPr>
          <w:w w:val="90"/>
        </w:rPr>
        <w:t>other</w:t>
      </w:r>
      <w:r w:rsidR="0037677F">
        <w:rPr>
          <w:w w:val="90"/>
        </w:rPr>
        <w:t xml:space="preserve"> </w:t>
      </w:r>
      <w:r>
        <w:rPr>
          <w:w w:val="90"/>
        </w:rPr>
        <w:t>person,</w:t>
      </w:r>
      <w:r w:rsidR="0037677F">
        <w:rPr>
          <w:w w:val="90"/>
        </w:rPr>
        <w:t xml:space="preserve"> </w:t>
      </w:r>
      <w:r>
        <w:rPr>
          <w:w w:val="90"/>
        </w:rPr>
        <w:t>company,</w:t>
      </w:r>
      <w:r w:rsidR="0037677F">
        <w:rPr>
          <w:w w:val="90"/>
        </w:rPr>
        <w:t xml:space="preserve"> </w:t>
      </w:r>
      <w:r>
        <w:rPr>
          <w:w w:val="90"/>
        </w:rPr>
        <w:t>or</w:t>
      </w:r>
      <w:r>
        <w:rPr>
          <w:spacing w:val="-16"/>
          <w:w w:val="90"/>
        </w:rPr>
        <w:t xml:space="preserve"> </w:t>
      </w:r>
      <w:r>
        <w:rPr>
          <w:w w:val="90"/>
        </w:rPr>
        <w:t>parties</w:t>
      </w:r>
      <w:r w:rsidR="0037677F">
        <w:rPr>
          <w:w w:val="90"/>
        </w:rPr>
        <w:t xml:space="preserve"> </w:t>
      </w:r>
      <w:r>
        <w:rPr>
          <w:w w:val="90"/>
        </w:rPr>
        <w:t>making</w:t>
      </w:r>
      <w:r w:rsidR="0037677F">
        <w:rPr>
          <w:w w:val="90"/>
        </w:rPr>
        <w:t xml:space="preserve"> </w:t>
      </w:r>
      <w:r>
        <w:rPr>
          <w:w w:val="90"/>
        </w:rPr>
        <w:t>a similar</w:t>
      </w:r>
      <w:r>
        <w:rPr>
          <w:spacing w:val="-2"/>
          <w:w w:val="90"/>
        </w:rPr>
        <w:t xml:space="preserve"> </w:t>
      </w:r>
      <w:r>
        <w:rPr>
          <w:w w:val="90"/>
        </w:rPr>
        <w:t>bid</w:t>
      </w:r>
      <w:r>
        <w:rPr>
          <w:spacing w:val="-8"/>
          <w:w w:val="90"/>
        </w:rPr>
        <w:t xml:space="preserve"> </w:t>
      </w:r>
      <w:r>
        <w:rPr>
          <w:w w:val="90"/>
        </w:rPr>
        <w:t>or</w:t>
      </w:r>
      <w:r>
        <w:rPr>
          <w:spacing w:val="-6"/>
          <w:w w:val="90"/>
        </w:rPr>
        <w:t xml:space="preserve"> </w:t>
      </w:r>
      <w:r>
        <w:rPr>
          <w:w w:val="90"/>
        </w:rPr>
        <w:t>proposal and</w:t>
      </w:r>
      <w:r>
        <w:rPr>
          <w:spacing w:val="-8"/>
          <w:w w:val="90"/>
        </w:rPr>
        <w:t xml:space="preserve"> </w:t>
      </w:r>
      <w:r>
        <w:rPr>
          <w:w w:val="90"/>
        </w:rPr>
        <w:t>that</w:t>
      </w:r>
      <w:r>
        <w:rPr>
          <w:spacing w:val="-2"/>
          <w:w w:val="90"/>
        </w:rPr>
        <w:t xml:space="preserve"> </w:t>
      </w:r>
      <w:r>
        <w:rPr>
          <w:w w:val="90"/>
        </w:rPr>
        <w:t>the</w:t>
      </w:r>
      <w:r>
        <w:rPr>
          <w:spacing w:val="-9"/>
          <w:w w:val="90"/>
        </w:rPr>
        <w:t xml:space="preserve"> </w:t>
      </w:r>
      <w:r>
        <w:rPr>
          <w:w w:val="90"/>
        </w:rPr>
        <w:t>bid</w:t>
      </w:r>
      <w:r>
        <w:rPr>
          <w:spacing w:val="-11"/>
          <w:w w:val="90"/>
        </w:rPr>
        <w:t xml:space="preserve"> </w:t>
      </w:r>
      <w:r>
        <w:rPr>
          <w:w w:val="90"/>
        </w:rPr>
        <w:t>is</w:t>
      </w:r>
      <w:r>
        <w:rPr>
          <w:spacing w:val="-1"/>
          <w:w w:val="90"/>
        </w:rPr>
        <w:t xml:space="preserve"> </w:t>
      </w:r>
      <w:r>
        <w:rPr>
          <w:w w:val="90"/>
        </w:rPr>
        <w:t>in</w:t>
      </w:r>
      <w:r>
        <w:rPr>
          <w:spacing w:val="-5"/>
          <w:w w:val="90"/>
        </w:rPr>
        <w:t xml:space="preserve"> </w:t>
      </w:r>
      <w:r>
        <w:rPr>
          <w:w w:val="90"/>
        </w:rPr>
        <w:t>all</w:t>
      </w:r>
      <w:r>
        <w:rPr>
          <w:spacing w:val="-6"/>
          <w:w w:val="90"/>
        </w:rPr>
        <w:t xml:space="preserve"> </w:t>
      </w:r>
      <w:r>
        <w:rPr>
          <w:w w:val="90"/>
        </w:rPr>
        <w:t>respects</w:t>
      </w:r>
      <w:r>
        <w:rPr>
          <w:spacing w:val="-1"/>
          <w:w w:val="90"/>
        </w:rPr>
        <w:t xml:space="preserve"> </w:t>
      </w:r>
      <w:r>
        <w:rPr>
          <w:w w:val="90"/>
        </w:rPr>
        <w:t>fair</w:t>
      </w:r>
      <w:r>
        <w:rPr>
          <w:spacing w:val="-2"/>
          <w:w w:val="90"/>
        </w:rPr>
        <w:t xml:space="preserve"> </w:t>
      </w:r>
      <w:r>
        <w:rPr>
          <w:w w:val="90"/>
        </w:rPr>
        <w:t>and</w:t>
      </w:r>
      <w:r>
        <w:rPr>
          <w:spacing w:val="-11"/>
          <w:w w:val="90"/>
        </w:rPr>
        <w:t xml:space="preserve"> </w:t>
      </w:r>
      <w:r>
        <w:rPr>
          <w:w w:val="90"/>
        </w:rPr>
        <w:t>in</w:t>
      </w:r>
      <w:r>
        <w:rPr>
          <w:spacing w:val="-7"/>
          <w:w w:val="90"/>
        </w:rPr>
        <w:t xml:space="preserve"> </w:t>
      </w:r>
      <w:r>
        <w:rPr>
          <w:w w:val="90"/>
        </w:rPr>
        <w:t>good</w:t>
      </w:r>
      <w:r>
        <w:rPr>
          <w:spacing w:val="-5"/>
          <w:w w:val="90"/>
        </w:rPr>
        <w:t xml:space="preserve"> </w:t>
      </w:r>
      <w:r>
        <w:rPr>
          <w:w w:val="90"/>
        </w:rPr>
        <w:t>faith,</w:t>
      </w:r>
      <w:r>
        <w:rPr>
          <w:spacing w:val="-2"/>
          <w:w w:val="90"/>
        </w:rPr>
        <w:t xml:space="preserve"> </w:t>
      </w:r>
      <w:r>
        <w:rPr>
          <w:w w:val="90"/>
        </w:rPr>
        <w:t>without</w:t>
      </w:r>
      <w:r>
        <w:rPr>
          <w:spacing w:val="-6"/>
          <w:w w:val="90"/>
        </w:rPr>
        <w:t xml:space="preserve"> </w:t>
      </w:r>
      <w:r>
        <w:rPr>
          <w:w w:val="90"/>
        </w:rPr>
        <w:t>collusion</w:t>
      </w:r>
      <w:r>
        <w:rPr>
          <w:spacing w:val="-5"/>
          <w:w w:val="90"/>
        </w:rPr>
        <w:t xml:space="preserve"> </w:t>
      </w:r>
      <w:r>
        <w:rPr>
          <w:w w:val="90"/>
        </w:rPr>
        <w:t>or</w:t>
      </w:r>
      <w:r>
        <w:rPr>
          <w:spacing w:val="-8"/>
          <w:w w:val="90"/>
        </w:rPr>
        <w:t xml:space="preserve"> </w:t>
      </w:r>
      <w:r>
        <w:rPr>
          <w:w w:val="90"/>
        </w:rPr>
        <w:t>fraud.</w:t>
      </w:r>
    </w:p>
    <w:p w14:paraId="16B857CA" w14:textId="77777777" w:rsidR="001343B6" w:rsidRDefault="001343B6">
      <w:pPr>
        <w:pStyle w:val="BodyText"/>
        <w:spacing w:before="3"/>
      </w:pPr>
    </w:p>
    <w:p w14:paraId="16B857CB" w14:textId="36403A7D" w:rsidR="001343B6" w:rsidRDefault="00F2155E">
      <w:pPr>
        <w:pStyle w:val="BodyText"/>
        <w:ind w:left="374" w:right="63" w:hanging="1"/>
      </w:pPr>
      <w:r>
        <w:rPr>
          <w:w w:val="90"/>
        </w:rPr>
        <w:t>The</w:t>
      </w:r>
      <w:r w:rsidR="0037677F">
        <w:rPr>
          <w:w w:val="90"/>
        </w:rPr>
        <w:t xml:space="preserve"> </w:t>
      </w:r>
      <w:r>
        <w:rPr>
          <w:w w:val="90"/>
        </w:rPr>
        <w:t>bidder</w:t>
      </w:r>
      <w:r w:rsidR="0037677F">
        <w:rPr>
          <w:w w:val="90"/>
        </w:rPr>
        <w:t xml:space="preserve"> </w:t>
      </w:r>
      <w:r>
        <w:rPr>
          <w:w w:val="90"/>
        </w:rPr>
        <w:t>has</w:t>
      </w:r>
      <w:r w:rsidR="0037677F">
        <w:rPr>
          <w:w w:val="90"/>
        </w:rPr>
        <w:t xml:space="preserve"> </w:t>
      </w:r>
      <w:r>
        <w:rPr>
          <w:w w:val="90"/>
        </w:rPr>
        <w:t>carefully</w:t>
      </w:r>
      <w:r>
        <w:rPr>
          <w:spacing w:val="-7"/>
          <w:w w:val="90"/>
        </w:rPr>
        <w:t xml:space="preserve"> </w:t>
      </w:r>
      <w:r>
        <w:rPr>
          <w:w w:val="90"/>
        </w:rPr>
        <w:t>examined</w:t>
      </w:r>
      <w:r w:rsidR="0037677F">
        <w:rPr>
          <w:w w:val="90"/>
        </w:rPr>
        <w:t xml:space="preserve"> </w:t>
      </w:r>
      <w:r>
        <w:rPr>
          <w:w w:val="90"/>
        </w:rPr>
        <w:t>the</w:t>
      </w:r>
      <w:r w:rsidR="0037677F">
        <w:rPr>
          <w:w w:val="90"/>
        </w:rPr>
        <w:t xml:space="preserve"> </w:t>
      </w:r>
      <w:r>
        <w:rPr>
          <w:w w:val="90"/>
        </w:rPr>
        <w:t>specifications</w:t>
      </w:r>
      <w:r>
        <w:rPr>
          <w:spacing w:val="-11"/>
          <w:w w:val="90"/>
        </w:rPr>
        <w:t xml:space="preserve"> </w:t>
      </w:r>
      <w:r>
        <w:rPr>
          <w:w w:val="90"/>
        </w:rPr>
        <w:t>and</w:t>
      </w:r>
      <w:r w:rsidR="0037677F">
        <w:rPr>
          <w:w w:val="90"/>
        </w:rPr>
        <w:t xml:space="preserve"> </w:t>
      </w:r>
      <w:r>
        <w:rPr>
          <w:w w:val="90"/>
        </w:rPr>
        <w:t>instructions</w:t>
      </w:r>
      <w:r>
        <w:rPr>
          <w:spacing w:val="-14"/>
          <w:w w:val="90"/>
        </w:rPr>
        <w:t xml:space="preserve"> </w:t>
      </w:r>
      <w:r>
        <w:rPr>
          <w:w w:val="90"/>
        </w:rPr>
        <w:t>to</w:t>
      </w:r>
      <w:r>
        <w:rPr>
          <w:spacing w:val="-7"/>
          <w:w w:val="90"/>
        </w:rPr>
        <w:t xml:space="preserve"> </w:t>
      </w:r>
      <w:r>
        <w:rPr>
          <w:w w:val="90"/>
        </w:rPr>
        <w:t>bidders</w:t>
      </w:r>
      <w:r w:rsidR="0037677F">
        <w:rPr>
          <w:w w:val="90"/>
        </w:rPr>
        <w:t xml:space="preserve"> </w:t>
      </w:r>
      <w:r>
        <w:rPr>
          <w:w w:val="90"/>
        </w:rPr>
        <w:t>and</w:t>
      </w:r>
      <w:r w:rsidR="0037677F">
        <w:rPr>
          <w:w w:val="90"/>
        </w:rPr>
        <w:t xml:space="preserve"> </w:t>
      </w:r>
      <w:r>
        <w:rPr>
          <w:w w:val="90"/>
        </w:rPr>
        <w:t>hereby</w:t>
      </w:r>
      <w:r>
        <w:rPr>
          <w:spacing w:val="-11"/>
          <w:w w:val="90"/>
        </w:rPr>
        <w:t xml:space="preserve"> </w:t>
      </w:r>
      <w:r>
        <w:rPr>
          <w:w w:val="90"/>
        </w:rPr>
        <w:t>declares</w:t>
      </w:r>
      <w:r w:rsidR="0037677F">
        <w:rPr>
          <w:w w:val="90"/>
        </w:rPr>
        <w:t xml:space="preserve"> </w:t>
      </w:r>
      <w:r>
        <w:rPr>
          <w:w w:val="90"/>
        </w:rPr>
        <w:t>that</w:t>
      </w:r>
      <w:r>
        <w:rPr>
          <w:spacing w:val="-9"/>
          <w:w w:val="90"/>
        </w:rPr>
        <w:t xml:space="preserve"> </w:t>
      </w:r>
      <w:r>
        <w:rPr>
          <w:w w:val="90"/>
        </w:rPr>
        <w:t>bidder</w:t>
      </w:r>
      <w:r w:rsidR="0037677F">
        <w:rPr>
          <w:w w:val="90"/>
        </w:rPr>
        <w:t xml:space="preserve"> </w:t>
      </w:r>
      <w:r>
        <w:rPr>
          <w:w w:val="90"/>
        </w:rPr>
        <w:t>will</w:t>
      </w:r>
      <w:r w:rsidR="0037677F">
        <w:rPr>
          <w:w w:val="90"/>
        </w:rPr>
        <w:t xml:space="preserve"> </w:t>
      </w:r>
      <w:r>
        <w:rPr>
          <w:w w:val="90"/>
        </w:rPr>
        <w:t>furnish</w:t>
      </w:r>
      <w:r w:rsidR="0037677F">
        <w:rPr>
          <w:w w:val="90"/>
        </w:rPr>
        <w:t xml:space="preserve"> </w:t>
      </w:r>
      <w:r>
        <w:rPr>
          <w:w w:val="90"/>
        </w:rPr>
        <w:t>the</w:t>
      </w:r>
      <w:r w:rsidR="0037677F">
        <w:rPr>
          <w:w w:val="90"/>
        </w:rPr>
        <w:t xml:space="preserve"> </w:t>
      </w:r>
      <w:r>
        <w:rPr>
          <w:w w:val="90"/>
        </w:rPr>
        <w:t>material called for</w:t>
      </w:r>
      <w:r>
        <w:rPr>
          <w:spacing w:val="-3"/>
          <w:w w:val="90"/>
        </w:rPr>
        <w:t xml:space="preserve"> </w:t>
      </w:r>
      <w:r>
        <w:rPr>
          <w:w w:val="90"/>
        </w:rPr>
        <w:t>in</w:t>
      </w:r>
      <w:r>
        <w:rPr>
          <w:spacing w:val="-5"/>
          <w:w w:val="90"/>
        </w:rPr>
        <w:t xml:space="preserve"> </w:t>
      </w:r>
      <w:r>
        <w:rPr>
          <w:w w:val="90"/>
        </w:rPr>
        <w:t>the</w:t>
      </w:r>
      <w:r>
        <w:rPr>
          <w:spacing w:val="-5"/>
          <w:w w:val="90"/>
        </w:rPr>
        <w:t xml:space="preserve"> </w:t>
      </w:r>
      <w:r>
        <w:rPr>
          <w:w w:val="90"/>
        </w:rPr>
        <w:t>manner</w:t>
      </w:r>
      <w:r>
        <w:rPr>
          <w:spacing w:val="-3"/>
          <w:w w:val="90"/>
        </w:rPr>
        <w:t xml:space="preserve"> </w:t>
      </w:r>
      <w:r>
        <w:rPr>
          <w:w w:val="90"/>
        </w:rPr>
        <w:t>prescribed</w:t>
      </w:r>
      <w:r>
        <w:rPr>
          <w:spacing w:val="-2"/>
          <w:w w:val="90"/>
        </w:rPr>
        <w:t xml:space="preserve"> </w:t>
      </w:r>
      <w:r>
        <w:rPr>
          <w:w w:val="90"/>
        </w:rPr>
        <w:t>in</w:t>
      </w:r>
      <w:r>
        <w:rPr>
          <w:spacing w:val="-5"/>
          <w:w w:val="90"/>
        </w:rPr>
        <w:t xml:space="preserve"> </w:t>
      </w:r>
      <w:r>
        <w:rPr>
          <w:w w:val="90"/>
        </w:rPr>
        <w:t>the</w:t>
      </w:r>
      <w:r>
        <w:rPr>
          <w:spacing w:val="-5"/>
          <w:w w:val="90"/>
        </w:rPr>
        <w:t xml:space="preserve"> </w:t>
      </w:r>
      <w:r>
        <w:rPr>
          <w:w w:val="90"/>
        </w:rPr>
        <w:t>specifications</w:t>
      </w:r>
      <w:r>
        <w:rPr>
          <w:spacing w:val="-2"/>
          <w:w w:val="90"/>
        </w:rPr>
        <w:t xml:space="preserve"> </w:t>
      </w:r>
      <w:r>
        <w:rPr>
          <w:w w:val="90"/>
        </w:rPr>
        <w:t>and</w:t>
      </w:r>
      <w:r>
        <w:rPr>
          <w:spacing w:val="-6"/>
          <w:w w:val="90"/>
        </w:rPr>
        <w:t xml:space="preserve"> </w:t>
      </w:r>
      <w:r>
        <w:rPr>
          <w:w w:val="90"/>
        </w:rPr>
        <w:t>instructions</w:t>
      </w:r>
      <w:r>
        <w:rPr>
          <w:spacing w:val="-2"/>
          <w:w w:val="90"/>
        </w:rPr>
        <w:t xml:space="preserve"> </w:t>
      </w:r>
      <w:r>
        <w:rPr>
          <w:w w:val="90"/>
        </w:rPr>
        <w:t>to</w:t>
      </w:r>
      <w:r>
        <w:rPr>
          <w:spacing w:val="-6"/>
          <w:w w:val="90"/>
        </w:rPr>
        <w:t xml:space="preserve"> </w:t>
      </w:r>
      <w:r>
        <w:rPr>
          <w:w w:val="90"/>
        </w:rPr>
        <w:t>bidders</w:t>
      </w:r>
      <w:r>
        <w:rPr>
          <w:spacing w:val="-2"/>
          <w:w w:val="90"/>
        </w:rPr>
        <w:t xml:space="preserve"> </w:t>
      </w:r>
      <w:r>
        <w:rPr>
          <w:w w:val="90"/>
        </w:rPr>
        <w:t>for</w:t>
      </w:r>
      <w:r>
        <w:rPr>
          <w:spacing w:val="-6"/>
          <w:w w:val="90"/>
        </w:rPr>
        <w:t xml:space="preserve"> </w:t>
      </w:r>
      <w:r>
        <w:rPr>
          <w:w w:val="90"/>
        </w:rPr>
        <w:t>the</w:t>
      </w:r>
      <w:r>
        <w:rPr>
          <w:spacing w:val="-1"/>
          <w:w w:val="90"/>
        </w:rPr>
        <w:t xml:space="preserve"> </w:t>
      </w:r>
      <w:r>
        <w:rPr>
          <w:w w:val="90"/>
        </w:rPr>
        <w:t>following price:</w:t>
      </w:r>
    </w:p>
    <w:p w14:paraId="16B857CC" w14:textId="77777777" w:rsidR="001343B6" w:rsidRDefault="001343B6">
      <w:pPr>
        <w:pStyle w:val="BodyText"/>
        <w:spacing w:before="1"/>
      </w:pPr>
    </w:p>
    <w:p w14:paraId="16B857CD" w14:textId="478FCF94" w:rsidR="001343B6" w:rsidRDefault="00F2155E">
      <w:pPr>
        <w:pStyle w:val="BodyText"/>
        <w:tabs>
          <w:tab w:val="left" w:pos="5519"/>
          <w:tab w:val="left" w:pos="10840"/>
        </w:tabs>
        <w:ind w:left="374"/>
      </w:pPr>
      <w:r>
        <w:rPr>
          <w:w w:val="80"/>
        </w:rPr>
        <w:t>Total</w:t>
      </w:r>
      <w:r>
        <w:rPr>
          <w:spacing w:val="-1"/>
          <w:w w:val="80"/>
        </w:rPr>
        <w:t xml:space="preserve"> </w:t>
      </w:r>
      <w:r>
        <w:rPr>
          <w:w w:val="80"/>
        </w:rPr>
        <w:t>Lump</w:t>
      </w:r>
      <w:r>
        <w:rPr>
          <w:spacing w:val="-10"/>
        </w:rPr>
        <w:t xml:space="preserve"> </w:t>
      </w:r>
      <w:r>
        <w:rPr>
          <w:w w:val="80"/>
        </w:rPr>
        <w:t>Sum</w:t>
      </w:r>
      <w:r>
        <w:rPr>
          <w:spacing w:val="-7"/>
        </w:rPr>
        <w:t xml:space="preserve"> </w:t>
      </w:r>
      <w:r>
        <w:rPr>
          <w:w w:val="80"/>
        </w:rPr>
        <w:t>Price</w:t>
      </w:r>
      <w:r>
        <w:rPr>
          <w:spacing w:val="-2"/>
          <w:w w:val="80"/>
        </w:rPr>
        <w:t xml:space="preserve"> </w:t>
      </w:r>
      <w:r>
        <w:rPr>
          <w:spacing w:val="-4"/>
          <w:w w:val="80"/>
        </w:rPr>
        <w:t>($):</w:t>
      </w:r>
      <w:r>
        <w:rPr>
          <w:u w:val="single"/>
        </w:rPr>
        <w:tab/>
      </w:r>
      <w:r>
        <w:rPr>
          <w:u w:val="single"/>
        </w:rPr>
        <w:tab/>
      </w:r>
    </w:p>
    <w:p w14:paraId="16B857CE" w14:textId="4C677A5B" w:rsidR="001343B6" w:rsidRDefault="00F2155E">
      <w:pPr>
        <w:pStyle w:val="BodyText"/>
        <w:spacing w:before="2"/>
        <w:rPr>
          <w:sz w:val="17"/>
        </w:rPr>
      </w:pPr>
      <w:r>
        <w:rPr>
          <w:noProof/>
          <w:sz w:val="17"/>
        </w:rPr>
        <mc:AlternateContent>
          <mc:Choice Requires="wps">
            <w:drawing>
              <wp:anchor distT="0" distB="0" distL="0" distR="0" simplePos="0" relativeHeight="251658279" behindDoc="1" locked="0" layoutInCell="1" allowOverlap="1" wp14:anchorId="16B85957" wp14:editId="16B85958">
                <wp:simplePos x="0" y="0"/>
                <wp:positionH relativeFrom="page">
                  <wp:posOffset>466344</wp:posOffset>
                </wp:positionH>
                <wp:positionV relativeFrom="paragraph">
                  <wp:posOffset>148724</wp:posOffset>
                </wp:positionV>
                <wp:extent cx="664654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6545" cy="9525"/>
                        </a:xfrm>
                        <a:custGeom>
                          <a:avLst/>
                          <a:gdLst/>
                          <a:ahLst/>
                          <a:cxnLst/>
                          <a:rect l="l" t="t" r="r" b="b"/>
                          <a:pathLst>
                            <a:path w="6646545" h="9525">
                              <a:moveTo>
                                <a:pt x="6646164" y="0"/>
                              </a:moveTo>
                              <a:lnTo>
                                <a:pt x="0" y="0"/>
                              </a:lnTo>
                              <a:lnTo>
                                <a:pt x="0" y="9144"/>
                              </a:lnTo>
                              <a:lnTo>
                                <a:pt x="6646164" y="9144"/>
                              </a:lnTo>
                              <a:lnTo>
                                <a:pt x="6646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3DFFC0" id="Graphic 4" o:spid="_x0000_s1026" style="position:absolute;margin-left:36.7pt;margin-top:11.7pt;width:523.35pt;height:.75pt;z-index:-251658201;visibility:visible;mso-wrap-style:square;mso-wrap-distance-left:0;mso-wrap-distance-top:0;mso-wrap-distance-right:0;mso-wrap-distance-bottom:0;mso-position-horizontal:absolute;mso-position-horizontal-relative:page;mso-position-vertical:absolute;mso-position-vertical-relative:text;v-text-anchor:top" coordsize="6646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" path="m6646164,l,,,9144r6646164,l6646164,xe" fillcolor="black" stroked="f">
                <v:path arrowok="t"/>
                <w10:wrap type="topAndBottom" anchorx="page"/>
              </v:shape>
            </w:pict>
          </mc:Fallback>
        </mc:AlternateContent>
      </w:r>
      <w:r>
        <w:rPr>
          <w:noProof/>
          <w:sz w:val="17"/>
        </w:rPr>
        <mc:AlternateContent>
          <mc:Choice Requires="wps">
            <w:drawing>
              <wp:anchor distT="0" distB="0" distL="0" distR="0" simplePos="0" relativeHeight="251658315" behindDoc="1" locked="0" layoutInCell="1" allowOverlap="1" wp14:anchorId="18927F87" wp14:editId="18927F88">
                <wp:simplePos x="0" y="0"/>
                <wp:positionH relativeFrom="page">
                  <wp:posOffset>466344</wp:posOffset>
                </wp:positionH>
                <wp:positionV relativeFrom="paragraph">
                  <wp:posOffset>148724</wp:posOffset>
                </wp:positionV>
                <wp:extent cx="6646545" cy="9525"/>
                <wp:effectExtent l="0" t="0" r="0" b="0"/>
                <wp:wrapTopAndBottom/>
                <wp:docPr id="511759129"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6545" cy="9525"/>
                        </a:xfrm>
                        <a:custGeom>
                          <a:avLst/>
                          <a:gdLst/>
                          <a:ahLst/>
                          <a:cxnLst/>
                          <a:rect l="l" t="t" r="r" b="b"/>
                          <a:pathLst>
                            <a:path w="6646545" h="9525">
                              <a:moveTo>
                                <a:pt x="6646164" y="0"/>
                              </a:moveTo>
                              <a:lnTo>
                                <a:pt x="0" y="0"/>
                              </a:lnTo>
                              <a:lnTo>
                                <a:pt x="0" y="9144"/>
                              </a:lnTo>
                              <a:lnTo>
                                <a:pt x="6646164" y="9144"/>
                              </a:lnTo>
                              <a:lnTo>
                                <a:pt x="6646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B0F456" id="Graphic 4" o:spid="_x0000_s1026" style="position:absolute;margin-left:36.7pt;margin-top:11.7pt;width:523.35pt;height:.75pt;z-index:-251658165;visibility:visible;mso-wrap-style:square;mso-wrap-distance-left:0;mso-wrap-distance-top:0;mso-wrap-distance-right:0;mso-wrap-distance-bottom:0;mso-position-horizontal:absolute;mso-position-horizontal-relative:page;mso-position-vertical:absolute;mso-position-vertical-relative:text;v-text-anchor:top" coordsize="6646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" path="m6646164,l,,,9144r6646164,l6646164,xe" fillcolor="black" stroked="f">
                <v:path arrowok="t"/>
                <w10:wrap type="topAndBottom" anchorx="page"/>
              </v:shape>
            </w:pict>
          </mc:Fallback>
        </mc:AlternateContent>
      </w:r>
    </w:p>
    <w:p w14:paraId="16B857CF" w14:textId="77777777" w:rsidR="001343B6" w:rsidRDefault="001343B6">
      <w:pPr>
        <w:pStyle w:val="BodyText"/>
        <w:spacing w:before="21"/>
      </w:pPr>
    </w:p>
    <w:p w14:paraId="16B857D0" w14:textId="77777777" w:rsidR="001343B6" w:rsidRDefault="00F2155E">
      <w:pPr>
        <w:ind w:left="374"/>
        <w:rPr>
          <w:b/>
        </w:rPr>
      </w:pPr>
      <w:bookmarkStart w:id="1" w:name="Include_detailed_breakdown_as_support_(r"/>
      <w:bookmarkEnd w:id="1"/>
      <w:r>
        <w:rPr>
          <w:b/>
          <w:u w:val="single"/>
        </w:rPr>
        <w:t>Include</w:t>
      </w:r>
      <w:r>
        <w:rPr>
          <w:b/>
          <w:spacing w:val="-6"/>
          <w:u w:val="single"/>
        </w:rPr>
        <w:t xml:space="preserve"> </w:t>
      </w:r>
      <w:r>
        <w:rPr>
          <w:b/>
          <w:u w:val="single"/>
        </w:rPr>
        <w:t>detailed</w:t>
      </w:r>
      <w:r>
        <w:rPr>
          <w:b/>
          <w:spacing w:val="-5"/>
          <w:u w:val="single"/>
        </w:rPr>
        <w:t xml:space="preserve"> </w:t>
      </w:r>
      <w:r>
        <w:rPr>
          <w:b/>
          <w:u w:val="single"/>
        </w:rPr>
        <w:t>breakdown</w:t>
      </w:r>
      <w:r>
        <w:rPr>
          <w:b/>
          <w:spacing w:val="-6"/>
          <w:u w:val="single"/>
        </w:rPr>
        <w:t xml:space="preserve"> </w:t>
      </w:r>
      <w:r>
        <w:rPr>
          <w:b/>
          <w:u w:val="single"/>
        </w:rPr>
        <w:t>as</w:t>
      </w:r>
      <w:r>
        <w:rPr>
          <w:b/>
          <w:spacing w:val="-3"/>
          <w:u w:val="single"/>
        </w:rPr>
        <w:t xml:space="preserve"> </w:t>
      </w:r>
      <w:r>
        <w:rPr>
          <w:b/>
          <w:u w:val="single"/>
        </w:rPr>
        <w:t>support</w:t>
      </w:r>
      <w:r>
        <w:rPr>
          <w:b/>
          <w:spacing w:val="-4"/>
          <w:u w:val="single"/>
        </w:rPr>
        <w:t xml:space="preserve"> </w:t>
      </w:r>
      <w:r>
        <w:rPr>
          <w:b/>
          <w:spacing w:val="-2"/>
          <w:u w:val="single"/>
        </w:rPr>
        <w:t>(required)</w:t>
      </w:r>
    </w:p>
    <w:p w14:paraId="16B857D1" w14:textId="77777777" w:rsidR="001343B6" w:rsidRDefault="001343B6">
      <w:pPr>
        <w:pStyle w:val="BodyText"/>
        <w:rPr>
          <w:b/>
          <w:sz w:val="20"/>
        </w:rPr>
      </w:pPr>
    </w:p>
    <w:p w14:paraId="16B857D2" w14:textId="77777777" w:rsidR="001343B6" w:rsidRDefault="001343B6">
      <w:pPr>
        <w:pStyle w:val="BodyText"/>
        <w:rPr>
          <w:b/>
          <w:sz w:val="20"/>
        </w:rPr>
      </w:pPr>
    </w:p>
    <w:p w14:paraId="16B857D3" w14:textId="77777777" w:rsidR="001343B6" w:rsidRDefault="001343B6">
      <w:pPr>
        <w:pStyle w:val="BodyText"/>
        <w:rPr>
          <w:b/>
          <w:sz w:val="20"/>
        </w:rPr>
      </w:pPr>
    </w:p>
    <w:p w14:paraId="16B857D4" w14:textId="77777777" w:rsidR="001343B6" w:rsidRDefault="001343B6">
      <w:pPr>
        <w:pStyle w:val="BodyText"/>
        <w:rPr>
          <w:b/>
          <w:sz w:val="20"/>
        </w:rPr>
      </w:pPr>
    </w:p>
    <w:p w14:paraId="16B857D5" w14:textId="4D55BEE5" w:rsidR="001343B6" w:rsidRDefault="00F2155E">
      <w:pPr>
        <w:pStyle w:val="BodyText"/>
        <w:spacing w:before="134"/>
        <w:rPr>
          <w:b/>
          <w:sz w:val="20"/>
        </w:rPr>
      </w:pPr>
      <w:r>
        <w:rPr>
          <w:b/>
          <w:noProof/>
          <w:sz w:val="20"/>
        </w:rPr>
        <mc:AlternateContent>
          <mc:Choice Requires="wps">
            <w:drawing>
              <wp:anchor distT="0" distB="0" distL="0" distR="0" simplePos="0" relativeHeight="251658316" behindDoc="1" locked="0" layoutInCell="1" allowOverlap="1" wp14:anchorId="18927F89" wp14:editId="18927F8A">
                <wp:simplePos x="0" y="0"/>
                <wp:positionH relativeFrom="page">
                  <wp:posOffset>466088</wp:posOffset>
                </wp:positionH>
                <wp:positionV relativeFrom="paragraph">
                  <wp:posOffset>255359</wp:posOffset>
                </wp:positionV>
                <wp:extent cx="5160010" cy="1270"/>
                <wp:effectExtent l="0" t="0" r="0" b="0"/>
                <wp:wrapTopAndBottom/>
                <wp:docPr id="262799892"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E247B" id="Graphic 5" o:spid="_x0000_s1026" style="position:absolute;margin-left:36.7pt;margin-top:20.1pt;width:406.3pt;height:.1pt;z-index:-251658164;visibility:visible;mso-wrap-style:square;mso-wrap-distance-left:0;mso-wrap-distance-top:0;mso-wrap-distance-right:0;mso-wrap-distance-bottom:0;mso-position-horizontal:absolute;mso-position-horizontal-relative:page;mso-position-vertical:absolute;mso-position-vertical-relative:text;v-text-anchor:top" coordsize="516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" path="m,l5160010,e" filled="f" strokeweight=".19472mm">
                <v:path arrowok="t"/>
                <w10:wrap type="topAndBottom" anchorx="page"/>
              </v:shape>
            </w:pict>
          </mc:Fallback>
        </mc:AlternateContent>
      </w:r>
      <w:r>
        <w:rPr>
          <w:b/>
          <w:noProof/>
          <w:sz w:val="20"/>
        </w:rPr>
        <mc:AlternateContent>
          <mc:Choice Requires="wps">
            <w:drawing>
              <wp:anchor distT="0" distB="0" distL="0" distR="0" simplePos="0" relativeHeight="251658280" behindDoc="1" locked="0" layoutInCell="1" allowOverlap="1" wp14:anchorId="16B85959" wp14:editId="16B8595A">
                <wp:simplePos x="0" y="0"/>
                <wp:positionH relativeFrom="page">
                  <wp:posOffset>466088</wp:posOffset>
                </wp:positionH>
                <wp:positionV relativeFrom="paragraph">
                  <wp:posOffset>255359</wp:posOffset>
                </wp:positionV>
                <wp:extent cx="51600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24668" id="Graphic 5" o:spid="_x0000_s1026" style="position:absolute;margin-left:36.7pt;margin-top:20.1pt;width:406.3pt;height:.1pt;z-index:-251658200;visibility:visible;mso-wrap-style:square;mso-wrap-distance-left:0;mso-wrap-distance-top:0;mso-wrap-distance-right:0;mso-wrap-distance-bottom:0;mso-position-horizontal:absolute;mso-position-horizontal-relative:page;mso-position-vertical:absolute;mso-position-vertical-relative:text;v-text-anchor:top" coordsize="516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" path="m,l5160010,e" filled="f" strokeweight=".19472mm">
                <v:path arrowok="t"/>
                <w10:wrap type="topAndBottom" anchorx="page"/>
              </v:shape>
            </w:pict>
          </mc:Fallback>
        </mc:AlternateContent>
      </w:r>
    </w:p>
    <w:p w14:paraId="16B857D6" w14:textId="77777777" w:rsidR="001343B6" w:rsidRDefault="00F2155E">
      <w:pPr>
        <w:pStyle w:val="BodyText"/>
        <w:ind w:left="374"/>
      </w:pPr>
      <w:r>
        <w:rPr>
          <w:spacing w:val="-2"/>
          <w:w w:val="90"/>
        </w:rPr>
        <w:t>Name</w:t>
      </w:r>
      <w:r>
        <w:rPr>
          <w:spacing w:val="-4"/>
        </w:rPr>
        <w:t xml:space="preserve"> </w:t>
      </w:r>
      <w:r>
        <w:rPr>
          <w:spacing w:val="-2"/>
          <w:w w:val="90"/>
        </w:rPr>
        <w:t>of</w:t>
      </w:r>
      <w:r>
        <w:rPr>
          <w:spacing w:val="-2"/>
        </w:rPr>
        <w:t xml:space="preserve"> </w:t>
      </w:r>
      <w:r>
        <w:rPr>
          <w:spacing w:val="-2"/>
          <w:w w:val="90"/>
        </w:rPr>
        <w:t>Business</w:t>
      </w:r>
      <w:r>
        <w:rPr>
          <w:spacing w:val="-1"/>
        </w:rPr>
        <w:t xml:space="preserve"> </w:t>
      </w:r>
      <w:r>
        <w:rPr>
          <w:spacing w:val="-2"/>
          <w:w w:val="90"/>
        </w:rPr>
        <w:t>Submitting</w:t>
      </w:r>
      <w:r>
        <w:t xml:space="preserve"> </w:t>
      </w:r>
      <w:r>
        <w:rPr>
          <w:spacing w:val="-2"/>
          <w:w w:val="90"/>
        </w:rPr>
        <w:t>Proposal</w:t>
      </w:r>
    </w:p>
    <w:p w14:paraId="16B857D7" w14:textId="0AB58C8C" w:rsidR="001343B6" w:rsidRDefault="00F2155E">
      <w:pPr>
        <w:pStyle w:val="BodyText"/>
        <w:spacing w:before="204"/>
        <w:rPr>
          <w:sz w:val="20"/>
        </w:rPr>
      </w:pPr>
      <w:r>
        <w:rPr>
          <w:noProof/>
          <w:sz w:val="20"/>
        </w:rPr>
        <mc:AlternateContent>
          <mc:Choice Requires="wps">
            <w:drawing>
              <wp:anchor distT="0" distB="0" distL="0" distR="0" simplePos="0" relativeHeight="251658317" behindDoc="1" locked="0" layoutInCell="1" allowOverlap="1" wp14:anchorId="18927F8B" wp14:editId="18927F8C">
                <wp:simplePos x="0" y="0"/>
                <wp:positionH relativeFrom="page">
                  <wp:posOffset>466088</wp:posOffset>
                </wp:positionH>
                <wp:positionV relativeFrom="paragraph">
                  <wp:posOffset>299862</wp:posOffset>
                </wp:positionV>
                <wp:extent cx="5160010" cy="1270"/>
                <wp:effectExtent l="0" t="0" r="0" b="0"/>
                <wp:wrapTopAndBottom/>
                <wp:docPr id="1639209227"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8782E1" id="Graphic 6" o:spid="_x0000_s1026" style="position:absolute;margin-left:36.7pt;margin-top:23.6pt;width:406.3pt;height:.1pt;z-index:-251658163;visibility:visible;mso-wrap-style:square;mso-wrap-distance-left:0;mso-wrap-distance-top:0;mso-wrap-distance-right:0;mso-wrap-distance-bottom:0;mso-position-horizontal:absolute;mso-position-horizontal-relative:page;mso-position-vertical:absolute;mso-position-vertical-relative:text;v-text-anchor:top" coordsize="516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" path="m,l5160010,e" filled="f" strokeweight=".19472mm">
                <v:path arrowok="t"/>
                <w10:wrap type="topAndBottom" anchorx="page"/>
              </v:shape>
            </w:pict>
          </mc:Fallback>
        </mc:AlternateContent>
      </w:r>
    </w:p>
    <w:p w14:paraId="16B857D8" w14:textId="77777777" w:rsidR="001343B6" w:rsidRDefault="00F2155E">
      <w:pPr>
        <w:pStyle w:val="BodyText"/>
        <w:spacing w:before="224"/>
        <w:ind w:left="374"/>
      </w:pPr>
      <w:r>
        <w:rPr>
          <w:spacing w:val="-2"/>
          <w:w w:val="90"/>
        </w:rPr>
        <w:t>Signature</w:t>
      </w:r>
      <w:r>
        <w:rPr>
          <w:spacing w:val="-3"/>
        </w:rPr>
        <w:t xml:space="preserve"> </w:t>
      </w:r>
      <w:r>
        <w:rPr>
          <w:spacing w:val="-2"/>
          <w:w w:val="90"/>
        </w:rPr>
        <w:t>of</w:t>
      </w:r>
      <w:r>
        <w:t xml:space="preserve"> </w:t>
      </w:r>
      <w:r>
        <w:rPr>
          <w:spacing w:val="-2"/>
          <w:w w:val="90"/>
        </w:rPr>
        <w:t>Authorized</w:t>
      </w:r>
      <w:r>
        <w:rPr>
          <w:spacing w:val="-1"/>
        </w:rPr>
        <w:t xml:space="preserve"> </w:t>
      </w:r>
      <w:r>
        <w:rPr>
          <w:spacing w:val="-2"/>
          <w:w w:val="90"/>
        </w:rPr>
        <w:t>Representative/Title</w:t>
      </w:r>
    </w:p>
    <w:p w14:paraId="16B857D9" w14:textId="77777777" w:rsidR="001343B6" w:rsidRDefault="001343B6">
      <w:pPr>
        <w:pStyle w:val="BodyText"/>
        <w:rPr>
          <w:sz w:val="20"/>
        </w:rPr>
      </w:pPr>
    </w:p>
    <w:p w14:paraId="16B857DA" w14:textId="22929F75" w:rsidR="001343B6" w:rsidRDefault="00F2155E">
      <w:pPr>
        <w:pStyle w:val="BodyText"/>
        <w:spacing w:before="5"/>
        <w:rPr>
          <w:sz w:val="20"/>
        </w:rPr>
      </w:pPr>
      <w:r>
        <w:rPr>
          <w:noProof/>
          <w:sz w:val="20"/>
        </w:rPr>
        <mc:AlternateContent>
          <mc:Choice Requires="wpg">
            <w:drawing>
              <wp:anchor distT="0" distB="0" distL="0" distR="0" simplePos="0" relativeHeight="251658354" behindDoc="1" locked="0" layoutInCell="1" allowOverlap="1" wp14:anchorId="18927F8D" wp14:editId="18927F8E">
                <wp:simplePos x="0" y="0"/>
                <wp:positionH relativeFrom="page">
                  <wp:posOffset>466088</wp:posOffset>
                </wp:positionH>
                <wp:positionV relativeFrom="paragraph">
                  <wp:posOffset>174276</wp:posOffset>
                </wp:positionV>
                <wp:extent cx="5161280" cy="10795"/>
                <wp:effectExtent l="0" t="0" r="0" b="0"/>
                <wp:wrapTopAndBottom/>
                <wp:docPr id="124170151" name="Group 124170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1280" cy="10795"/>
                          <a:chOff x="0" y="0"/>
                          <a:chExt cx="5161280" cy="10795"/>
                        </a:xfrm>
                      </wpg:grpSpPr>
                      <wps:wsp>
                        <wps:cNvPr id="932425505" name="Graphic 8"/>
                        <wps:cNvSpPr/>
                        <wps:spPr>
                          <a:xfrm>
                            <a:off x="0" y="3505"/>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wps:wsp>
                        <wps:cNvPr id="1555814226" name="Graphic 9"/>
                        <wps:cNvSpPr/>
                        <wps:spPr>
                          <a:xfrm>
                            <a:off x="0" y="6680"/>
                            <a:ext cx="5161280" cy="1270"/>
                          </a:xfrm>
                          <a:custGeom>
                            <a:avLst/>
                            <a:gdLst/>
                            <a:ahLst/>
                            <a:cxnLst/>
                            <a:rect l="l" t="t" r="r" b="b"/>
                            <a:pathLst>
                              <a:path w="5161280">
                                <a:moveTo>
                                  <a:pt x="0" y="0"/>
                                </a:moveTo>
                                <a:lnTo>
                                  <a:pt x="5161280"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184E8A" id="Group 124170151" o:spid="_x0000_s1026" style="position:absolute;margin-left:36.7pt;margin-top:13.7pt;width:406.4pt;height:.85pt;z-index:-251658126;mso-wrap-distance-left:0;mso-wrap-distance-right:0;mso-position-horizontal-relative:page" coordsize="5161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">
                <v:shape id="Graphic 8" o:spid="_x0000_s1027" style="position:absolute;top:35;width:51600;height:12;visibility:visible;mso-wrap-style:square;v-text-anchor:top" coordsize="5160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" path="m,l5160010,e" filled="f" strokeweight=".19472mm">
                  <v:path arrowok="t"/>
                </v:shape>
                <v:shape id="Graphic 9" o:spid="_x0000_s1028" style="position:absolute;top:66;width:51612;height:13;visibility:visible;mso-wrap-style:square;v-text-anchor:top" coordsize="5161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" path="m,l5161280,e" filled="f" strokeweight=".6pt">
                  <v:path arrowok="t"/>
                </v:shape>
                <w10:wrap type="topAndBottom" anchorx="page"/>
              </v:group>
            </w:pict>
          </mc:Fallback>
        </mc:AlternateContent>
      </w:r>
      <w:r>
        <w:rPr>
          <w:noProof/>
          <w:sz w:val="20"/>
        </w:rPr>
        <mc:AlternateContent>
          <mc:Choice Requires="wpg">
            <w:drawing>
              <wp:anchor distT="0" distB="0" distL="0" distR="0" simplePos="0" relativeHeight="251658282" behindDoc="1" locked="0" layoutInCell="1" allowOverlap="1" wp14:anchorId="16B8595D" wp14:editId="16B8595E">
                <wp:simplePos x="0" y="0"/>
                <wp:positionH relativeFrom="page">
                  <wp:posOffset>466088</wp:posOffset>
                </wp:positionH>
                <wp:positionV relativeFrom="paragraph">
                  <wp:posOffset>174276</wp:posOffset>
                </wp:positionV>
                <wp:extent cx="5161280" cy="1079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1280" cy="10795"/>
                          <a:chOff x="0" y="0"/>
                          <a:chExt cx="5161280" cy="10795"/>
                        </a:xfrm>
                      </wpg:grpSpPr>
                      <wps:wsp>
                        <wps:cNvPr id="8" name="Graphic 8"/>
                        <wps:cNvSpPr/>
                        <wps:spPr>
                          <a:xfrm>
                            <a:off x="0" y="3505"/>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wps:wsp>
                        <wps:cNvPr id="9" name="Graphic 9"/>
                        <wps:cNvSpPr/>
                        <wps:spPr>
                          <a:xfrm>
                            <a:off x="0" y="6680"/>
                            <a:ext cx="5161280" cy="1270"/>
                          </a:xfrm>
                          <a:custGeom>
                            <a:avLst/>
                            <a:gdLst/>
                            <a:ahLst/>
                            <a:cxnLst/>
                            <a:rect l="l" t="t" r="r" b="b"/>
                            <a:pathLst>
                              <a:path w="5161280">
                                <a:moveTo>
                                  <a:pt x="0" y="0"/>
                                </a:moveTo>
                                <a:lnTo>
                                  <a:pt x="5161280"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F5DDDB" id="Group 7" o:spid="_x0000_s1026" style="position:absolute;margin-left:36.7pt;margin-top:13.7pt;width:406.4pt;height:.85pt;z-index:-251658198;mso-wrap-distance-left:0;mso-wrap-distance-right:0;mso-position-horizontal-relative:page" coordsize="5161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">
                <v:shape id="Graphic 8" o:spid="_x0000_s1027" style="position:absolute;top:35;width:51600;height:12;visibility:visible;mso-wrap-style:square;v-text-anchor:top" coordsize="5160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" path="m,l5160010,e" filled="f" strokeweight=".19472mm">
                  <v:path arrowok="t"/>
                </v:shape>
                <v:shape id="Graphic 9" o:spid="_x0000_s1028" style="position:absolute;top:66;width:51612;height:13;visibility:visible;mso-wrap-style:square;v-text-anchor:top" coordsize="5161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" path="m,l5161280,e" filled="f" strokeweight=".6pt">
                  <v:path arrowok="t"/>
                </v:shape>
                <w10:wrap type="topAndBottom" anchorx="page"/>
              </v:group>
            </w:pict>
          </mc:Fallback>
        </mc:AlternateContent>
      </w:r>
    </w:p>
    <w:p w14:paraId="16B857DB" w14:textId="77777777" w:rsidR="001343B6" w:rsidRDefault="001343B6">
      <w:pPr>
        <w:pStyle w:val="BodyText"/>
      </w:pPr>
    </w:p>
    <w:p w14:paraId="16B857DC" w14:textId="77777777" w:rsidR="001343B6" w:rsidRDefault="00F2155E">
      <w:pPr>
        <w:pStyle w:val="BodyText"/>
        <w:spacing w:before="1"/>
        <w:ind w:left="374"/>
      </w:pPr>
      <w:r>
        <w:rPr>
          <w:w w:val="90"/>
        </w:rPr>
        <w:t>Print</w:t>
      </w:r>
      <w:r>
        <w:rPr>
          <w:spacing w:val="-5"/>
          <w:w w:val="90"/>
        </w:rPr>
        <w:t xml:space="preserve"> </w:t>
      </w:r>
      <w:r>
        <w:rPr>
          <w:spacing w:val="-4"/>
        </w:rPr>
        <w:t>Name</w:t>
      </w:r>
    </w:p>
    <w:p w14:paraId="76F800FB" w14:textId="5DAAB752" w:rsidR="008A32E9" w:rsidRDefault="008A32E9">
      <w:pPr>
        <w:pStyle w:val="BodyText"/>
        <w:spacing w:before="12"/>
        <w:rPr>
          <w:noProof/>
          <w:sz w:val="20"/>
        </w:rPr>
      </w:pPr>
    </w:p>
    <w:p w14:paraId="16B857DE" w14:textId="5B05576E" w:rsidR="001343B6" w:rsidRDefault="00F2155E">
      <w:pPr>
        <w:pStyle w:val="BodyText"/>
        <w:spacing w:before="12"/>
        <w:rPr>
          <w:sz w:val="20"/>
        </w:rPr>
      </w:pPr>
      <w:r>
        <w:rPr>
          <w:noProof/>
          <w:sz w:val="20"/>
        </w:rPr>
        <mc:AlternateContent>
          <mc:Choice Requires="wps">
            <w:drawing>
              <wp:anchor distT="0" distB="0" distL="0" distR="0" simplePos="0" relativeHeight="251658318" behindDoc="1" locked="0" layoutInCell="1" allowOverlap="1" wp14:anchorId="18927F8F" wp14:editId="18927F90">
                <wp:simplePos x="0" y="0"/>
                <wp:positionH relativeFrom="page">
                  <wp:posOffset>466088</wp:posOffset>
                </wp:positionH>
                <wp:positionV relativeFrom="paragraph">
                  <wp:posOffset>178304</wp:posOffset>
                </wp:positionV>
                <wp:extent cx="5160010" cy="1270"/>
                <wp:effectExtent l="0" t="0" r="0" b="0"/>
                <wp:wrapTopAndBottom/>
                <wp:docPr id="549636265"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402092" id="Graphic 10" o:spid="_x0000_s1026" style="position:absolute;margin-left:36.7pt;margin-top:14.05pt;width:406.3pt;height:.1pt;z-index:-251658162;visibility:visible;mso-wrap-style:square;mso-wrap-distance-left:0;mso-wrap-distance-top:0;mso-wrap-distance-right:0;mso-wrap-distance-bottom:0;mso-position-horizontal:absolute;mso-position-horizontal-relative:page;mso-position-vertical:absolute;mso-position-vertical-relative:text;v-text-anchor:top" coordsize="516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" path="m,l5160010,e" filled="f" strokeweight=".19472mm">
                <v:path arrowok="t"/>
                <w10:wrap type="topAndBottom" anchorx="page"/>
              </v:shape>
            </w:pict>
          </mc:Fallback>
        </mc:AlternateContent>
      </w:r>
    </w:p>
    <w:p w14:paraId="16B857DF" w14:textId="77777777" w:rsidR="001343B6" w:rsidRDefault="00F2155E">
      <w:pPr>
        <w:pStyle w:val="BodyText"/>
        <w:spacing w:before="213"/>
        <w:ind w:left="374"/>
      </w:pPr>
      <w:r>
        <w:rPr>
          <w:spacing w:val="-2"/>
        </w:rPr>
        <w:t>Address</w:t>
      </w:r>
    </w:p>
    <w:p w14:paraId="00A44F5E" w14:textId="789A852E" w:rsidR="008A32E9" w:rsidRDefault="008A32E9">
      <w:pPr>
        <w:pStyle w:val="BodyText"/>
        <w:spacing w:before="11"/>
        <w:rPr>
          <w:noProof/>
          <w:sz w:val="20"/>
        </w:rPr>
      </w:pPr>
    </w:p>
    <w:p w14:paraId="6876E590" w14:textId="77777777" w:rsidR="00FD3D00" w:rsidRDefault="00F2155E" w:rsidP="00FD3D00">
      <w:pPr>
        <w:pStyle w:val="BodyText"/>
        <w:spacing w:before="11"/>
        <w:ind w:firstLine="374"/>
        <w:rPr>
          <w:sz w:val="20"/>
        </w:rPr>
      </w:pPr>
      <w:r>
        <w:rPr>
          <w:noProof/>
          <w:sz w:val="20"/>
        </w:rPr>
        <mc:AlternateContent>
          <mc:Choice Requires="wps">
            <w:drawing>
              <wp:anchor distT="0" distB="0" distL="0" distR="0" simplePos="0" relativeHeight="251658319" behindDoc="1" locked="0" layoutInCell="1" allowOverlap="1" wp14:anchorId="18927F91" wp14:editId="18927F92">
                <wp:simplePos x="0" y="0"/>
                <wp:positionH relativeFrom="page">
                  <wp:posOffset>466088</wp:posOffset>
                </wp:positionH>
                <wp:positionV relativeFrom="paragraph">
                  <wp:posOffset>177646</wp:posOffset>
                </wp:positionV>
                <wp:extent cx="5160010" cy="1270"/>
                <wp:effectExtent l="0" t="0" r="0" b="0"/>
                <wp:wrapTopAndBottom/>
                <wp:docPr id="65625178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0010" cy="1270"/>
                        </a:xfrm>
                        <a:custGeom>
                          <a:avLst/>
                          <a:gdLst/>
                          <a:ahLst/>
                          <a:cxnLst/>
                          <a:rect l="l" t="t" r="r" b="b"/>
                          <a:pathLst>
                            <a:path w="5160010">
                              <a:moveTo>
                                <a:pt x="0" y="0"/>
                              </a:moveTo>
                              <a:lnTo>
                                <a:pt x="5160010"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3BB9EE" id="Graphic 11" o:spid="_x0000_s1026" style="position:absolute;margin-left:36.7pt;margin-top:14pt;width:406.3pt;height:.1pt;z-index:-251658161;visibility:visible;mso-wrap-style:square;mso-wrap-distance-left:0;mso-wrap-distance-top:0;mso-wrap-distance-right:0;mso-wrap-distance-bottom:0;mso-position-horizontal:absolute;mso-position-horizontal-relative:page;mso-position-vertical:absolute;mso-position-vertical-relative:text;v-text-anchor:top" coordsize="5160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" path="m,l5160010,e" filled="f" strokeweight=".19472mm">
                <v:path arrowok="t"/>
                <w10:wrap type="topAndBottom" anchorx="page"/>
              </v:shape>
            </w:pict>
          </mc:Fallback>
        </mc:AlternateContent>
      </w:r>
    </w:p>
    <w:p w14:paraId="16B857E2" w14:textId="650E1635" w:rsidR="001343B6" w:rsidRPr="00FD3D00" w:rsidRDefault="00F2155E" w:rsidP="00FD3D00">
      <w:pPr>
        <w:pStyle w:val="BodyText"/>
        <w:spacing w:before="11"/>
        <w:ind w:firstLine="374"/>
        <w:rPr>
          <w:sz w:val="20"/>
        </w:rPr>
      </w:pPr>
      <w:r>
        <w:rPr>
          <w:w w:val="90"/>
        </w:rPr>
        <w:t>Email</w:t>
      </w:r>
      <w:r>
        <w:rPr>
          <w:spacing w:val="-7"/>
          <w:w w:val="90"/>
        </w:rPr>
        <w:t xml:space="preserve"> </w:t>
      </w:r>
      <w:r>
        <w:rPr>
          <w:w w:val="90"/>
        </w:rPr>
        <w:t>Address</w:t>
      </w:r>
      <w:r>
        <w:rPr>
          <w:spacing w:val="-7"/>
          <w:w w:val="90"/>
        </w:rPr>
        <w:t xml:space="preserve"> </w:t>
      </w:r>
      <w:r>
        <w:rPr>
          <w:w w:val="90"/>
        </w:rPr>
        <w:t>of</w:t>
      </w:r>
      <w:r>
        <w:rPr>
          <w:spacing w:val="-7"/>
          <w:w w:val="90"/>
        </w:rPr>
        <w:t xml:space="preserve"> </w:t>
      </w:r>
      <w:r>
        <w:rPr>
          <w:spacing w:val="-2"/>
          <w:w w:val="90"/>
        </w:rPr>
        <w:t>Representative</w:t>
      </w:r>
    </w:p>
    <w:p w14:paraId="16B857E3" w14:textId="4AE7D10B" w:rsidR="001343B6" w:rsidRDefault="001343B6">
      <w:pPr>
        <w:pStyle w:val="BodyText"/>
        <w:sectPr w:rsidR="001343B6">
          <w:pgSz w:w="12240" w:h="15840"/>
          <w:pgMar w:top="900" w:right="360" w:bottom="940" w:left="360" w:header="699" w:footer="712" w:gutter="0"/>
          <w:cols w:space="720"/>
        </w:sectPr>
      </w:pPr>
    </w:p>
    <w:p w14:paraId="16B857E4" w14:textId="77777777" w:rsidR="001343B6" w:rsidRDefault="001343B6">
      <w:pPr>
        <w:pStyle w:val="BodyText"/>
      </w:pPr>
    </w:p>
    <w:p w14:paraId="16B857E5" w14:textId="77777777" w:rsidR="001343B6" w:rsidRDefault="001343B6">
      <w:pPr>
        <w:pStyle w:val="BodyText"/>
        <w:spacing w:before="40"/>
      </w:pPr>
    </w:p>
    <w:p w14:paraId="16B857E6" w14:textId="77777777" w:rsidR="001343B6" w:rsidRDefault="00F2155E">
      <w:pPr>
        <w:pStyle w:val="BodyText"/>
        <w:ind w:left="4389" w:right="4393"/>
        <w:jc w:val="center"/>
      </w:pPr>
      <w:r>
        <w:rPr>
          <w:w w:val="80"/>
        </w:rPr>
        <w:t>Orange</w:t>
      </w:r>
      <w:r>
        <w:rPr>
          <w:spacing w:val="-3"/>
          <w:w w:val="80"/>
        </w:rPr>
        <w:t xml:space="preserve"> </w:t>
      </w:r>
      <w:r>
        <w:rPr>
          <w:w w:val="80"/>
        </w:rPr>
        <w:t>Water</w:t>
      </w:r>
      <w:r>
        <w:rPr>
          <w:spacing w:val="-2"/>
          <w:w w:val="80"/>
        </w:rPr>
        <w:t xml:space="preserve"> </w:t>
      </w:r>
      <w:r>
        <w:rPr>
          <w:w w:val="80"/>
        </w:rPr>
        <w:t>and</w:t>
      </w:r>
      <w:r>
        <w:rPr>
          <w:spacing w:val="-3"/>
          <w:w w:val="80"/>
        </w:rPr>
        <w:t xml:space="preserve"> </w:t>
      </w:r>
      <w:r>
        <w:rPr>
          <w:w w:val="80"/>
        </w:rPr>
        <w:t>Sewer</w:t>
      </w:r>
      <w:r>
        <w:rPr>
          <w:spacing w:val="-2"/>
          <w:w w:val="80"/>
        </w:rPr>
        <w:t xml:space="preserve"> </w:t>
      </w:r>
      <w:r>
        <w:rPr>
          <w:w w:val="80"/>
        </w:rPr>
        <w:t>Authority</w:t>
      </w:r>
      <w:r>
        <w:rPr>
          <w:w w:val="95"/>
        </w:rPr>
        <w:t xml:space="preserve"> Finance Department</w:t>
      </w:r>
    </w:p>
    <w:p w14:paraId="7C8D9F77" w14:textId="77777777" w:rsidR="00DC2F0C" w:rsidRDefault="00F2155E">
      <w:pPr>
        <w:pStyle w:val="BodyText"/>
        <w:spacing w:before="1" w:line="242" w:lineRule="auto"/>
        <w:ind w:left="4778" w:right="4807"/>
        <w:jc w:val="center"/>
      </w:pPr>
      <w:r>
        <w:rPr>
          <w:noProof/>
        </w:rPr>
        <mc:AlternateContent>
          <mc:Choice Requires="wps">
            <w:drawing>
              <wp:anchor distT="0" distB="0" distL="0" distR="0" simplePos="0" relativeHeight="251658243" behindDoc="0" locked="0" layoutInCell="1" allowOverlap="1" wp14:anchorId="18927F93" wp14:editId="18927F94">
                <wp:simplePos x="0" y="0"/>
                <wp:positionH relativeFrom="page">
                  <wp:posOffset>4439411</wp:posOffset>
                </wp:positionH>
                <wp:positionV relativeFrom="paragraph">
                  <wp:posOffset>322665</wp:posOffset>
                </wp:positionV>
                <wp:extent cx="30480" cy="9525"/>
                <wp:effectExtent l="0" t="0" r="0" b="0"/>
                <wp:wrapNone/>
                <wp:docPr id="34805360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9525"/>
                        </a:xfrm>
                        <a:custGeom>
                          <a:avLst/>
                          <a:gdLst/>
                          <a:ahLst/>
                          <a:cxnLst/>
                          <a:rect l="l" t="t" r="r" b="b"/>
                          <a:pathLst>
                            <a:path w="30480" h="9525">
                              <a:moveTo>
                                <a:pt x="30479" y="0"/>
                              </a:moveTo>
                              <a:lnTo>
                                <a:pt x="0" y="0"/>
                              </a:lnTo>
                              <a:lnTo>
                                <a:pt x="0" y="9144"/>
                              </a:lnTo>
                              <a:lnTo>
                                <a:pt x="30479" y="9144"/>
                              </a:lnTo>
                              <a:lnTo>
                                <a:pt x="3047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1ED4ABA" id="Graphic 12" o:spid="_x0000_s1026" style="position:absolute;margin-left:349.55pt;margin-top:25.4pt;width:2.4pt;height:.75pt;z-index:251658243;visibility:visible;mso-wrap-style:square;mso-wrap-distance-left:0;mso-wrap-distance-top:0;mso-wrap-distance-right:0;mso-wrap-distance-bottom:0;mso-position-horizontal:absolute;mso-position-horizontal-relative:page;mso-position-vertical:absolute;mso-position-vertical-relative:text;v-text-anchor:top"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" path="m30479,l,,,9144r30479,l30479,xe" fillcolor="blue" stroked="f">
                <v:path arrowok="t"/>
                <w10:wrap anchorx="page"/>
              </v:shape>
            </w:pict>
          </mc:Fallback>
        </mc:AlternateContent>
      </w:r>
      <w:r>
        <w:rPr>
          <w:noProof/>
        </w:rPr>
        <mc:AlternateContent>
          <mc:Choice Requires="wps">
            <w:drawing>
              <wp:anchor distT="0" distB="0" distL="0" distR="0" simplePos="0" relativeHeight="251658240" behindDoc="0" locked="0" layoutInCell="1" allowOverlap="1" wp14:anchorId="16B85963" wp14:editId="16B85964">
                <wp:simplePos x="0" y="0"/>
                <wp:positionH relativeFrom="page">
                  <wp:posOffset>4439411</wp:posOffset>
                </wp:positionH>
                <wp:positionV relativeFrom="paragraph">
                  <wp:posOffset>322665</wp:posOffset>
                </wp:positionV>
                <wp:extent cx="30480"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9525"/>
                        </a:xfrm>
                        <a:custGeom>
                          <a:avLst/>
                          <a:gdLst/>
                          <a:ahLst/>
                          <a:cxnLst/>
                          <a:rect l="l" t="t" r="r" b="b"/>
                          <a:pathLst>
                            <a:path w="30480" h="9525">
                              <a:moveTo>
                                <a:pt x="30479" y="0"/>
                              </a:moveTo>
                              <a:lnTo>
                                <a:pt x="0" y="0"/>
                              </a:lnTo>
                              <a:lnTo>
                                <a:pt x="0" y="9144"/>
                              </a:lnTo>
                              <a:lnTo>
                                <a:pt x="30479" y="9144"/>
                              </a:lnTo>
                              <a:lnTo>
                                <a:pt x="3047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1654385" id="Graphic 12" o:spid="_x0000_s1026" style="position:absolute;margin-left:349.55pt;margin-top:25.4pt;width:2.4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" path="m30479,l,,,9144r30479,l30479,xe" fillcolor="blue" stroked="f">
                <v:path arrowok="t"/>
                <w10:wrap anchorx="page"/>
              </v:shape>
            </w:pict>
          </mc:Fallback>
        </mc:AlternateContent>
      </w:r>
      <w:r>
        <w:t>400</w:t>
      </w:r>
      <w:r>
        <w:rPr>
          <w:spacing w:val="-12"/>
        </w:rPr>
        <w:t xml:space="preserve"> </w:t>
      </w:r>
      <w:r>
        <w:t>Jones</w:t>
      </w:r>
      <w:r>
        <w:rPr>
          <w:spacing w:val="-12"/>
        </w:rPr>
        <w:t xml:space="preserve"> </w:t>
      </w:r>
      <w:r>
        <w:t>Ferry</w:t>
      </w:r>
      <w:r>
        <w:rPr>
          <w:spacing w:val="-12"/>
        </w:rPr>
        <w:t xml:space="preserve"> </w:t>
      </w:r>
      <w:r>
        <w:t>Road Carrboro, NC 27510</w:t>
      </w:r>
    </w:p>
    <w:p w14:paraId="16B857E7" w14:textId="5E3129EA" w:rsidR="001343B6" w:rsidRDefault="00DC2F0C">
      <w:pPr>
        <w:pStyle w:val="BodyText"/>
        <w:spacing w:before="1" w:line="242" w:lineRule="auto"/>
        <w:ind w:left="4778" w:right="4807"/>
        <w:jc w:val="center"/>
      </w:pPr>
      <w:hyperlink r:id="rId12" w:history="1">
        <w:r w:rsidRPr="0010756E">
          <w:rPr>
            <w:rStyle w:val="Hyperlink"/>
            <w:spacing w:val="-2"/>
          </w:rPr>
          <w:t>ap@owasa.org</w:t>
        </w:r>
      </w:hyperlink>
    </w:p>
    <w:p w14:paraId="16B857E8" w14:textId="77777777" w:rsidR="001343B6" w:rsidRDefault="00F2155E">
      <w:pPr>
        <w:pStyle w:val="BodyText"/>
        <w:tabs>
          <w:tab w:val="left" w:pos="6810"/>
          <w:tab w:val="left" w:pos="9006"/>
          <w:tab w:val="left" w:pos="10413"/>
          <w:tab w:val="left" w:pos="10624"/>
        </w:tabs>
        <w:spacing w:before="112" w:line="321" w:lineRule="auto"/>
        <w:ind w:left="374" w:right="893"/>
      </w:pPr>
      <w:r>
        <w:t>Name (as reported on your income</w:t>
      </w:r>
      <w:r>
        <w:rPr>
          <w:spacing w:val="-4"/>
        </w:rPr>
        <w:t xml:space="preserve"> </w:t>
      </w:r>
      <w:r>
        <w:t>tax return)</w:t>
      </w:r>
      <w:r>
        <w:rPr>
          <w:u w:val="single"/>
        </w:rPr>
        <w:tab/>
      </w:r>
      <w:r>
        <w:rPr>
          <w:u w:val="single"/>
        </w:rPr>
        <w:tab/>
      </w:r>
      <w:r>
        <w:rPr>
          <w:u w:val="single"/>
        </w:rPr>
        <w:tab/>
      </w:r>
      <w:r>
        <w:t xml:space="preserve"> Business Name</w:t>
      </w:r>
      <w:r>
        <w:rPr>
          <w:u w:val="single"/>
        </w:rPr>
        <w:tab/>
      </w:r>
      <w:r>
        <w:t>Federal ID#</w:t>
      </w:r>
      <w:r>
        <w:rPr>
          <w:u w:val="single"/>
        </w:rPr>
        <w:tab/>
      </w:r>
      <w:r>
        <w:t>or</w:t>
      </w:r>
      <w:r>
        <w:rPr>
          <w:spacing w:val="40"/>
        </w:rPr>
        <w:t xml:space="preserve"> </w:t>
      </w:r>
      <w:r>
        <w:t>SS#</w:t>
      </w:r>
      <w:r>
        <w:rPr>
          <w:u w:val="single"/>
        </w:rPr>
        <w:tab/>
      </w:r>
      <w:r>
        <w:rPr>
          <w:u w:val="single"/>
        </w:rPr>
        <w:tab/>
      </w:r>
    </w:p>
    <w:p w14:paraId="16B857E9" w14:textId="77777777" w:rsidR="001343B6" w:rsidRDefault="00F2155E">
      <w:pPr>
        <w:pStyle w:val="BodyText"/>
        <w:spacing w:before="116"/>
        <w:ind w:left="374"/>
      </w:pPr>
      <w:r>
        <w:t>Check</w:t>
      </w:r>
      <w:r>
        <w:rPr>
          <w:spacing w:val="-3"/>
        </w:rPr>
        <w:t xml:space="preserve"> </w:t>
      </w:r>
      <w:r>
        <w:t>one</w:t>
      </w:r>
      <w:r>
        <w:rPr>
          <w:spacing w:val="-2"/>
        </w:rPr>
        <w:t xml:space="preserve"> </w:t>
      </w:r>
      <w:r>
        <w:t>of</w:t>
      </w:r>
      <w:r>
        <w:rPr>
          <w:spacing w:val="-4"/>
        </w:rPr>
        <w:t xml:space="preserve"> </w:t>
      </w:r>
      <w:r>
        <w:t>the</w:t>
      </w:r>
      <w:r>
        <w:rPr>
          <w:spacing w:val="1"/>
        </w:rPr>
        <w:t xml:space="preserve"> </w:t>
      </w:r>
      <w:r>
        <w:rPr>
          <w:spacing w:val="-2"/>
        </w:rPr>
        <w:t>following:</w:t>
      </w:r>
    </w:p>
    <w:p w14:paraId="16B857EA" w14:textId="77777777" w:rsidR="001343B6" w:rsidRDefault="00F2155E">
      <w:pPr>
        <w:pStyle w:val="BodyText"/>
        <w:tabs>
          <w:tab w:val="left" w:pos="705"/>
          <w:tab w:val="left" w:pos="2212"/>
          <w:tab w:val="left" w:pos="4360"/>
          <w:tab w:val="left" w:pos="5829"/>
          <w:tab w:val="left" w:pos="10603"/>
        </w:tabs>
        <w:spacing w:before="89"/>
        <w:ind w:left="376"/>
      </w:pPr>
      <w:r>
        <w:rPr>
          <w:u w:val="single"/>
        </w:rPr>
        <w:tab/>
      </w:r>
      <w:r>
        <w:rPr>
          <w:spacing w:val="-2"/>
        </w:rPr>
        <w:t>Corporation</w:t>
      </w:r>
      <w:r>
        <w:rPr>
          <w:u w:val="single"/>
        </w:rPr>
        <w:tab/>
      </w:r>
      <w:r>
        <w:t>Sole</w:t>
      </w:r>
      <w:r>
        <w:rPr>
          <w:spacing w:val="-7"/>
        </w:rPr>
        <w:t xml:space="preserve"> </w:t>
      </w:r>
      <w:r>
        <w:rPr>
          <w:spacing w:val="-2"/>
        </w:rPr>
        <w:t>Proprietorship</w:t>
      </w:r>
      <w:r>
        <w:rPr>
          <w:u w:val="single"/>
        </w:rPr>
        <w:tab/>
      </w:r>
      <w:r>
        <w:rPr>
          <w:spacing w:val="-2"/>
        </w:rPr>
        <w:t>Partnership</w:t>
      </w:r>
      <w:r>
        <w:rPr>
          <w:u w:val="single"/>
        </w:rPr>
        <w:tab/>
      </w:r>
      <w:r>
        <w:rPr>
          <w:spacing w:val="-2"/>
        </w:rPr>
        <w:t>Other</w:t>
      </w:r>
      <w:r>
        <w:rPr>
          <w:u w:val="single"/>
        </w:rPr>
        <w:tab/>
      </w:r>
    </w:p>
    <w:p w14:paraId="16B857EB" w14:textId="77777777" w:rsidR="001343B6" w:rsidRDefault="001343B6">
      <w:pPr>
        <w:pStyle w:val="BodyText"/>
        <w:spacing w:before="5"/>
        <w:rPr>
          <w:sz w:val="17"/>
        </w:rPr>
      </w:pPr>
    </w:p>
    <w:p w14:paraId="16B857EC" w14:textId="77777777" w:rsidR="001343B6" w:rsidRDefault="001343B6">
      <w:pPr>
        <w:pStyle w:val="BodyText"/>
        <w:rPr>
          <w:sz w:val="17"/>
        </w:rPr>
        <w:sectPr w:rsidR="001343B6">
          <w:pgSz w:w="12240" w:h="15840"/>
          <w:pgMar w:top="900" w:right="360" w:bottom="940" w:left="360" w:header="699" w:footer="712" w:gutter="0"/>
          <w:cols w:space="720"/>
        </w:sectPr>
      </w:pPr>
    </w:p>
    <w:p w14:paraId="16B857ED" w14:textId="77777777" w:rsidR="001343B6" w:rsidRDefault="00F2155E">
      <w:pPr>
        <w:pStyle w:val="BodyText"/>
        <w:spacing w:before="56"/>
        <w:ind w:left="1620"/>
      </w:pPr>
      <w:r>
        <w:t>Order</w:t>
      </w:r>
      <w:r>
        <w:rPr>
          <w:spacing w:val="-2"/>
        </w:rPr>
        <w:t xml:space="preserve"> Address</w:t>
      </w:r>
    </w:p>
    <w:p w14:paraId="16B857EE" w14:textId="77777777" w:rsidR="001343B6" w:rsidRDefault="00F2155E">
      <w:pPr>
        <w:pStyle w:val="BodyText"/>
        <w:tabs>
          <w:tab w:val="left" w:pos="4283"/>
        </w:tabs>
        <w:spacing w:before="121" w:line="295" w:lineRule="auto"/>
        <w:ind w:left="374" w:right="69"/>
        <w:jc w:val="both"/>
      </w:pPr>
      <w:r>
        <w:rPr>
          <w:spacing w:val="-2"/>
        </w:rPr>
        <w:t>Street</w:t>
      </w:r>
      <w:r>
        <w:rPr>
          <w:u w:val="single"/>
        </w:rPr>
        <w:tab/>
      </w:r>
      <w:r>
        <w:t xml:space="preserve"> PO</w:t>
      </w:r>
      <w:r>
        <w:rPr>
          <w:spacing w:val="-3"/>
        </w:rPr>
        <w:t xml:space="preserve"> </w:t>
      </w:r>
      <w:r>
        <w:rPr>
          <w:spacing w:val="-5"/>
        </w:rPr>
        <w:t>Box</w:t>
      </w:r>
      <w:r>
        <w:rPr>
          <w:u w:val="single"/>
        </w:rPr>
        <w:tab/>
      </w:r>
    </w:p>
    <w:p w14:paraId="16B857EF" w14:textId="77777777" w:rsidR="001343B6" w:rsidRDefault="00F2155E">
      <w:pPr>
        <w:pStyle w:val="BodyText"/>
        <w:tabs>
          <w:tab w:val="left" w:pos="4283"/>
          <w:tab w:val="left" w:pos="4315"/>
        </w:tabs>
        <w:spacing w:before="93" w:line="372" w:lineRule="auto"/>
        <w:ind w:left="374" w:right="38"/>
        <w:jc w:val="both"/>
      </w:pPr>
      <w:r>
        <w:rPr>
          <w:spacing w:val="-4"/>
        </w:rPr>
        <w:t>City</w:t>
      </w:r>
      <w:r>
        <w:rPr>
          <w:u w:val="single"/>
        </w:rPr>
        <w:tab/>
      </w:r>
      <w:r>
        <w:rPr>
          <w:u w:val="single"/>
        </w:rPr>
        <w:tab/>
      </w:r>
      <w:r>
        <w:t xml:space="preserve"> </w:t>
      </w:r>
      <w:r>
        <w:rPr>
          <w:spacing w:val="-2"/>
        </w:rPr>
        <w:t>State</w:t>
      </w:r>
      <w:r>
        <w:rPr>
          <w:u w:val="single"/>
        </w:rPr>
        <w:tab/>
      </w:r>
      <w:r>
        <w:rPr>
          <w:u w:val="single"/>
        </w:rPr>
        <w:tab/>
      </w:r>
      <w:r>
        <w:t xml:space="preserve"> Zip</w:t>
      </w:r>
      <w:r>
        <w:rPr>
          <w:spacing w:val="-12"/>
        </w:rPr>
        <w:t xml:space="preserve"> </w:t>
      </w:r>
      <w:r>
        <w:rPr>
          <w:spacing w:val="-4"/>
        </w:rPr>
        <w:t>Code</w:t>
      </w:r>
      <w:r>
        <w:rPr>
          <w:u w:val="single"/>
        </w:rPr>
        <w:tab/>
      </w:r>
    </w:p>
    <w:p w14:paraId="16B857F0" w14:textId="77777777" w:rsidR="001343B6" w:rsidRDefault="00F2155E">
      <w:pPr>
        <w:pStyle w:val="BodyText"/>
        <w:tabs>
          <w:tab w:val="left" w:pos="4238"/>
          <w:tab w:val="left" w:pos="4315"/>
        </w:tabs>
        <w:spacing w:before="6" w:line="302" w:lineRule="auto"/>
        <w:ind w:left="374" w:right="38"/>
        <w:jc w:val="both"/>
      </w:pPr>
      <w:r>
        <w:t>Contact</w:t>
      </w:r>
      <w:r>
        <w:rPr>
          <w:spacing w:val="-9"/>
        </w:rPr>
        <w:t xml:space="preserve"> </w:t>
      </w:r>
      <w:r>
        <w:t>Person</w:t>
      </w:r>
      <w:r>
        <w:rPr>
          <w:u w:val="single"/>
        </w:rPr>
        <w:tab/>
      </w:r>
      <w:r>
        <w:t xml:space="preserve"> Phone</w:t>
      </w:r>
      <w:r>
        <w:rPr>
          <w:spacing w:val="-6"/>
        </w:rPr>
        <w:t xml:space="preserve"> </w:t>
      </w:r>
      <w:r>
        <w:rPr>
          <w:spacing w:val="-2"/>
        </w:rPr>
        <w:t>Number</w:t>
      </w:r>
      <w:r>
        <w:rPr>
          <w:u w:val="single"/>
        </w:rPr>
        <w:tab/>
      </w:r>
      <w:r>
        <w:rPr>
          <w:u w:val="single"/>
        </w:rPr>
        <w:tab/>
      </w:r>
    </w:p>
    <w:p w14:paraId="16B857F1" w14:textId="77777777" w:rsidR="001343B6" w:rsidRDefault="00F2155E">
      <w:pPr>
        <w:pStyle w:val="BodyText"/>
        <w:tabs>
          <w:tab w:val="left" w:pos="4283"/>
        </w:tabs>
        <w:spacing w:before="84" w:line="372" w:lineRule="auto"/>
        <w:ind w:left="374" w:right="69"/>
        <w:jc w:val="both"/>
      </w:pPr>
      <w:r>
        <w:t>Fax</w:t>
      </w:r>
      <w:r>
        <w:rPr>
          <w:spacing w:val="-3"/>
        </w:rPr>
        <w:t xml:space="preserve"> </w:t>
      </w:r>
      <w:r>
        <w:t>Number</w:t>
      </w:r>
      <w:r>
        <w:rPr>
          <w:u w:val="single"/>
        </w:rPr>
        <w:tab/>
      </w:r>
      <w:r>
        <w:t xml:space="preserve"> </w:t>
      </w:r>
      <w:r>
        <w:rPr>
          <w:spacing w:val="-2"/>
        </w:rPr>
        <w:t>Terms</w:t>
      </w:r>
      <w:r>
        <w:rPr>
          <w:u w:val="single"/>
        </w:rPr>
        <w:tab/>
      </w:r>
    </w:p>
    <w:p w14:paraId="16B857F2" w14:textId="77777777" w:rsidR="001343B6" w:rsidRDefault="00F2155E">
      <w:pPr>
        <w:pStyle w:val="BodyText"/>
        <w:spacing w:before="56"/>
        <w:ind w:left="1620"/>
      </w:pPr>
      <w:r>
        <w:br w:type="column"/>
      </w:r>
      <w:r>
        <w:t>Payment</w:t>
      </w:r>
      <w:r>
        <w:rPr>
          <w:spacing w:val="-4"/>
        </w:rPr>
        <w:t xml:space="preserve"> </w:t>
      </w:r>
      <w:r>
        <w:rPr>
          <w:spacing w:val="-2"/>
        </w:rPr>
        <w:t>Address</w:t>
      </w:r>
    </w:p>
    <w:p w14:paraId="16B857F3" w14:textId="77777777" w:rsidR="001343B6" w:rsidRDefault="00F2155E">
      <w:pPr>
        <w:pStyle w:val="BodyText"/>
        <w:tabs>
          <w:tab w:val="left" w:pos="4284"/>
        </w:tabs>
        <w:spacing w:before="121" w:line="295" w:lineRule="auto"/>
        <w:ind w:left="374" w:right="1634" w:hanging="1"/>
        <w:jc w:val="both"/>
      </w:pPr>
      <w:r>
        <w:rPr>
          <w:spacing w:val="-2"/>
        </w:rPr>
        <w:t>Street</w:t>
      </w:r>
      <w:r>
        <w:rPr>
          <w:u w:val="single"/>
        </w:rPr>
        <w:tab/>
      </w:r>
      <w:r>
        <w:t xml:space="preserve"> PO</w:t>
      </w:r>
      <w:r>
        <w:rPr>
          <w:spacing w:val="-5"/>
        </w:rPr>
        <w:t xml:space="preserve"> Box</w:t>
      </w:r>
      <w:r>
        <w:rPr>
          <w:u w:val="single"/>
        </w:rPr>
        <w:tab/>
      </w:r>
    </w:p>
    <w:p w14:paraId="16B857F4" w14:textId="77777777" w:rsidR="001343B6" w:rsidRDefault="00F2155E">
      <w:pPr>
        <w:pStyle w:val="BodyText"/>
        <w:tabs>
          <w:tab w:val="left" w:pos="4284"/>
          <w:tab w:val="left" w:pos="4315"/>
        </w:tabs>
        <w:spacing w:before="95" w:line="374" w:lineRule="auto"/>
        <w:ind w:left="374" w:right="1603"/>
        <w:jc w:val="both"/>
      </w:pPr>
      <w:r>
        <w:rPr>
          <w:spacing w:val="-4"/>
        </w:rPr>
        <w:t>City</w:t>
      </w:r>
      <w:r>
        <w:rPr>
          <w:u w:val="single"/>
        </w:rPr>
        <w:tab/>
      </w:r>
      <w:r>
        <w:rPr>
          <w:u w:val="single"/>
        </w:rPr>
        <w:tab/>
      </w:r>
      <w:r>
        <w:t xml:space="preserve"> </w:t>
      </w:r>
      <w:r>
        <w:rPr>
          <w:spacing w:val="-2"/>
        </w:rPr>
        <w:t>State</w:t>
      </w:r>
      <w:r>
        <w:rPr>
          <w:u w:val="single"/>
        </w:rPr>
        <w:tab/>
      </w:r>
      <w:r>
        <w:rPr>
          <w:u w:val="single"/>
        </w:rPr>
        <w:tab/>
      </w:r>
      <w:r>
        <w:t xml:space="preserve"> Zip</w:t>
      </w:r>
      <w:r>
        <w:rPr>
          <w:spacing w:val="-12"/>
        </w:rPr>
        <w:t xml:space="preserve"> </w:t>
      </w:r>
      <w:r>
        <w:rPr>
          <w:spacing w:val="-4"/>
        </w:rPr>
        <w:t>Code</w:t>
      </w:r>
      <w:r>
        <w:rPr>
          <w:u w:val="single"/>
        </w:rPr>
        <w:tab/>
      </w:r>
    </w:p>
    <w:p w14:paraId="16B857F5" w14:textId="77777777" w:rsidR="001343B6" w:rsidRDefault="00F2155E">
      <w:pPr>
        <w:pStyle w:val="BodyText"/>
        <w:tabs>
          <w:tab w:val="left" w:pos="4238"/>
          <w:tab w:val="left" w:pos="4315"/>
        </w:tabs>
        <w:spacing w:before="6" w:line="304" w:lineRule="auto"/>
        <w:ind w:left="374" w:right="1603"/>
        <w:jc w:val="both"/>
      </w:pPr>
      <w:r>
        <w:t>Contact</w:t>
      </w:r>
      <w:r>
        <w:rPr>
          <w:spacing w:val="-9"/>
        </w:rPr>
        <w:t xml:space="preserve"> </w:t>
      </w:r>
      <w:r>
        <w:t>Person</w:t>
      </w:r>
      <w:r>
        <w:rPr>
          <w:u w:val="single"/>
        </w:rPr>
        <w:tab/>
      </w:r>
      <w:r>
        <w:t xml:space="preserve"> Phone</w:t>
      </w:r>
      <w:r>
        <w:rPr>
          <w:spacing w:val="-11"/>
        </w:rPr>
        <w:t xml:space="preserve"> </w:t>
      </w:r>
      <w:r>
        <w:rPr>
          <w:spacing w:val="-2"/>
        </w:rPr>
        <w:t>Number</w:t>
      </w:r>
      <w:r>
        <w:rPr>
          <w:u w:val="single"/>
        </w:rPr>
        <w:tab/>
      </w:r>
      <w:r>
        <w:rPr>
          <w:u w:val="single"/>
        </w:rPr>
        <w:tab/>
      </w:r>
    </w:p>
    <w:p w14:paraId="16B857F6" w14:textId="77777777" w:rsidR="001343B6" w:rsidRDefault="00F2155E">
      <w:pPr>
        <w:pStyle w:val="BodyText"/>
        <w:tabs>
          <w:tab w:val="left" w:pos="4284"/>
          <w:tab w:val="left" w:pos="4315"/>
        </w:tabs>
        <w:spacing w:before="78" w:line="374" w:lineRule="auto"/>
        <w:ind w:left="374" w:right="1603"/>
        <w:jc w:val="both"/>
      </w:pPr>
      <w:r>
        <w:t>Fax</w:t>
      </w:r>
      <w:r>
        <w:rPr>
          <w:spacing w:val="-3"/>
        </w:rPr>
        <w:t xml:space="preserve"> </w:t>
      </w:r>
      <w:r>
        <w:t>Number</w:t>
      </w:r>
      <w:r>
        <w:rPr>
          <w:u w:val="single"/>
        </w:rPr>
        <w:tab/>
      </w:r>
      <w:r>
        <w:t xml:space="preserve"> </w:t>
      </w:r>
      <w:r>
        <w:rPr>
          <w:spacing w:val="-2"/>
        </w:rPr>
        <w:t>Discount</w:t>
      </w:r>
      <w:r>
        <w:rPr>
          <w:u w:val="single"/>
        </w:rPr>
        <w:tab/>
      </w:r>
      <w:r>
        <w:rPr>
          <w:u w:val="single"/>
        </w:rPr>
        <w:tab/>
      </w:r>
      <w:r>
        <w:t xml:space="preserve"> E-Mail</w:t>
      </w:r>
      <w:r>
        <w:rPr>
          <w:spacing w:val="-8"/>
        </w:rPr>
        <w:t xml:space="preserve"> </w:t>
      </w:r>
      <w:r>
        <w:rPr>
          <w:spacing w:val="-2"/>
        </w:rPr>
        <w:t>Address</w:t>
      </w:r>
      <w:r>
        <w:rPr>
          <w:u w:val="single"/>
        </w:rPr>
        <w:tab/>
      </w:r>
      <w:r>
        <w:rPr>
          <w:u w:val="single"/>
        </w:rPr>
        <w:tab/>
      </w:r>
    </w:p>
    <w:p w14:paraId="16B857F7" w14:textId="77777777" w:rsidR="001343B6" w:rsidRDefault="001343B6">
      <w:pPr>
        <w:pStyle w:val="BodyText"/>
        <w:spacing w:line="374" w:lineRule="auto"/>
        <w:jc w:val="both"/>
        <w:sectPr w:rsidR="001343B6">
          <w:type w:val="continuous"/>
          <w:pgSz w:w="12240" w:h="15840"/>
          <w:pgMar w:top="900" w:right="360" w:bottom="900" w:left="360" w:header="699" w:footer="712" w:gutter="0"/>
          <w:cols w:num="2" w:space="720" w:equalWidth="0">
            <w:col w:w="4356" w:space="1243"/>
            <w:col w:w="5921"/>
          </w:cols>
        </w:sectPr>
      </w:pPr>
    </w:p>
    <w:p w14:paraId="16B857F8" w14:textId="36A90FC0" w:rsidR="001343B6" w:rsidRDefault="00F2155E" w:rsidP="00FD3D00">
      <w:pPr>
        <w:pStyle w:val="BodyText"/>
        <w:tabs>
          <w:tab w:val="left" w:pos="8308"/>
          <w:tab w:val="left" w:pos="8990"/>
        </w:tabs>
        <w:spacing w:before="13"/>
        <w:ind w:left="374" w:right="2070"/>
      </w:pPr>
      <w:r>
        <w:t>Are you related to or have a professional relationship with any OWASA employee?</w:t>
      </w:r>
      <w:r>
        <w:rPr>
          <w:u w:val="single"/>
        </w:rPr>
        <w:tab/>
      </w:r>
      <w:r>
        <w:rPr>
          <w:spacing w:val="-4"/>
        </w:rPr>
        <w:t>Yes</w:t>
      </w:r>
      <w:r>
        <w:rPr>
          <w:u w:val="single"/>
        </w:rPr>
        <w:tab/>
      </w:r>
      <w:r>
        <w:rPr>
          <w:spacing w:val="-6"/>
        </w:rPr>
        <w:t xml:space="preserve">No </w:t>
      </w:r>
      <w:r>
        <w:t>(If</w:t>
      </w:r>
      <w:r>
        <w:rPr>
          <w:spacing w:val="-5"/>
        </w:rPr>
        <w:t xml:space="preserve"> </w:t>
      </w:r>
      <w:r>
        <w:t>you</w:t>
      </w:r>
      <w:r>
        <w:rPr>
          <w:spacing w:val="-5"/>
        </w:rPr>
        <w:t xml:space="preserve"> </w:t>
      </w:r>
      <w:r>
        <w:t>answered</w:t>
      </w:r>
      <w:r>
        <w:rPr>
          <w:spacing w:val="-6"/>
        </w:rPr>
        <w:t xml:space="preserve"> </w:t>
      </w:r>
      <w:r>
        <w:t>yes,</w:t>
      </w:r>
      <w:r>
        <w:rPr>
          <w:spacing w:val="-6"/>
        </w:rPr>
        <w:t xml:space="preserve"> </w:t>
      </w:r>
      <w:r>
        <w:t>the</w:t>
      </w:r>
      <w:r>
        <w:rPr>
          <w:spacing w:val="-10"/>
        </w:rPr>
        <w:t xml:space="preserve"> </w:t>
      </w:r>
      <w:r>
        <w:t>Relationship</w:t>
      </w:r>
      <w:r>
        <w:rPr>
          <w:spacing w:val="-5"/>
        </w:rPr>
        <w:t xml:space="preserve"> </w:t>
      </w:r>
      <w:r>
        <w:t>Vendor</w:t>
      </w:r>
      <w:r>
        <w:rPr>
          <w:spacing w:val="-4"/>
        </w:rPr>
        <w:t xml:space="preserve"> </w:t>
      </w:r>
      <w:r>
        <w:t>Form</w:t>
      </w:r>
      <w:r>
        <w:rPr>
          <w:spacing w:val="-3"/>
        </w:rPr>
        <w:t xml:space="preserve"> </w:t>
      </w:r>
      <w:r>
        <w:t>should</w:t>
      </w:r>
      <w:r>
        <w:rPr>
          <w:spacing w:val="-11"/>
        </w:rPr>
        <w:t xml:space="preserve"> </w:t>
      </w:r>
      <w:r>
        <w:t>be</w:t>
      </w:r>
      <w:r>
        <w:rPr>
          <w:spacing w:val="-7"/>
        </w:rPr>
        <w:t xml:space="preserve"> </w:t>
      </w:r>
      <w:r>
        <w:t>completed</w:t>
      </w:r>
      <w:r>
        <w:rPr>
          <w:spacing w:val="-13"/>
        </w:rPr>
        <w:t xml:space="preserve"> </w:t>
      </w:r>
      <w:r>
        <w:t>and</w:t>
      </w:r>
      <w:r>
        <w:rPr>
          <w:spacing w:val="-8"/>
        </w:rPr>
        <w:t xml:space="preserve"> </w:t>
      </w:r>
      <w:r>
        <w:t>included</w:t>
      </w:r>
      <w:r>
        <w:rPr>
          <w:spacing w:val="-13"/>
        </w:rPr>
        <w:t xml:space="preserve"> </w:t>
      </w:r>
      <w:r>
        <w:t>with</w:t>
      </w:r>
      <w:r>
        <w:rPr>
          <w:spacing w:val="-8"/>
        </w:rPr>
        <w:t xml:space="preserve"> </w:t>
      </w:r>
      <w:r>
        <w:t>this</w:t>
      </w:r>
      <w:r w:rsidR="00FD3D00">
        <w:t xml:space="preserve"> </w:t>
      </w:r>
      <w:r>
        <w:t>bid)</w:t>
      </w:r>
    </w:p>
    <w:p w14:paraId="16B857F9" w14:textId="77777777" w:rsidR="001343B6" w:rsidRDefault="001343B6">
      <w:pPr>
        <w:pStyle w:val="BodyText"/>
      </w:pPr>
    </w:p>
    <w:p w14:paraId="16B857FA" w14:textId="77777777" w:rsidR="001343B6" w:rsidRDefault="00F2155E">
      <w:pPr>
        <w:pStyle w:val="BodyText"/>
        <w:tabs>
          <w:tab w:val="left" w:pos="4480"/>
          <w:tab w:val="left" w:pos="5200"/>
          <w:tab w:val="left" w:pos="5920"/>
          <w:tab w:val="left" w:pos="6643"/>
        </w:tabs>
        <w:spacing w:before="1" w:line="314" w:lineRule="auto"/>
        <w:ind w:left="376" w:right="4627" w:hanging="3"/>
      </w:pPr>
      <w:r>
        <w:t>Are you a minority business enterprise?</w:t>
      </w:r>
      <w:r>
        <w:tab/>
      </w:r>
      <w:r>
        <w:rPr>
          <w:u w:val="single"/>
        </w:rPr>
        <w:tab/>
      </w:r>
      <w:r>
        <w:rPr>
          <w:spacing w:val="-4"/>
        </w:rPr>
        <w:t>Yes</w:t>
      </w:r>
      <w:r>
        <w:tab/>
      </w:r>
      <w:r>
        <w:rPr>
          <w:u w:val="single"/>
        </w:rPr>
        <w:tab/>
      </w:r>
      <w:r>
        <w:rPr>
          <w:spacing w:val="-10"/>
        </w:rPr>
        <w:t>No</w:t>
      </w:r>
      <w:r>
        <w:t xml:space="preserve"> If you answered yes, please check the appropriate</w:t>
      </w:r>
      <w:r>
        <w:rPr>
          <w:spacing w:val="-6"/>
        </w:rPr>
        <w:t xml:space="preserve"> </w:t>
      </w:r>
      <w:r>
        <w:t>box:</w:t>
      </w:r>
    </w:p>
    <w:p w14:paraId="16B857FB" w14:textId="77777777" w:rsidR="001343B6" w:rsidRDefault="001343B6">
      <w:pPr>
        <w:pStyle w:val="BodyText"/>
        <w:spacing w:line="314" w:lineRule="auto"/>
        <w:sectPr w:rsidR="001343B6">
          <w:type w:val="continuous"/>
          <w:pgSz w:w="12240" w:h="15840"/>
          <w:pgMar w:top="900" w:right="360" w:bottom="900" w:left="360" w:header="699" w:footer="712" w:gutter="0"/>
          <w:cols w:space="720"/>
        </w:sectPr>
      </w:pPr>
    </w:p>
    <w:p w14:paraId="16B857FC" w14:textId="77777777" w:rsidR="001343B6" w:rsidRDefault="00F2155E">
      <w:pPr>
        <w:pStyle w:val="BodyText"/>
        <w:tabs>
          <w:tab w:val="left" w:pos="703"/>
        </w:tabs>
        <w:spacing w:line="266" w:lineRule="exact"/>
        <w:ind w:left="374"/>
      </w:pPr>
      <w:r>
        <w:rPr>
          <w:u w:val="single"/>
        </w:rPr>
        <w:tab/>
      </w:r>
      <w:r>
        <w:t>African</w:t>
      </w:r>
      <w:r>
        <w:rPr>
          <w:spacing w:val="-6"/>
        </w:rPr>
        <w:t xml:space="preserve"> </w:t>
      </w:r>
      <w:r>
        <w:rPr>
          <w:spacing w:val="-2"/>
        </w:rPr>
        <w:t>American</w:t>
      </w:r>
    </w:p>
    <w:p w14:paraId="16B857FD" w14:textId="77777777" w:rsidR="001343B6" w:rsidRDefault="00F2155E">
      <w:pPr>
        <w:pStyle w:val="BodyText"/>
        <w:tabs>
          <w:tab w:val="left" w:pos="707"/>
        </w:tabs>
        <w:ind w:left="379"/>
      </w:pPr>
      <w:r>
        <w:rPr>
          <w:u w:val="single"/>
        </w:rPr>
        <w:tab/>
      </w:r>
      <w:r>
        <w:t>American</w:t>
      </w:r>
      <w:r>
        <w:rPr>
          <w:spacing w:val="-11"/>
        </w:rPr>
        <w:t xml:space="preserve"> </w:t>
      </w:r>
      <w:r>
        <w:rPr>
          <w:spacing w:val="-2"/>
        </w:rPr>
        <w:t>Indian</w:t>
      </w:r>
    </w:p>
    <w:p w14:paraId="16B857FE" w14:textId="77777777" w:rsidR="001343B6" w:rsidRDefault="00F2155E">
      <w:pPr>
        <w:pStyle w:val="BodyText"/>
        <w:tabs>
          <w:tab w:val="left" w:pos="705"/>
        </w:tabs>
        <w:ind w:left="374"/>
      </w:pPr>
      <w:r>
        <w:rPr>
          <w:u w:val="single"/>
        </w:rPr>
        <w:tab/>
      </w:r>
      <w:r>
        <w:t>Asian</w:t>
      </w:r>
      <w:r>
        <w:rPr>
          <w:spacing w:val="-10"/>
        </w:rPr>
        <w:t xml:space="preserve"> </w:t>
      </w:r>
      <w:r>
        <w:rPr>
          <w:spacing w:val="-2"/>
        </w:rPr>
        <w:t>American</w:t>
      </w:r>
    </w:p>
    <w:p w14:paraId="16B857FF" w14:textId="77777777" w:rsidR="001343B6" w:rsidRDefault="00F2155E">
      <w:pPr>
        <w:pStyle w:val="BodyText"/>
        <w:tabs>
          <w:tab w:val="left" w:pos="705"/>
        </w:tabs>
        <w:spacing w:line="266" w:lineRule="exact"/>
        <w:ind w:left="374"/>
      </w:pPr>
      <w:r>
        <w:br w:type="column"/>
      </w:r>
      <w:r>
        <w:rPr>
          <w:u w:val="single"/>
        </w:rPr>
        <w:tab/>
      </w:r>
      <w:r>
        <w:rPr>
          <w:spacing w:val="-2"/>
        </w:rPr>
        <w:t>Hispanic</w:t>
      </w:r>
    </w:p>
    <w:p w14:paraId="16B85800" w14:textId="77777777" w:rsidR="001343B6" w:rsidRDefault="00F2155E">
      <w:pPr>
        <w:pStyle w:val="BodyText"/>
        <w:tabs>
          <w:tab w:val="left" w:pos="705"/>
        </w:tabs>
        <w:ind w:left="374"/>
      </w:pPr>
      <w:r>
        <w:rPr>
          <w:u w:val="single"/>
        </w:rPr>
        <w:tab/>
      </w:r>
      <w:r>
        <w:rPr>
          <w:spacing w:val="-2"/>
        </w:rPr>
        <w:t>Female</w:t>
      </w:r>
    </w:p>
    <w:p w14:paraId="16B85801" w14:textId="77777777" w:rsidR="001343B6" w:rsidRDefault="001343B6">
      <w:pPr>
        <w:pStyle w:val="BodyText"/>
        <w:sectPr w:rsidR="001343B6">
          <w:type w:val="continuous"/>
          <w:pgSz w:w="12240" w:h="15840"/>
          <w:pgMar w:top="900" w:right="360" w:bottom="900" w:left="360" w:header="699" w:footer="712" w:gutter="0"/>
          <w:cols w:num="2" w:space="720" w:equalWidth="0">
            <w:col w:w="2285" w:space="382"/>
            <w:col w:w="8853"/>
          </w:cols>
        </w:sectPr>
      </w:pPr>
    </w:p>
    <w:p w14:paraId="16B85802" w14:textId="77777777" w:rsidR="001343B6" w:rsidRDefault="001343B6">
      <w:pPr>
        <w:pStyle w:val="BodyText"/>
      </w:pPr>
    </w:p>
    <w:p w14:paraId="16B85803" w14:textId="77777777" w:rsidR="001343B6" w:rsidRDefault="00F2155E">
      <w:pPr>
        <w:pStyle w:val="BodyText"/>
        <w:tabs>
          <w:tab w:val="left" w:pos="705"/>
        </w:tabs>
        <w:spacing w:before="1"/>
        <w:ind w:left="374"/>
      </w:pPr>
      <w:r>
        <w:rPr>
          <w:u w:val="single"/>
        </w:rPr>
        <w:tab/>
      </w:r>
      <w:r>
        <w:t>Socially</w:t>
      </w:r>
      <w:r>
        <w:rPr>
          <w:spacing w:val="-10"/>
        </w:rPr>
        <w:t xml:space="preserve"> </w:t>
      </w:r>
      <w:r>
        <w:t>and</w:t>
      </w:r>
      <w:r>
        <w:rPr>
          <w:spacing w:val="-6"/>
        </w:rPr>
        <w:t xml:space="preserve"> </w:t>
      </w:r>
      <w:r>
        <w:t>economically</w:t>
      </w:r>
      <w:r>
        <w:rPr>
          <w:spacing w:val="-4"/>
        </w:rPr>
        <w:t xml:space="preserve"> </w:t>
      </w:r>
      <w:r>
        <w:t>disadvantaged</w:t>
      </w:r>
      <w:r>
        <w:rPr>
          <w:spacing w:val="-5"/>
        </w:rPr>
        <w:t xml:space="preserve"> </w:t>
      </w:r>
      <w:r>
        <w:t>as</w:t>
      </w:r>
      <w:r>
        <w:rPr>
          <w:spacing w:val="-5"/>
        </w:rPr>
        <w:t xml:space="preserve"> </w:t>
      </w:r>
      <w:r>
        <w:t>defined</w:t>
      </w:r>
      <w:r>
        <w:rPr>
          <w:spacing w:val="-6"/>
        </w:rPr>
        <w:t xml:space="preserve"> </w:t>
      </w:r>
      <w:r>
        <w:t>in</w:t>
      </w:r>
      <w:r>
        <w:rPr>
          <w:spacing w:val="-7"/>
        </w:rPr>
        <w:t xml:space="preserve"> </w:t>
      </w:r>
      <w:r>
        <w:t>15</w:t>
      </w:r>
      <w:r>
        <w:rPr>
          <w:spacing w:val="-5"/>
        </w:rPr>
        <w:t xml:space="preserve"> </w:t>
      </w:r>
      <w:r>
        <w:t>U.S.C.</w:t>
      </w:r>
      <w:r>
        <w:rPr>
          <w:spacing w:val="-26"/>
        </w:rPr>
        <w:t xml:space="preserve"> </w:t>
      </w:r>
      <w:r>
        <w:rPr>
          <w:spacing w:val="-5"/>
        </w:rPr>
        <w:t>637</w:t>
      </w:r>
    </w:p>
    <w:p w14:paraId="16B85804" w14:textId="77777777" w:rsidR="001343B6" w:rsidRDefault="001343B6">
      <w:pPr>
        <w:pStyle w:val="BodyText"/>
        <w:spacing w:before="5"/>
      </w:pPr>
    </w:p>
    <w:p w14:paraId="16B85805" w14:textId="77777777" w:rsidR="001343B6" w:rsidRDefault="00F2155E">
      <w:pPr>
        <w:pStyle w:val="BodyText"/>
        <w:ind w:left="360"/>
      </w:pPr>
      <w:r>
        <w:t>Product(s)</w:t>
      </w:r>
      <w:r>
        <w:rPr>
          <w:spacing w:val="-5"/>
        </w:rPr>
        <w:t xml:space="preserve"> </w:t>
      </w:r>
      <w:r>
        <w:t>and/or</w:t>
      </w:r>
      <w:r>
        <w:rPr>
          <w:spacing w:val="-5"/>
        </w:rPr>
        <w:t xml:space="preserve"> </w:t>
      </w:r>
      <w:r>
        <w:rPr>
          <w:spacing w:val="-2"/>
        </w:rPr>
        <w:t>Service(s)</w:t>
      </w:r>
    </w:p>
    <w:p w14:paraId="16B85806" w14:textId="77777777" w:rsidR="001343B6" w:rsidRDefault="00F2155E">
      <w:pPr>
        <w:pStyle w:val="BodyText"/>
        <w:ind w:left="359"/>
      </w:pPr>
      <w:r>
        <w:t>Please</w:t>
      </w:r>
      <w:r>
        <w:rPr>
          <w:spacing w:val="-3"/>
        </w:rPr>
        <w:t xml:space="preserve"> </w:t>
      </w:r>
      <w:r>
        <w:t>list</w:t>
      </w:r>
      <w:r>
        <w:rPr>
          <w:spacing w:val="-5"/>
        </w:rPr>
        <w:t xml:space="preserve"> </w:t>
      </w:r>
      <w:r>
        <w:t>the</w:t>
      </w:r>
      <w:r>
        <w:rPr>
          <w:spacing w:val="-5"/>
        </w:rPr>
        <w:t xml:space="preserve"> </w:t>
      </w:r>
      <w:r>
        <w:t>type</w:t>
      </w:r>
      <w:r>
        <w:rPr>
          <w:spacing w:val="-5"/>
        </w:rPr>
        <w:t xml:space="preserve"> </w:t>
      </w:r>
      <w:r>
        <w:t>of</w:t>
      </w:r>
      <w:r>
        <w:rPr>
          <w:spacing w:val="-5"/>
        </w:rPr>
        <w:t xml:space="preserve"> </w:t>
      </w:r>
      <w:r>
        <w:t>product(s)</w:t>
      </w:r>
      <w:r>
        <w:rPr>
          <w:spacing w:val="-3"/>
        </w:rPr>
        <w:t xml:space="preserve"> </w:t>
      </w:r>
      <w:r>
        <w:t>and/or</w:t>
      </w:r>
      <w:r>
        <w:rPr>
          <w:spacing w:val="-5"/>
        </w:rPr>
        <w:t xml:space="preserve"> </w:t>
      </w:r>
      <w:r>
        <w:t>service(s)</w:t>
      </w:r>
      <w:r>
        <w:rPr>
          <w:spacing w:val="-3"/>
        </w:rPr>
        <w:t xml:space="preserve"> </w:t>
      </w:r>
      <w:r>
        <w:t>that</w:t>
      </w:r>
      <w:r>
        <w:rPr>
          <w:spacing w:val="-2"/>
        </w:rPr>
        <w:t xml:space="preserve"> </w:t>
      </w:r>
      <w:r>
        <w:t>your</w:t>
      </w:r>
      <w:r>
        <w:rPr>
          <w:spacing w:val="-3"/>
        </w:rPr>
        <w:t xml:space="preserve"> </w:t>
      </w:r>
      <w:r>
        <w:t>company</w:t>
      </w:r>
      <w:r>
        <w:rPr>
          <w:spacing w:val="-3"/>
        </w:rPr>
        <w:t xml:space="preserve"> </w:t>
      </w:r>
      <w:r>
        <w:t>can</w:t>
      </w:r>
      <w:r>
        <w:rPr>
          <w:spacing w:val="-5"/>
        </w:rPr>
        <w:t xml:space="preserve"> </w:t>
      </w:r>
      <w:r>
        <w:rPr>
          <w:spacing w:val="-2"/>
        </w:rPr>
        <w:t>provide:</w:t>
      </w:r>
    </w:p>
    <w:p w14:paraId="16B85808" w14:textId="1D3B49DE" w:rsidR="001343B6" w:rsidRDefault="00415772">
      <w:pPr>
        <w:pStyle w:val="BodyText"/>
        <w:spacing w:before="5"/>
        <w:rPr>
          <w:noProof/>
          <w:sz w:val="18"/>
        </w:rPr>
      </w:pPr>
      <w:r>
        <w:rPr>
          <w:noProof/>
          <w:sz w:val="18"/>
        </w:rPr>
        <w:t xml:space="preserve">         </w:t>
      </w:r>
    </w:p>
    <w:p w14:paraId="7F396CF2" w14:textId="39E75269" w:rsidR="00415772" w:rsidRDefault="00415772">
      <w:pPr>
        <w:pStyle w:val="BodyText"/>
        <w:spacing w:before="5"/>
        <w:rPr>
          <w:noProof/>
          <w:sz w:val="18"/>
        </w:rPr>
      </w:pPr>
      <w:r>
        <w:rPr>
          <w:noProof/>
          <w:sz w:val="18"/>
        </w:rPr>
        <w:t xml:space="preserve">        ____________________________________________________________________________________________________________________</w:t>
      </w:r>
    </w:p>
    <w:p w14:paraId="1E777CBF" w14:textId="6FBE0A5E" w:rsidR="00415772" w:rsidRDefault="00415772">
      <w:pPr>
        <w:pStyle w:val="BodyText"/>
        <w:spacing w:before="5"/>
        <w:rPr>
          <w:sz w:val="19"/>
        </w:rPr>
      </w:pPr>
    </w:p>
    <w:p w14:paraId="16B85809" w14:textId="77777777" w:rsidR="001343B6" w:rsidRDefault="001343B6">
      <w:pPr>
        <w:pStyle w:val="BodyText"/>
        <w:spacing w:before="5"/>
        <w:rPr>
          <w:sz w:val="19"/>
        </w:rPr>
      </w:pPr>
    </w:p>
    <w:p w14:paraId="16B8580A" w14:textId="77777777" w:rsidR="001343B6" w:rsidRDefault="00F2155E">
      <w:pPr>
        <w:pStyle w:val="BodyText"/>
        <w:tabs>
          <w:tab w:val="left" w:pos="5603"/>
          <w:tab w:val="left" w:pos="10768"/>
        </w:tabs>
        <w:spacing w:before="75"/>
        <w:ind w:left="360"/>
      </w:pPr>
      <w:r>
        <w:rPr>
          <w:spacing w:val="-2"/>
        </w:rPr>
        <w:t>Signature:</w:t>
      </w:r>
      <w:r>
        <w:rPr>
          <w:u w:val="single"/>
        </w:rPr>
        <w:tab/>
      </w:r>
      <w:r>
        <w:rPr>
          <w:spacing w:val="-2"/>
        </w:rPr>
        <w:t>Title:</w:t>
      </w:r>
      <w:r>
        <w:rPr>
          <w:u w:val="single"/>
        </w:rPr>
        <w:tab/>
      </w:r>
    </w:p>
    <w:p w14:paraId="16B8580B" w14:textId="77777777" w:rsidR="001343B6" w:rsidRDefault="001343B6">
      <w:pPr>
        <w:pStyle w:val="BodyText"/>
        <w:sectPr w:rsidR="001343B6">
          <w:type w:val="continuous"/>
          <w:pgSz w:w="12240" w:h="15840"/>
          <w:pgMar w:top="900" w:right="360" w:bottom="900" w:left="360" w:header="699" w:footer="712" w:gutter="0"/>
          <w:cols w:space="720"/>
        </w:sectPr>
      </w:pPr>
    </w:p>
    <w:p w14:paraId="2FDECC9D" w14:textId="77777777" w:rsidR="00DC2F0C" w:rsidRDefault="00DC2F0C">
      <w:pPr>
        <w:pStyle w:val="BodyText"/>
        <w:spacing w:before="36" w:line="232" w:lineRule="auto"/>
        <w:ind w:left="4389" w:right="3999"/>
        <w:jc w:val="center"/>
        <w:rPr>
          <w:w w:val="80"/>
        </w:rPr>
      </w:pPr>
    </w:p>
    <w:p w14:paraId="16B8580C" w14:textId="39313584" w:rsidR="001343B6" w:rsidRPr="00BD7355" w:rsidRDefault="00F2155E" w:rsidP="00E359FC">
      <w:pPr>
        <w:pStyle w:val="BodyText"/>
        <w:spacing w:before="36" w:line="232" w:lineRule="auto"/>
        <w:ind w:left="4389" w:right="3999"/>
        <w:jc w:val="center"/>
      </w:pPr>
      <w:r w:rsidRPr="00BD7355">
        <w:rPr>
          <w:w w:val="80"/>
        </w:rPr>
        <w:t>Orange</w:t>
      </w:r>
      <w:r w:rsidRPr="00BD7355">
        <w:rPr>
          <w:spacing w:val="-3"/>
          <w:w w:val="80"/>
        </w:rPr>
        <w:t xml:space="preserve"> </w:t>
      </w:r>
      <w:r w:rsidRPr="00BD7355">
        <w:rPr>
          <w:w w:val="80"/>
        </w:rPr>
        <w:t>Water</w:t>
      </w:r>
      <w:r w:rsidRPr="00BD7355">
        <w:rPr>
          <w:spacing w:val="-2"/>
          <w:w w:val="80"/>
        </w:rPr>
        <w:t xml:space="preserve"> </w:t>
      </w:r>
      <w:r w:rsidRPr="00BD7355">
        <w:rPr>
          <w:w w:val="80"/>
        </w:rPr>
        <w:t>and</w:t>
      </w:r>
      <w:r w:rsidRPr="00BD7355">
        <w:rPr>
          <w:spacing w:val="-3"/>
          <w:w w:val="80"/>
        </w:rPr>
        <w:t xml:space="preserve"> </w:t>
      </w:r>
      <w:r w:rsidRPr="00BD7355">
        <w:rPr>
          <w:w w:val="80"/>
        </w:rPr>
        <w:t>Sewer</w:t>
      </w:r>
      <w:r w:rsidRPr="00BD7355">
        <w:rPr>
          <w:spacing w:val="-2"/>
          <w:w w:val="80"/>
        </w:rPr>
        <w:t xml:space="preserve"> </w:t>
      </w:r>
      <w:r w:rsidRPr="00BD7355">
        <w:rPr>
          <w:w w:val="80"/>
        </w:rPr>
        <w:t>Authority</w:t>
      </w:r>
      <w:r w:rsidRPr="00BD7355">
        <w:rPr>
          <w:w w:val="95"/>
        </w:rPr>
        <w:t xml:space="preserve"> Finance Department</w:t>
      </w:r>
    </w:p>
    <w:p w14:paraId="16B8580D" w14:textId="77777777" w:rsidR="001343B6" w:rsidRPr="00BD7355" w:rsidRDefault="00F2155E" w:rsidP="00E359FC">
      <w:pPr>
        <w:pStyle w:val="BodyText"/>
        <w:spacing w:before="1"/>
        <w:ind w:left="4778" w:right="4372"/>
        <w:jc w:val="center"/>
      </w:pPr>
      <w:r w:rsidRPr="00BD7355">
        <w:t>400</w:t>
      </w:r>
      <w:r w:rsidRPr="00BD7355">
        <w:rPr>
          <w:spacing w:val="-13"/>
        </w:rPr>
        <w:t xml:space="preserve"> </w:t>
      </w:r>
      <w:r w:rsidRPr="00BD7355">
        <w:t>Jones</w:t>
      </w:r>
      <w:r w:rsidRPr="00BD7355">
        <w:rPr>
          <w:spacing w:val="-12"/>
        </w:rPr>
        <w:t xml:space="preserve"> </w:t>
      </w:r>
      <w:r w:rsidRPr="00BD7355">
        <w:t>Ferry</w:t>
      </w:r>
      <w:r w:rsidRPr="00BD7355">
        <w:rPr>
          <w:spacing w:val="-13"/>
        </w:rPr>
        <w:t xml:space="preserve"> </w:t>
      </w:r>
      <w:r w:rsidRPr="00BD7355">
        <w:t>Road Carrboro, NC</w:t>
      </w:r>
      <w:r w:rsidRPr="00BD7355">
        <w:rPr>
          <w:spacing w:val="40"/>
        </w:rPr>
        <w:t xml:space="preserve"> </w:t>
      </w:r>
      <w:r w:rsidRPr="00BD7355">
        <w:t>27510</w:t>
      </w:r>
    </w:p>
    <w:p w14:paraId="16B8580E" w14:textId="77777777" w:rsidR="001343B6" w:rsidRDefault="001343B6">
      <w:pPr>
        <w:pStyle w:val="BodyText"/>
        <w:spacing w:before="37"/>
      </w:pPr>
    </w:p>
    <w:p w14:paraId="16B8580F" w14:textId="77777777" w:rsidR="001343B6" w:rsidRDefault="00F2155E">
      <w:pPr>
        <w:pStyle w:val="Heading6"/>
        <w:ind w:left="4766"/>
      </w:pPr>
      <w:bookmarkStart w:id="2" w:name="Relationship_Vendor_Form"/>
      <w:bookmarkEnd w:id="2"/>
      <w:r>
        <w:t>Relationship</w:t>
      </w:r>
      <w:r>
        <w:rPr>
          <w:spacing w:val="-9"/>
        </w:rPr>
        <w:t xml:space="preserve"> </w:t>
      </w:r>
      <w:r>
        <w:t>Vendor</w:t>
      </w:r>
      <w:r>
        <w:rPr>
          <w:spacing w:val="-5"/>
        </w:rPr>
        <w:t xml:space="preserve"> </w:t>
      </w:r>
      <w:r>
        <w:rPr>
          <w:spacing w:val="-4"/>
        </w:rPr>
        <w:t>Form</w:t>
      </w:r>
    </w:p>
    <w:p w14:paraId="16B85810" w14:textId="77777777" w:rsidR="001343B6" w:rsidRDefault="00F2155E">
      <w:pPr>
        <w:pStyle w:val="BodyText"/>
        <w:spacing w:before="115" w:line="252" w:lineRule="auto"/>
        <w:ind w:left="580" w:right="989"/>
      </w:pPr>
      <w:r>
        <w:t>If</w:t>
      </w:r>
      <w:r>
        <w:rPr>
          <w:spacing w:val="-2"/>
        </w:rPr>
        <w:t xml:space="preserve"> </w:t>
      </w:r>
      <w:r>
        <w:t>you</w:t>
      </w:r>
      <w:r>
        <w:rPr>
          <w:spacing w:val="-5"/>
        </w:rPr>
        <w:t xml:space="preserve"> </w:t>
      </w:r>
      <w:r>
        <w:t>are</w:t>
      </w:r>
      <w:r>
        <w:rPr>
          <w:spacing w:val="-1"/>
        </w:rPr>
        <w:t xml:space="preserve"> </w:t>
      </w:r>
      <w:r>
        <w:t>related</w:t>
      </w:r>
      <w:r>
        <w:rPr>
          <w:spacing w:val="-5"/>
        </w:rPr>
        <w:t xml:space="preserve"> </w:t>
      </w:r>
      <w:r>
        <w:t>to</w:t>
      </w:r>
      <w:r>
        <w:rPr>
          <w:spacing w:val="-3"/>
        </w:rPr>
        <w:t xml:space="preserve"> </w:t>
      </w:r>
      <w:r>
        <w:t>or</w:t>
      </w:r>
      <w:r>
        <w:rPr>
          <w:spacing w:val="-4"/>
        </w:rPr>
        <w:t xml:space="preserve"> </w:t>
      </w:r>
      <w:r>
        <w:t>have</w:t>
      </w:r>
      <w:r>
        <w:rPr>
          <w:spacing w:val="-1"/>
        </w:rPr>
        <w:t xml:space="preserve"> </w:t>
      </w:r>
      <w:r>
        <w:t>a</w:t>
      </w:r>
      <w:r>
        <w:rPr>
          <w:spacing w:val="-2"/>
        </w:rPr>
        <w:t xml:space="preserve"> </w:t>
      </w:r>
      <w:r>
        <w:t>professional</w:t>
      </w:r>
      <w:r>
        <w:rPr>
          <w:spacing w:val="-2"/>
        </w:rPr>
        <w:t xml:space="preserve"> </w:t>
      </w:r>
      <w:r>
        <w:t>relationship</w:t>
      </w:r>
      <w:r>
        <w:rPr>
          <w:spacing w:val="-3"/>
        </w:rPr>
        <w:t xml:space="preserve"> </w:t>
      </w:r>
      <w:r>
        <w:t>with</w:t>
      </w:r>
      <w:r>
        <w:rPr>
          <w:spacing w:val="-3"/>
        </w:rPr>
        <w:t xml:space="preserve"> </w:t>
      </w:r>
      <w:r>
        <w:t>any</w:t>
      </w:r>
      <w:r>
        <w:rPr>
          <w:spacing w:val="-3"/>
        </w:rPr>
        <w:t xml:space="preserve"> </w:t>
      </w:r>
      <w:r>
        <w:t>employee</w:t>
      </w:r>
      <w:r>
        <w:rPr>
          <w:spacing w:val="-1"/>
        </w:rPr>
        <w:t xml:space="preserve"> </w:t>
      </w:r>
      <w:r>
        <w:t>of</w:t>
      </w:r>
      <w:r>
        <w:rPr>
          <w:spacing w:val="-4"/>
        </w:rPr>
        <w:t xml:space="preserve"> </w:t>
      </w:r>
      <w:r>
        <w:t>Orange</w:t>
      </w:r>
      <w:r>
        <w:rPr>
          <w:spacing w:val="-1"/>
        </w:rPr>
        <w:t xml:space="preserve"> </w:t>
      </w:r>
      <w:r>
        <w:t>Water</w:t>
      </w:r>
      <w:r>
        <w:rPr>
          <w:spacing w:val="-2"/>
        </w:rPr>
        <w:t xml:space="preserve"> </w:t>
      </w:r>
      <w:r>
        <w:t>and</w:t>
      </w:r>
      <w:r>
        <w:rPr>
          <w:spacing w:val="-3"/>
        </w:rPr>
        <w:t xml:space="preserve"> </w:t>
      </w:r>
      <w:r>
        <w:t>Sewer Authority, this form must be completed and included with this bid.</w:t>
      </w:r>
    </w:p>
    <w:p w14:paraId="16B85811" w14:textId="77777777" w:rsidR="001343B6" w:rsidRDefault="00F2155E">
      <w:pPr>
        <w:pStyle w:val="BodyText"/>
        <w:spacing w:before="240"/>
        <w:ind w:left="580"/>
      </w:pPr>
      <w:r>
        <w:t>Vendor</w:t>
      </w:r>
      <w:r>
        <w:rPr>
          <w:spacing w:val="-2"/>
        </w:rPr>
        <w:t xml:space="preserve"> Information:</w:t>
      </w:r>
    </w:p>
    <w:p w14:paraId="16B85812" w14:textId="77777777" w:rsidR="001343B6" w:rsidRDefault="001343B6">
      <w:pPr>
        <w:pStyle w:val="BodyText"/>
        <w:spacing w:before="1"/>
      </w:pPr>
    </w:p>
    <w:p w14:paraId="16B85813" w14:textId="77777777" w:rsidR="001343B6" w:rsidRDefault="00F2155E">
      <w:pPr>
        <w:pStyle w:val="BodyText"/>
        <w:tabs>
          <w:tab w:val="left" w:pos="9247"/>
        </w:tabs>
        <w:ind w:left="580"/>
      </w:pPr>
      <w:r>
        <w:t>Name:</w:t>
      </w:r>
      <w:r>
        <w:rPr>
          <w:spacing w:val="53"/>
        </w:rPr>
        <w:t xml:space="preserve"> </w:t>
      </w:r>
      <w:r>
        <w:rPr>
          <w:u w:val="single"/>
        </w:rPr>
        <w:tab/>
      </w:r>
    </w:p>
    <w:p w14:paraId="16B85814" w14:textId="77777777" w:rsidR="001343B6" w:rsidRDefault="00F2155E">
      <w:pPr>
        <w:pStyle w:val="BodyText"/>
        <w:tabs>
          <w:tab w:val="left" w:pos="9213"/>
        </w:tabs>
        <w:spacing w:before="267"/>
        <w:ind w:left="580"/>
      </w:pPr>
      <w:r>
        <w:t>Address:</w:t>
      </w:r>
      <w:r>
        <w:rPr>
          <w:spacing w:val="48"/>
        </w:rPr>
        <w:t xml:space="preserve"> </w:t>
      </w:r>
      <w:r>
        <w:rPr>
          <w:u w:val="single"/>
        </w:rPr>
        <w:tab/>
      </w:r>
    </w:p>
    <w:p w14:paraId="16B85815" w14:textId="77777777" w:rsidR="001343B6" w:rsidRDefault="00F2155E">
      <w:pPr>
        <w:pStyle w:val="BodyText"/>
        <w:tabs>
          <w:tab w:val="left" w:pos="9143"/>
        </w:tabs>
        <w:spacing w:before="266"/>
        <w:ind w:left="580"/>
      </w:pPr>
      <w:r>
        <w:t>Related OWASA</w:t>
      </w:r>
      <w:r>
        <w:rPr>
          <w:spacing w:val="-4"/>
        </w:rPr>
        <w:t xml:space="preserve"> </w:t>
      </w:r>
      <w:r>
        <w:t>employee:</w:t>
      </w:r>
      <w:r>
        <w:rPr>
          <w:spacing w:val="48"/>
        </w:rPr>
        <w:t xml:space="preserve"> </w:t>
      </w:r>
      <w:r>
        <w:rPr>
          <w:u w:val="single"/>
        </w:rPr>
        <w:tab/>
      </w:r>
    </w:p>
    <w:p w14:paraId="16B85816" w14:textId="77777777" w:rsidR="001343B6" w:rsidRDefault="001343B6">
      <w:pPr>
        <w:pStyle w:val="BodyText"/>
        <w:spacing w:before="3"/>
      </w:pPr>
    </w:p>
    <w:p w14:paraId="16B85817" w14:textId="77777777" w:rsidR="001343B6" w:rsidRDefault="00F2155E">
      <w:pPr>
        <w:pStyle w:val="BodyText"/>
        <w:tabs>
          <w:tab w:val="left" w:pos="9244"/>
        </w:tabs>
        <w:ind w:left="580"/>
      </w:pPr>
      <w:r>
        <w:t>Relationship to</w:t>
      </w:r>
      <w:r>
        <w:rPr>
          <w:spacing w:val="-4"/>
        </w:rPr>
        <w:t xml:space="preserve"> </w:t>
      </w:r>
      <w:r>
        <w:t>employee:</w:t>
      </w:r>
      <w:r>
        <w:rPr>
          <w:spacing w:val="41"/>
        </w:rPr>
        <w:t xml:space="preserve"> </w:t>
      </w:r>
      <w:r>
        <w:rPr>
          <w:u w:val="single"/>
        </w:rPr>
        <w:tab/>
      </w:r>
    </w:p>
    <w:p w14:paraId="16B85818" w14:textId="77777777" w:rsidR="001343B6" w:rsidRDefault="001343B6">
      <w:pPr>
        <w:pStyle w:val="BodyText"/>
      </w:pPr>
    </w:p>
    <w:p w14:paraId="16B85819" w14:textId="77777777" w:rsidR="001343B6" w:rsidRDefault="001343B6">
      <w:pPr>
        <w:pStyle w:val="BodyText"/>
        <w:spacing w:before="44"/>
      </w:pPr>
    </w:p>
    <w:p w14:paraId="16B8581A" w14:textId="77777777" w:rsidR="001343B6" w:rsidRDefault="00F2155E">
      <w:pPr>
        <w:pStyle w:val="Heading6"/>
        <w:spacing w:line="223" w:lineRule="auto"/>
      </w:pPr>
      <w:bookmarkStart w:id="3" w:name="We_agree_that_our_relationship_will_not_"/>
      <w:bookmarkEnd w:id="3"/>
      <w:r>
        <w:t>We</w:t>
      </w:r>
      <w:r>
        <w:rPr>
          <w:spacing w:val="-3"/>
        </w:rPr>
        <w:t xml:space="preserve"> </w:t>
      </w:r>
      <w:r>
        <w:t>agree</w:t>
      </w:r>
      <w:r>
        <w:rPr>
          <w:spacing w:val="-3"/>
        </w:rPr>
        <w:t xml:space="preserve"> </w:t>
      </w:r>
      <w:r>
        <w:t>that</w:t>
      </w:r>
      <w:r>
        <w:rPr>
          <w:spacing w:val="-2"/>
        </w:rPr>
        <w:t xml:space="preserve"> </w:t>
      </w:r>
      <w:r>
        <w:t>our</w:t>
      </w:r>
      <w:r>
        <w:rPr>
          <w:spacing w:val="-4"/>
        </w:rPr>
        <w:t xml:space="preserve"> </w:t>
      </w:r>
      <w:r>
        <w:t>relationship</w:t>
      </w:r>
      <w:r>
        <w:rPr>
          <w:spacing w:val="-3"/>
        </w:rPr>
        <w:t xml:space="preserve"> </w:t>
      </w:r>
      <w:r>
        <w:t>will</w:t>
      </w:r>
      <w:r>
        <w:rPr>
          <w:spacing w:val="-1"/>
        </w:rPr>
        <w:t xml:space="preserve"> </w:t>
      </w:r>
      <w:r>
        <w:t>not</w:t>
      </w:r>
      <w:r>
        <w:rPr>
          <w:spacing w:val="-2"/>
        </w:rPr>
        <w:t xml:space="preserve"> </w:t>
      </w:r>
      <w:r>
        <w:t>hinder</w:t>
      </w:r>
      <w:r>
        <w:rPr>
          <w:spacing w:val="-1"/>
        </w:rPr>
        <w:t xml:space="preserve"> </w:t>
      </w:r>
      <w:r>
        <w:t>or</w:t>
      </w:r>
      <w:r>
        <w:rPr>
          <w:spacing w:val="-4"/>
        </w:rPr>
        <w:t xml:space="preserve"> </w:t>
      </w:r>
      <w:r>
        <w:t>corrupt</w:t>
      </w:r>
      <w:r>
        <w:rPr>
          <w:spacing w:val="-2"/>
        </w:rPr>
        <w:t xml:space="preserve"> </w:t>
      </w:r>
      <w:r>
        <w:t>our</w:t>
      </w:r>
      <w:r>
        <w:rPr>
          <w:spacing w:val="-1"/>
        </w:rPr>
        <w:t xml:space="preserve"> </w:t>
      </w:r>
      <w:r>
        <w:t>professional</w:t>
      </w:r>
      <w:r>
        <w:rPr>
          <w:spacing w:val="-3"/>
        </w:rPr>
        <w:t xml:space="preserve"> </w:t>
      </w:r>
      <w:r>
        <w:t>relationship</w:t>
      </w:r>
      <w:r>
        <w:rPr>
          <w:spacing w:val="-3"/>
        </w:rPr>
        <w:t xml:space="preserve"> </w:t>
      </w:r>
      <w:r>
        <w:t>with</w:t>
      </w:r>
      <w:r>
        <w:rPr>
          <w:spacing w:val="-3"/>
        </w:rPr>
        <w:t xml:space="preserve"> </w:t>
      </w:r>
      <w:r>
        <w:t>Orange</w:t>
      </w:r>
      <w:r>
        <w:rPr>
          <w:spacing w:val="-3"/>
        </w:rPr>
        <w:t xml:space="preserve"> </w:t>
      </w:r>
      <w:r>
        <w:t>Water</w:t>
      </w:r>
      <w:r>
        <w:rPr>
          <w:spacing w:val="-4"/>
        </w:rPr>
        <w:t xml:space="preserve"> </w:t>
      </w:r>
      <w:r>
        <w:t>&amp;</w:t>
      </w:r>
      <w:r>
        <w:rPr>
          <w:spacing w:val="-4"/>
        </w:rPr>
        <w:t xml:space="preserve"> </w:t>
      </w:r>
      <w:r>
        <w:t xml:space="preserve">Sewer </w:t>
      </w:r>
      <w:r>
        <w:rPr>
          <w:spacing w:val="-2"/>
        </w:rPr>
        <w:t>Authority.</w:t>
      </w:r>
    </w:p>
    <w:p w14:paraId="16B8581B" w14:textId="77777777" w:rsidR="001343B6" w:rsidRDefault="001343B6">
      <w:pPr>
        <w:pStyle w:val="BodyText"/>
        <w:rPr>
          <w:b/>
          <w:sz w:val="20"/>
        </w:rPr>
      </w:pPr>
    </w:p>
    <w:p w14:paraId="16B8581C" w14:textId="77777777" w:rsidR="001343B6" w:rsidRDefault="001343B6">
      <w:pPr>
        <w:pStyle w:val="BodyText"/>
        <w:rPr>
          <w:b/>
          <w:sz w:val="20"/>
        </w:rPr>
      </w:pPr>
    </w:p>
    <w:p w14:paraId="16B8581D" w14:textId="3A874555" w:rsidR="001343B6" w:rsidRDefault="00F2155E">
      <w:pPr>
        <w:pStyle w:val="BodyText"/>
        <w:spacing w:before="98"/>
        <w:rPr>
          <w:b/>
          <w:sz w:val="20"/>
        </w:rPr>
      </w:pPr>
      <w:r>
        <w:rPr>
          <w:b/>
          <w:noProof/>
          <w:sz w:val="20"/>
        </w:rPr>
        <mc:AlternateContent>
          <mc:Choice Requires="wps">
            <w:drawing>
              <wp:anchor distT="0" distB="0" distL="0" distR="0" simplePos="0" relativeHeight="251658323" behindDoc="1" locked="0" layoutInCell="1" allowOverlap="1" wp14:anchorId="18927F9B" wp14:editId="18927F9C">
                <wp:simplePos x="0" y="0"/>
                <wp:positionH relativeFrom="page">
                  <wp:posOffset>528953</wp:posOffset>
                </wp:positionH>
                <wp:positionV relativeFrom="paragraph">
                  <wp:posOffset>232499</wp:posOffset>
                </wp:positionV>
                <wp:extent cx="4098925" cy="1270"/>
                <wp:effectExtent l="0" t="0" r="0" b="0"/>
                <wp:wrapTopAndBottom/>
                <wp:docPr id="13476675"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AB88C6" id="Graphic 19" o:spid="_x0000_s1026" style="position:absolute;margin-left:41.65pt;margin-top:18.3pt;width:322.75pt;height:.1pt;z-index:-251658157;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" path="m,l4098925,e" filled="f" strokeweight=".48pt">
                <v:path arrowok="t"/>
                <w10:wrap type="topAndBottom" anchorx="page"/>
              </v:shape>
            </w:pict>
          </mc:Fallback>
        </mc:AlternateContent>
      </w:r>
      <w:r>
        <w:rPr>
          <w:b/>
          <w:noProof/>
          <w:sz w:val="20"/>
        </w:rPr>
        <mc:AlternateContent>
          <mc:Choice Requires="wps">
            <w:drawing>
              <wp:anchor distT="0" distB="0" distL="0" distR="0" simplePos="0" relativeHeight="251658324" behindDoc="1" locked="0" layoutInCell="1" allowOverlap="1" wp14:anchorId="18927F9D" wp14:editId="18927F9E">
                <wp:simplePos x="0" y="0"/>
                <wp:positionH relativeFrom="page">
                  <wp:posOffset>5088253</wp:posOffset>
                </wp:positionH>
                <wp:positionV relativeFrom="paragraph">
                  <wp:posOffset>232914</wp:posOffset>
                </wp:positionV>
                <wp:extent cx="2411095" cy="1270"/>
                <wp:effectExtent l="0" t="0" r="0" b="0"/>
                <wp:wrapTopAndBottom/>
                <wp:docPr id="2123920657"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1FC75B" id="Graphic 20" o:spid="_x0000_s1026" style="position:absolute;margin-left:400.65pt;margin-top:18.35pt;width:189.85pt;height:.1pt;z-index:-251658156;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" path="m,l2411095,e" filled="f" strokeweight=".48pt">
                <v:path arrowok="t"/>
                <w10:wrap type="topAndBottom" anchorx="page"/>
              </v:shape>
            </w:pict>
          </mc:Fallback>
        </mc:AlternateContent>
      </w:r>
      <w:r>
        <w:rPr>
          <w:b/>
          <w:noProof/>
          <w:sz w:val="20"/>
        </w:rPr>
        <mc:AlternateContent>
          <mc:Choice Requires="wps">
            <w:drawing>
              <wp:anchor distT="0" distB="0" distL="0" distR="0" simplePos="0" relativeHeight="251658288" behindDoc="1" locked="0" layoutInCell="1" allowOverlap="1" wp14:anchorId="16B8596B" wp14:editId="16B8596C">
                <wp:simplePos x="0" y="0"/>
                <wp:positionH relativeFrom="page">
                  <wp:posOffset>528953</wp:posOffset>
                </wp:positionH>
                <wp:positionV relativeFrom="paragraph">
                  <wp:posOffset>232499</wp:posOffset>
                </wp:positionV>
                <wp:extent cx="409892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13474" id="Graphic 19" o:spid="_x0000_s1026" style="position:absolute;margin-left:41.65pt;margin-top:18.3pt;width:322.75pt;height:.1pt;z-index:-251658192;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" path="m,l4098925,e" filled="f" strokeweight=".48pt">
                <v:path arrowok="t"/>
                <w10:wrap type="topAndBottom" anchorx="page"/>
              </v:shape>
            </w:pict>
          </mc:Fallback>
        </mc:AlternateContent>
      </w:r>
      <w:r>
        <w:rPr>
          <w:b/>
          <w:noProof/>
          <w:sz w:val="20"/>
        </w:rPr>
        <mc:AlternateContent>
          <mc:Choice Requires="wps">
            <w:drawing>
              <wp:anchor distT="0" distB="0" distL="0" distR="0" simplePos="0" relativeHeight="251658289" behindDoc="1" locked="0" layoutInCell="1" allowOverlap="1" wp14:anchorId="16B8596D" wp14:editId="16B8596E">
                <wp:simplePos x="0" y="0"/>
                <wp:positionH relativeFrom="page">
                  <wp:posOffset>5088253</wp:posOffset>
                </wp:positionH>
                <wp:positionV relativeFrom="paragraph">
                  <wp:posOffset>232914</wp:posOffset>
                </wp:positionV>
                <wp:extent cx="241109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254649" id="Graphic 20" o:spid="_x0000_s1026" style="position:absolute;margin-left:400.65pt;margin-top:18.35pt;width:189.85pt;height:.1pt;z-index:-251658191;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" path="m,l2411095,e" filled="f" strokeweight=".48pt">
                <v:path arrowok="t"/>
                <w10:wrap type="topAndBottom" anchorx="page"/>
              </v:shape>
            </w:pict>
          </mc:Fallback>
        </mc:AlternateContent>
      </w:r>
    </w:p>
    <w:p w14:paraId="16B8581E" w14:textId="77777777" w:rsidR="001343B6" w:rsidRDefault="00F2155E">
      <w:pPr>
        <w:pStyle w:val="BodyText"/>
        <w:tabs>
          <w:tab w:val="left" w:pos="7761"/>
        </w:tabs>
        <w:ind w:left="580"/>
      </w:pPr>
      <w:r>
        <w:t>Vendor</w:t>
      </w:r>
      <w:r>
        <w:rPr>
          <w:spacing w:val="-5"/>
        </w:rPr>
        <w:t xml:space="preserve"> </w:t>
      </w:r>
      <w:r>
        <w:rPr>
          <w:spacing w:val="-2"/>
        </w:rPr>
        <w:t>Signature</w:t>
      </w:r>
      <w:r>
        <w:tab/>
      </w:r>
      <w:r>
        <w:rPr>
          <w:spacing w:val="-4"/>
        </w:rPr>
        <w:t>Date</w:t>
      </w:r>
    </w:p>
    <w:p w14:paraId="16B8581F" w14:textId="77777777" w:rsidR="001343B6" w:rsidRDefault="001343B6">
      <w:pPr>
        <w:pStyle w:val="BodyText"/>
      </w:pPr>
    </w:p>
    <w:p w14:paraId="16B85820" w14:textId="77777777" w:rsidR="001343B6" w:rsidRDefault="001343B6">
      <w:pPr>
        <w:pStyle w:val="BodyText"/>
        <w:spacing w:before="158"/>
      </w:pPr>
    </w:p>
    <w:p w14:paraId="16B85821" w14:textId="404CB541" w:rsidR="001343B6" w:rsidRDefault="00F2155E">
      <w:pPr>
        <w:pStyle w:val="BodyText"/>
        <w:tabs>
          <w:tab w:val="left" w:pos="7761"/>
        </w:tabs>
        <w:ind w:left="580"/>
      </w:pPr>
      <w:r>
        <w:rPr>
          <w:noProof/>
        </w:rPr>
        <mc:AlternateContent>
          <mc:Choice Requires="wps">
            <w:drawing>
              <wp:anchor distT="0" distB="0" distL="0" distR="0" simplePos="0" relativeHeight="251658248" behindDoc="1" locked="0" layoutInCell="1" allowOverlap="1" wp14:anchorId="16B8596F" wp14:editId="16B85970">
                <wp:simplePos x="0" y="0"/>
                <wp:positionH relativeFrom="page">
                  <wp:posOffset>5088253</wp:posOffset>
                </wp:positionH>
                <wp:positionV relativeFrom="paragraph">
                  <wp:posOffset>62406</wp:posOffset>
                </wp:positionV>
                <wp:extent cx="241109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4CC897" id="Graphic 21" o:spid="_x0000_s1026" style="position:absolute;margin-left:400.65pt;margin-top:4.9pt;width:189.8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" path="m,l2411095,e" filled="f" strokeweight=".48pt">
                <v:path arrowok="t"/>
                <w10:wrap anchorx="page"/>
              </v:shape>
            </w:pict>
          </mc:Fallback>
        </mc:AlternateContent>
      </w:r>
      <w:r>
        <w:rPr>
          <w:noProof/>
        </w:rPr>
        <mc:AlternateContent>
          <mc:Choice Requires="wps">
            <w:drawing>
              <wp:anchor distT="0" distB="0" distL="0" distR="0" simplePos="0" relativeHeight="251658249" behindDoc="1" locked="0" layoutInCell="1" allowOverlap="1" wp14:anchorId="16B85971" wp14:editId="16B85972">
                <wp:simplePos x="0" y="0"/>
                <wp:positionH relativeFrom="page">
                  <wp:posOffset>528953</wp:posOffset>
                </wp:positionH>
                <wp:positionV relativeFrom="paragraph">
                  <wp:posOffset>39269</wp:posOffset>
                </wp:positionV>
                <wp:extent cx="409892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82711" id="Graphic 22" o:spid="_x0000_s1026" style="position:absolute;margin-left:41.65pt;margin-top:3.1pt;width:322.75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" path="m,l4098925,e" filled="f" strokeweight=".48pt">
                <v:path arrowok="t"/>
                <w10:wrap anchorx="page"/>
              </v:shape>
            </w:pict>
          </mc:Fallback>
        </mc:AlternateContent>
      </w:r>
      <w:r>
        <w:rPr>
          <w:noProof/>
        </w:rPr>
        <mc:AlternateContent>
          <mc:Choice Requires="wps">
            <w:drawing>
              <wp:anchor distT="0" distB="0" distL="0" distR="0" simplePos="0" relativeHeight="251658310" behindDoc="1" locked="0" layoutInCell="1" allowOverlap="1" wp14:anchorId="18927F9F" wp14:editId="18927FA0">
                <wp:simplePos x="0" y="0"/>
                <wp:positionH relativeFrom="page">
                  <wp:posOffset>5088253</wp:posOffset>
                </wp:positionH>
                <wp:positionV relativeFrom="paragraph">
                  <wp:posOffset>62406</wp:posOffset>
                </wp:positionV>
                <wp:extent cx="2411095" cy="1270"/>
                <wp:effectExtent l="0" t="0" r="0" b="0"/>
                <wp:wrapNone/>
                <wp:docPr id="1919164655"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A4B29" id="Graphic 21" o:spid="_x0000_s1026" style="position:absolute;margin-left:400.65pt;margin-top:4.9pt;width:189.85pt;height:.1pt;z-index:-251658170;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" path="m,l2411095,e" filled="f" strokeweight=".48pt">
                <v:path arrowok="t"/>
                <w10:wrap anchorx="page"/>
              </v:shape>
            </w:pict>
          </mc:Fallback>
        </mc:AlternateContent>
      </w:r>
      <w:r>
        <w:rPr>
          <w:noProof/>
        </w:rPr>
        <mc:AlternateContent>
          <mc:Choice Requires="wps">
            <w:drawing>
              <wp:anchor distT="0" distB="0" distL="0" distR="0" simplePos="0" relativeHeight="251658311" behindDoc="1" locked="0" layoutInCell="1" allowOverlap="1" wp14:anchorId="18927FA1" wp14:editId="18927FA2">
                <wp:simplePos x="0" y="0"/>
                <wp:positionH relativeFrom="page">
                  <wp:posOffset>528953</wp:posOffset>
                </wp:positionH>
                <wp:positionV relativeFrom="paragraph">
                  <wp:posOffset>39269</wp:posOffset>
                </wp:positionV>
                <wp:extent cx="4098925" cy="1270"/>
                <wp:effectExtent l="0" t="0" r="0" b="0"/>
                <wp:wrapNone/>
                <wp:docPr id="1719455725"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8842E" id="Graphic 22" o:spid="_x0000_s1026" style="position:absolute;margin-left:41.65pt;margin-top:3.1pt;width:322.75pt;height:.1pt;z-index:-251658169;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" path="m,l4098925,e" filled="f" strokeweight=".48pt">
                <v:path arrowok="t"/>
                <w10:wrap anchorx="page"/>
              </v:shape>
            </w:pict>
          </mc:Fallback>
        </mc:AlternateContent>
      </w:r>
      <w:r>
        <w:t>OWASA</w:t>
      </w:r>
      <w:r>
        <w:rPr>
          <w:spacing w:val="36"/>
        </w:rPr>
        <w:t xml:space="preserve"> </w:t>
      </w:r>
      <w:r>
        <w:t>Employee</w:t>
      </w:r>
      <w:r>
        <w:rPr>
          <w:spacing w:val="-4"/>
        </w:rPr>
        <w:t xml:space="preserve"> </w:t>
      </w:r>
      <w:r>
        <w:rPr>
          <w:spacing w:val="-2"/>
        </w:rPr>
        <w:t>Signature</w:t>
      </w:r>
      <w:r>
        <w:tab/>
      </w:r>
      <w:r>
        <w:rPr>
          <w:spacing w:val="-4"/>
        </w:rPr>
        <w:t>Date</w:t>
      </w:r>
    </w:p>
    <w:p w14:paraId="16B85822" w14:textId="77777777" w:rsidR="001343B6" w:rsidRDefault="001343B6">
      <w:pPr>
        <w:pStyle w:val="BodyText"/>
      </w:pPr>
    </w:p>
    <w:p w14:paraId="16B85823" w14:textId="77777777" w:rsidR="001343B6" w:rsidRDefault="001343B6">
      <w:pPr>
        <w:pStyle w:val="BodyText"/>
        <w:spacing w:before="12"/>
      </w:pPr>
    </w:p>
    <w:bookmarkStart w:id="4" w:name="Orange_Water_and_Sewer_Authority_is_awar"/>
    <w:bookmarkEnd w:id="4"/>
    <w:p w14:paraId="16B85824" w14:textId="759DEB8D" w:rsidR="001343B6" w:rsidRDefault="00F2155E">
      <w:pPr>
        <w:pStyle w:val="Heading6"/>
        <w:spacing w:line="232" w:lineRule="auto"/>
      </w:pPr>
      <w:r>
        <w:rPr>
          <w:noProof/>
        </w:rPr>
        <mc:AlternateContent>
          <mc:Choice Requires="wps">
            <w:drawing>
              <wp:anchor distT="0" distB="0" distL="0" distR="0" simplePos="0" relativeHeight="251658312" behindDoc="1" locked="0" layoutInCell="1" allowOverlap="1" wp14:anchorId="18927FA3" wp14:editId="18927FA4">
                <wp:simplePos x="0" y="0"/>
                <wp:positionH relativeFrom="page">
                  <wp:posOffset>528953</wp:posOffset>
                </wp:positionH>
                <wp:positionV relativeFrom="paragraph">
                  <wp:posOffset>1668430</wp:posOffset>
                </wp:positionV>
                <wp:extent cx="4098925" cy="1270"/>
                <wp:effectExtent l="0" t="0" r="0" b="0"/>
                <wp:wrapNone/>
                <wp:docPr id="553933547"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EBFB6" id="Graphic 23" o:spid="_x0000_s1026" style="position:absolute;margin-left:41.65pt;margin-top:131.35pt;width:322.75pt;height:.1pt;z-index:-251658168;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" path="m,l4098925,e" filled="f" strokeweight=".48pt">
                <v:path arrowok="t"/>
                <w10:wrap anchorx="page"/>
              </v:shape>
            </w:pict>
          </mc:Fallback>
        </mc:AlternateContent>
      </w:r>
      <w:r>
        <w:rPr>
          <w:noProof/>
        </w:rPr>
        <mc:AlternateContent>
          <mc:Choice Requires="wps">
            <w:drawing>
              <wp:anchor distT="0" distB="0" distL="0" distR="0" simplePos="0" relativeHeight="251658250" behindDoc="1" locked="0" layoutInCell="1" allowOverlap="1" wp14:anchorId="16B85973" wp14:editId="16B85974">
                <wp:simplePos x="0" y="0"/>
                <wp:positionH relativeFrom="page">
                  <wp:posOffset>528953</wp:posOffset>
                </wp:positionH>
                <wp:positionV relativeFrom="paragraph">
                  <wp:posOffset>1668430</wp:posOffset>
                </wp:positionV>
                <wp:extent cx="409892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F896B6" id="Graphic 23" o:spid="_x0000_s1026" style="position:absolute;margin-left:41.65pt;margin-top:131.35pt;width:322.75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" path="m,l4098925,e" filled="f" strokeweight=".48pt">
                <v:path arrowok="t"/>
                <w10:wrap anchorx="page"/>
              </v:shape>
            </w:pict>
          </mc:Fallback>
        </mc:AlternateContent>
      </w:r>
      <w:r>
        <w:t>Orange</w:t>
      </w:r>
      <w:r>
        <w:rPr>
          <w:spacing w:val="-3"/>
        </w:rPr>
        <w:t xml:space="preserve"> </w:t>
      </w:r>
      <w:r>
        <w:t>Water</w:t>
      </w:r>
      <w:r>
        <w:rPr>
          <w:spacing w:val="-1"/>
        </w:rPr>
        <w:t xml:space="preserve"> </w:t>
      </w:r>
      <w:r>
        <w:t>and</w:t>
      </w:r>
      <w:r>
        <w:rPr>
          <w:spacing w:val="-3"/>
        </w:rPr>
        <w:t xml:space="preserve"> </w:t>
      </w:r>
      <w:r>
        <w:t>Sewer</w:t>
      </w:r>
      <w:r>
        <w:rPr>
          <w:spacing w:val="-4"/>
        </w:rPr>
        <w:t xml:space="preserve"> </w:t>
      </w:r>
      <w:r>
        <w:t>Authority</w:t>
      </w:r>
      <w:r>
        <w:rPr>
          <w:spacing w:val="-1"/>
        </w:rPr>
        <w:t xml:space="preserve"> </w:t>
      </w:r>
      <w:r>
        <w:t>is</w:t>
      </w:r>
      <w:r>
        <w:rPr>
          <w:spacing w:val="-1"/>
        </w:rPr>
        <w:t xml:space="preserve"> </w:t>
      </w:r>
      <w:r>
        <w:t>aware</w:t>
      </w:r>
      <w:r>
        <w:rPr>
          <w:spacing w:val="-3"/>
        </w:rPr>
        <w:t xml:space="preserve"> </w:t>
      </w:r>
      <w:r>
        <w:t>and</w:t>
      </w:r>
      <w:r>
        <w:rPr>
          <w:spacing w:val="-3"/>
        </w:rPr>
        <w:t xml:space="preserve"> </w:t>
      </w:r>
      <w:r>
        <w:t>understands</w:t>
      </w:r>
      <w:r>
        <w:rPr>
          <w:spacing w:val="-1"/>
        </w:rPr>
        <w:t xml:space="preserve"> </w:t>
      </w:r>
      <w:r>
        <w:t>these</w:t>
      </w:r>
      <w:r>
        <w:rPr>
          <w:spacing w:val="-3"/>
        </w:rPr>
        <w:t xml:space="preserve"> </w:t>
      </w:r>
      <w:r>
        <w:t>parties</w:t>
      </w:r>
      <w:r>
        <w:rPr>
          <w:spacing w:val="-1"/>
        </w:rPr>
        <w:t xml:space="preserve"> </w:t>
      </w:r>
      <w:r>
        <w:t>have</w:t>
      </w:r>
      <w:r>
        <w:rPr>
          <w:spacing w:val="-3"/>
        </w:rPr>
        <w:t xml:space="preserve"> </w:t>
      </w:r>
      <w:r>
        <w:t>a</w:t>
      </w:r>
      <w:r>
        <w:rPr>
          <w:spacing w:val="-3"/>
        </w:rPr>
        <w:t xml:space="preserve"> </w:t>
      </w:r>
      <w:r>
        <w:t>relationship</w:t>
      </w:r>
      <w:r>
        <w:rPr>
          <w:spacing w:val="-5"/>
        </w:rPr>
        <w:t xml:space="preserve"> </w:t>
      </w:r>
      <w:r>
        <w:t>with</w:t>
      </w:r>
      <w:r>
        <w:rPr>
          <w:spacing w:val="-3"/>
        </w:rPr>
        <w:t xml:space="preserve"> </w:t>
      </w:r>
      <w:r>
        <w:t>each</w:t>
      </w:r>
      <w:r>
        <w:rPr>
          <w:spacing w:val="-3"/>
        </w:rPr>
        <w:t xml:space="preserve"> </w:t>
      </w:r>
      <w:r>
        <w:t>other.</w:t>
      </w:r>
      <w:r>
        <w:rPr>
          <w:spacing w:val="-1"/>
        </w:rPr>
        <w:t xml:space="preserve"> </w:t>
      </w:r>
      <w:r>
        <w:t>The decision</w:t>
      </w:r>
      <w:r>
        <w:rPr>
          <w:spacing w:val="-7"/>
        </w:rPr>
        <w:t xml:space="preserve"> </w:t>
      </w:r>
      <w:r>
        <w:t>to</w:t>
      </w:r>
      <w:r>
        <w:rPr>
          <w:spacing w:val="-4"/>
        </w:rPr>
        <w:t xml:space="preserve"> </w:t>
      </w:r>
      <w:r>
        <w:t>authorize</w:t>
      </w:r>
      <w:r>
        <w:rPr>
          <w:spacing w:val="-6"/>
        </w:rPr>
        <w:t xml:space="preserve"> </w:t>
      </w:r>
      <w:r>
        <w:t>the</w:t>
      </w:r>
      <w:r>
        <w:rPr>
          <w:spacing w:val="-4"/>
        </w:rPr>
        <w:t xml:space="preserve"> </w:t>
      </w:r>
      <w:r>
        <w:t>use</w:t>
      </w:r>
      <w:r>
        <w:rPr>
          <w:spacing w:val="-4"/>
        </w:rPr>
        <w:t xml:space="preserve"> </w:t>
      </w:r>
      <w:r>
        <w:t>of</w:t>
      </w:r>
      <w:r>
        <w:rPr>
          <w:spacing w:val="-3"/>
        </w:rPr>
        <w:t xml:space="preserve"> </w:t>
      </w:r>
      <w:r>
        <w:t>this</w:t>
      </w:r>
      <w:r>
        <w:rPr>
          <w:spacing w:val="-5"/>
        </w:rPr>
        <w:t xml:space="preserve"> </w:t>
      </w:r>
      <w:r>
        <w:t>vendor</w:t>
      </w:r>
      <w:r>
        <w:rPr>
          <w:spacing w:val="-5"/>
        </w:rPr>
        <w:t xml:space="preserve"> </w:t>
      </w:r>
      <w:r>
        <w:t>was</w:t>
      </w:r>
      <w:r>
        <w:rPr>
          <w:spacing w:val="-2"/>
        </w:rPr>
        <w:t xml:space="preserve"> </w:t>
      </w:r>
      <w:r>
        <w:t>not</w:t>
      </w:r>
      <w:r>
        <w:rPr>
          <w:spacing w:val="-5"/>
        </w:rPr>
        <w:t xml:space="preserve"> </w:t>
      </w:r>
      <w:r>
        <w:t>influenced</w:t>
      </w:r>
      <w:r>
        <w:rPr>
          <w:spacing w:val="-5"/>
        </w:rPr>
        <w:t xml:space="preserve"> </w:t>
      </w:r>
      <w:r>
        <w:t>in</w:t>
      </w:r>
      <w:r>
        <w:rPr>
          <w:spacing w:val="-4"/>
        </w:rPr>
        <w:t xml:space="preserve"> </w:t>
      </w:r>
      <w:r>
        <w:t>any</w:t>
      </w:r>
      <w:r>
        <w:rPr>
          <w:spacing w:val="-4"/>
        </w:rPr>
        <w:t xml:space="preserve"> </w:t>
      </w:r>
      <w:r>
        <w:t>manner</w:t>
      </w:r>
      <w:r>
        <w:rPr>
          <w:spacing w:val="-2"/>
        </w:rPr>
        <w:t xml:space="preserve"> </w:t>
      </w:r>
      <w:r>
        <w:t>by</w:t>
      </w:r>
      <w:r>
        <w:rPr>
          <w:spacing w:val="-2"/>
        </w:rPr>
        <w:t xml:space="preserve"> </w:t>
      </w:r>
      <w:r>
        <w:t>the</w:t>
      </w:r>
      <w:r>
        <w:rPr>
          <w:spacing w:val="-4"/>
        </w:rPr>
        <w:t xml:space="preserve"> </w:t>
      </w:r>
      <w:r>
        <w:t>relationship</w:t>
      </w:r>
      <w:r>
        <w:rPr>
          <w:spacing w:val="-6"/>
        </w:rPr>
        <w:t xml:space="preserve"> </w:t>
      </w:r>
      <w:r>
        <w:t>referenced</w:t>
      </w:r>
      <w:r>
        <w:rPr>
          <w:spacing w:val="-4"/>
        </w:rPr>
        <w:t xml:space="preserve"> </w:t>
      </w:r>
      <w:r>
        <w:rPr>
          <w:spacing w:val="-2"/>
        </w:rPr>
        <w:t>above.</w:t>
      </w:r>
    </w:p>
    <w:p w14:paraId="16B85825" w14:textId="77777777" w:rsidR="001343B6" w:rsidRDefault="001343B6">
      <w:pPr>
        <w:pStyle w:val="BodyText"/>
        <w:rPr>
          <w:b/>
          <w:sz w:val="20"/>
        </w:rPr>
      </w:pPr>
    </w:p>
    <w:p w14:paraId="16B85826" w14:textId="77777777" w:rsidR="001343B6" w:rsidRDefault="001343B6">
      <w:pPr>
        <w:pStyle w:val="BodyText"/>
        <w:rPr>
          <w:b/>
          <w:sz w:val="20"/>
        </w:rPr>
      </w:pPr>
    </w:p>
    <w:p w14:paraId="16B85827" w14:textId="77777777" w:rsidR="001343B6" w:rsidRDefault="001343B6">
      <w:pPr>
        <w:pStyle w:val="BodyText"/>
        <w:rPr>
          <w:b/>
          <w:sz w:val="20"/>
        </w:rPr>
      </w:pPr>
    </w:p>
    <w:p w14:paraId="16B85828" w14:textId="0FF7F81A" w:rsidR="001343B6" w:rsidRDefault="00F2155E">
      <w:pPr>
        <w:pStyle w:val="BodyText"/>
        <w:spacing w:before="71"/>
        <w:rPr>
          <w:b/>
          <w:sz w:val="20"/>
        </w:rPr>
      </w:pPr>
      <w:r>
        <w:rPr>
          <w:b/>
          <w:noProof/>
          <w:sz w:val="20"/>
        </w:rPr>
        <mc:AlternateContent>
          <mc:Choice Requires="wps">
            <w:drawing>
              <wp:anchor distT="0" distB="0" distL="0" distR="0" simplePos="0" relativeHeight="251658325" behindDoc="1" locked="0" layoutInCell="1" allowOverlap="1" wp14:anchorId="18927FA5" wp14:editId="18927FA6">
                <wp:simplePos x="0" y="0"/>
                <wp:positionH relativeFrom="page">
                  <wp:posOffset>528953</wp:posOffset>
                </wp:positionH>
                <wp:positionV relativeFrom="paragraph">
                  <wp:posOffset>215409</wp:posOffset>
                </wp:positionV>
                <wp:extent cx="4098925" cy="1270"/>
                <wp:effectExtent l="0" t="0" r="0" b="0"/>
                <wp:wrapTopAndBottom/>
                <wp:docPr id="550693280"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019763" id="Graphic 24" o:spid="_x0000_s1026" style="position:absolute;margin-left:41.65pt;margin-top:16.95pt;width:322.75pt;height:.1pt;z-index:-251658155;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" path="m,l4098925,e" filled="f" strokeweight=".48pt">
                <v:path arrowok="t"/>
                <w10:wrap type="topAndBottom" anchorx="page"/>
              </v:shape>
            </w:pict>
          </mc:Fallback>
        </mc:AlternateContent>
      </w:r>
      <w:r>
        <w:rPr>
          <w:b/>
          <w:noProof/>
          <w:sz w:val="20"/>
        </w:rPr>
        <mc:AlternateContent>
          <mc:Choice Requires="wps">
            <w:drawing>
              <wp:anchor distT="0" distB="0" distL="0" distR="0" simplePos="0" relativeHeight="251658326" behindDoc="1" locked="0" layoutInCell="1" allowOverlap="1" wp14:anchorId="18927FA7" wp14:editId="18927FA8">
                <wp:simplePos x="0" y="0"/>
                <wp:positionH relativeFrom="page">
                  <wp:posOffset>5088253</wp:posOffset>
                </wp:positionH>
                <wp:positionV relativeFrom="paragraph">
                  <wp:posOffset>216276</wp:posOffset>
                </wp:positionV>
                <wp:extent cx="2411095" cy="1270"/>
                <wp:effectExtent l="0" t="0" r="0" b="0"/>
                <wp:wrapTopAndBottom/>
                <wp:docPr id="405627954"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67AB54" id="Graphic 25" o:spid="_x0000_s1026" style="position:absolute;margin-left:400.65pt;margin-top:17.05pt;width:189.85pt;height:.1pt;z-index:-251658154;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" path="m,l2411095,e" filled="f" strokeweight=".48pt">
                <v:path arrowok="t"/>
                <w10:wrap type="topAndBottom" anchorx="page"/>
              </v:shape>
            </w:pict>
          </mc:Fallback>
        </mc:AlternateContent>
      </w:r>
      <w:r>
        <w:rPr>
          <w:b/>
          <w:noProof/>
          <w:sz w:val="20"/>
        </w:rPr>
        <mc:AlternateContent>
          <mc:Choice Requires="wps">
            <w:drawing>
              <wp:anchor distT="0" distB="0" distL="0" distR="0" simplePos="0" relativeHeight="251658290" behindDoc="1" locked="0" layoutInCell="1" allowOverlap="1" wp14:anchorId="16B85975" wp14:editId="16B85976">
                <wp:simplePos x="0" y="0"/>
                <wp:positionH relativeFrom="page">
                  <wp:posOffset>528953</wp:posOffset>
                </wp:positionH>
                <wp:positionV relativeFrom="paragraph">
                  <wp:posOffset>215409</wp:posOffset>
                </wp:positionV>
                <wp:extent cx="409892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8925" cy="1270"/>
                        </a:xfrm>
                        <a:custGeom>
                          <a:avLst/>
                          <a:gdLst/>
                          <a:ahLst/>
                          <a:cxnLst/>
                          <a:rect l="l" t="t" r="r" b="b"/>
                          <a:pathLst>
                            <a:path w="4098925">
                              <a:moveTo>
                                <a:pt x="0" y="0"/>
                              </a:moveTo>
                              <a:lnTo>
                                <a:pt x="409892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FCB0AD" id="Graphic 24" o:spid="_x0000_s1026" style="position:absolute;margin-left:41.65pt;margin-top:16.95pt;width:322.75pt;height:.1pt;z-index:-251658190;visibility:visible;mso-wrap-style:square;mso-wrap-distance-left:0;mso-wrap-distance-top:0;mso-wrap-distance-right:0;mso-wrap-distance-bottom:0;mso-position-horizontal:absolute;mso-position-horizontal-relative:page;mso-position-vertical:absolute;mso-position-vertical-relative:text;v-text-anchor:top" coordsize="40989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" path="m,l4098925,e" filled="f" strokeweight=".48pt">
                <v:path arrowok="t"/>
                <w10:wrap type="topAndBottom" anchorx="page"/>
              </v:shape>
            </w:pict>
          </mc:Fallback>
        </mc:AlternateContent>
      </w:r>
      <w:r>
        <w:rPr>
          <w:b/>
          <w:noProof/>
          <w:sz w:val="20"/>
        </w:rPr>
        <mc:AlternateContent>
          <mc:Choice Requires="wps">
            <w:drawing>
              <wp:anchor distT="0" distB="0" distL="0" distR="0" simplePos="0" relativeHeight="251658291" behindDoc="1" locked="0" layoutInCell="1" allowOverlap="1" wp14:anchorId="16B85977" wp14:editId="16B85978">
                <wp:simplePos x="0" y="0"/>
                <wp:positionH relativeFrom="page">
                  <wp:posOffset>5088253</wp:posOffset>
                </wp:positionH>
                <wp:positionV relativeFrom="paragraph">
                  <wp:posOffset>216276</wp:posOffset>
                </wp:positionV>
                <wp:extent cx="241109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53FB0C" id="Graphic 25" o:spid="_x0000_s1026" style="position:absolute;margin-left:400.65pt;margin-top:17.05pt;width:189.85pt;height:.1pt;z-index:-251658189;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" path="m,l2411095,e" filled="f" strokeweight=".48pt">
                <v:path arrowok="t"/>
                <w10:wrap type="topAndBottom" anchorx="page"/>
              </v:shape>
            </w:pict>
          </mc:Fallback>
        </mc:AlternateContent>
      </w:r>
    </w:p>
    <w:p w14:paraId="16B85829" w14:textId="77777777" w:rsidR="001343B6" w:rsidRDefault="00F2155E">
      <w:pPr>
        <w:pStyle w:val="BodyText"/>
        <w:tabs>
          <w:tab w:val="left" w:pos="7761"/>
        </w:tabs>
        <w:ind w:left="580"/>
      </w:pPr>
      <w:r>
        <w:t>Department</w:t>
      </w:r>
      <w:r>
        <w:rPr>
          <w:spacing w:val="-7"/>
        </w:rPr>
        <w:t xml:space="preserve"> </w:t>
      </w:r>
      <w:r>
        <w:rPr>
          <w:spacing w:val="-2"/>
        </w:rPr>
        <w:t>Manager</w:t>
      </w:r>
      <w:r>
        <w:tab/>
      </w:r>
      <w:r>
        <w:rPr>
          <w:spacing w:val="-4"/>
        </w:rPr>
        <w:t>Date</w:t>
      </w:r>
    </w:p>
    <w:p w14:paraId="16B8582A" w14:textId="77777777" w:rsidR="001343B6" w:rsidRDefault="001343B6">
      <w:pPr>
        <w:pStyle w:val="BodyText"/>
        <w:rPr>
          <w:sz w:val="20"/>
        </w:rPr>
      </w:pPr>
    </w:p>
    <w:p w14:paraId="16B8582B" w14:textId="0C3D6C24" w:rsidR="001343B6" w:rsidRDefault="00F2155E">
      <w:pPr>
        <w:pStyle w:val="BodyText"/>
        <w:spacing w:before="158"/>
        <w:rPr>
          <w:sz w:val="20"/>
        </w:rPr>
      </w:pPr>
      <w:r>
        <w:rPr>
          <w:noProof/>
          <w:sz w:val="20"/>
        </w:rPr>
        <mc:AlternateContent>
          <mc:Choice Requires="wps">
            <w:drawing>
              <wp:anchor distT="0" distB="0" distL="0" distR="0" simplePos="0" relativeHeight="251658292" behindDoc="1" locked="0" layoutInCell="1" allowOverlap="1" wp14:anchorId="16B85979" wp14:editId="16B8597A">
                <wp:simplePos x="0" y="0"/>
                <wp:positionH relativeFrom="page">
                  <wp:posOffset>5088253</wp:posOffset>
                </wp:positionH>
                <wp:positionV relativeFrom="paragraph">
                  <wp:posOffset>270736</wp:posOffset>
                </wp:positionV>
                <wp:extent cx="241109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C8E690" id="Graphic 26" o:spid="_x0000_s1026" style="position:absolute;margin-left:400.65pt;margin-top:21.3pt;width:189.85pt;height:.1pt;z-index:-251658188;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" path="m,l2411095,e" filled="f" strokeweight=".48pt">
                <v:path arrowok="t"/>
                <w10:wrap type="topAndBottom" anchorx="page"/>
              </v:shape>
            </w:pict>
          </mc:Fallback>
        </mc:AlternateContent>
      </w:r>
      <w:r>
        <w:rPr>
          <w:noProof/>
          <w:sz w:val="20"/>
        </w:rPr>
        <mc:AlternateContent>
          <mc:Choice Requires="wps">
            <w:drawing>
              <wp:anchor distT="0" distB="0" distL="0" distR="0" simplePos="0" relativeHeight="251658327" behindDoc="1" locked="0" layoutInCell="1" allowOverlap="1" wp14:anchorId="18927FA9" wp14:editId="18927FAA">
                <wp:simplePos x="0" y="0"/>
                <wp:positionH relativeFrom="page">
                  <wp:posOffset>5088253</wp:posOffset>
                </wp:positionH>
                <wp:positionV relativeFrom="paragraph">
                  <wp:posOffset>270736</wp:posOffset>
                </wp:positionV>
                <wp:extent cx="2411095" cy="1270"/>
                <wp:effectExtent l="0" t="0" r="0" b="0"/>
                <wp:wrapTopAndBottom/>
                <wp:docPr id="740614974"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095" cy="1270"/>
                        </a:xfrm>
                        <a:custGeom>
                          <a:avLst/>
                          <a:gdLst/>
                          <a:ahLst/>
                          <a:cxnLst/>
                          <a:rect l="l" t="t" r="r" b="b"/>
                          <a:pathLst>
                            <a:path w="2411095">
                              <a:moveTo>
                                <a:pt x="0" y="0"/>
                              </a:moveTo>
                              <a:lnTo>
                                <a:pt x="241109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329928" id="Graphic 26" o:spid="_x0000_s1026" style="position:absolute;margin-left:400.65pt;margin-top:21.3pt;width:189.85pt;height:.1pt;z-index:-251658153;visibility:visible;mso-wrap-style:square;mso-wrap-distance-left:0;mso-wrap-distance-top:0;mso-wrap-distance-right:0;mso-wrap-distance-bottom:0;mso-position-horizontal:absolute;mso-position-horizontal-relative:page;mso-position-vertical:absolute;mso-position-vertical-relative:text;v-text-anchor:top" coordsize="2411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laEAIAAFsEAAAOAAAAZHJzL2Uyb0RvYy54bWysVMFu2zAMvQ/YPwi6L3aCL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" path="m,l2411095,e" filled="f" strokeweight=".48pt">
                <v:path arrowok="t"/>
                <w10:wrap type="topAndBottom" anchorx="page"/>
              </v:shape>
            </w:pict>
          </mc:Fallback>
        </mc:AlternateContent>
      </w:r>
    </w:p>
    <w:p w14:paraId="16B8582C" w14:textId="77777777" w:rsidR="001343B6" w:rsidRDefault="00F2155E">
      <w:pPr>
        <w:pStyle w:val="BodyText"/>
        <w:tabs>
          <w:tab w:val="left" w:pos="7761"/>
        </w:tabs>
        <w:spacing w:before="9"/>
        <w:ind w:left="580"/>
      </w:pPr>
      <w:r>
        <w:t>Finance</w:t>
      </w:r>
      <w:r>
        <w:rPr>
          <w:spacing w:val="-9"/>
        </w:rPr>
        <w:t xml:space="preserve"> </w:t>
      </w:r>
      <w:r>
        <w:rPr>
          <w:spacing w:val="-2"/>
        </w:rPr>
        <w:t>Officer</w:t>
      </w:r>
      <w:r>
        <w:tab/>
      </w:r>
      <w:r>
        <w:rPr>
          <w:spacing w:val="-4"/>
        </w:rPr>
        <w:t>Date</w:t>
      </w:r>
    </w:p>
    <w:p w14:paraId="16B8582D" w14:textId="77777777" w:rsidR="001343B6" w:rsidRDefault="001343B6">
      <w:pPr>
        <w:pStyle w:val="BodyText"/>
        <w:sectPr w:rsidR="001343B6">
          <w:headerReference w:type="default" r:id="rId13"/>
          <w:footerReference w:type="default" r:id="rId14"/>
          <w:pgSz w:w="12240" w:h="15840"/>
          <w:pgMar w:top="900" w:right="360" w:bottom="1100" w:left="360" w:header="699" w:footer="916" w:gutter="0"/>
          <w:cols w:space="720"/>
        </w:sectPr>
      </w:pPr>
    </w:p>
    <w:p w14:paraId="6444EFB9" w14:textId="77777777" w:rsidR="00740CAA" w:rsidRDefault="00740CAA">
      <w:pPr>
        <w:pStyle w:val="Heading3"/>
        <w:spacing w:before="38"/>
        <w:ind w:left="3821" w:right="3776"/>
        <w:rPr>
          <w:rFonts w:ascii="Calibri"/>
        </w:rPr>
      </w:pPr>
      <w:bookmarkStart w:id="5" w:name="ATTACHMENT_B"/>
      <w:bookmarkEnd w:id="5"/>
    </w:p>
    <w:p w14:paraId="16B8582E" w14:textId="127316F8" w:rsidR="001343B6" w:rsidRDefault="00F2155E">
      <w:pPr>
        <w:pStyle w:val="Heading3"/>
        <w:spacing w:before="38"/>
        <w:ind w:left="3821" w:right="3776"/>
        <w:rPr>
          <w:rFonts w:ascii="Calibri"/>
        </w:rPr>
      </w:pPr>
      <w:r>
        <w:rPr>
          <w:rFonts w:ascii="Calibri"/>
        </w:rPr>
        <w:t>ATTACHMENT</w:t>
      </w:r>
      <w:r>
        <w:rPr>
          <w:rFonts w:ascii="Calibri"/>
          <w:spacing w:val="-4"/>
        </w:rPr>
        <w:t xml:space="preserve"> </w:t>
      </w:r>
      <w:r>
        <w:rPr>
          <w:rFonts w:ascii="Calibri"/>
          <w:spacing w:val="-10"/>
        </w:rPr>
        <w:t>B</w:t>
      </w:r>
    </w:p>
    <w:p w14:paraId="16B8582F" w14:textId="77777777" w:rsidR="001343B6" w:rsidRDefault="00F2155E">
      <w:pPr>
        <w:pStyle w:val="Heading5"/>
        <w:ind w:left="3821" w:right="3776"/>
        <w:rPr>
          <w:rFonts w:ascii="Calibri"/>
        </w:rPr>
      </w:pPr>
      <w:bookmarkStart w:id="6" w:name="E-VERIFY_AFFIDAVIT"/>
      <w:bookmarkEnd w:id="6"/>
      <w:r>
        <w:rPr>
          <w:rFonts w:ascii="Calibri"/>
        </w:rPr>
        <w:t>E-VERIFY</w:t>
      </w:r>
      <w:r>
        <w:rPr>
          <w:rFonts w:ascii="Calibri"/>
          <w:spacing w:val="-5"/>
        </w:rPr>
        <w:t xml:space="preserve"> </w:t>
      </w:r>
      <w:r>
        <w:rPr>
          <w:rFonts w:ascii="Calibri"/>
          <w:spacing w:val="-2"/>
        </w:rPr>
        <w:t>AFFIDAVIT</w:t>
      </w:r>
    </w:p>
    <w:p w14:paraId="16B85830" w14:textId="77777777" w:rsidR="001343B6" w:rsidRDefault="001343B6">
      <w:pPr>
        <w:pStyle w:val="BodyText"/>
        <w:spacing w:before="5"/>
        <w:rPr>
          <w:b/>
        </w:rPr>
      </w:pPr>
    </w:p>
    <w:p w14:paraId="16B85831" w14:textId="77777777" w:rsidR="001343B6" w:rsidRDefault="00F2155E">
      <w:pPr>
        <w:pStyle w:val="BodyText"/>
        <w:tabs>
          <w:tab w:val="left" w:pos="4007"/>
        </w:tabs>
        <w:ind w:left="1080"/>
      </w:pPr>
      <w:r>
        <w:rPr>
          <w:spacing w:val="-5"/>
        </w:rPr>
        <w:t>I,</w:t>
      </w:r>
      <w:r>
        <w:rPr>
          <w:u w:val="single"/>
        </w:rPr>
        <w:tab/>
      </w:r>
      <w:r>
        <w:t>(the</w:t>
      </w:r>
      <w:r>
        <w:rPr>
          <w:spacing w:val="-8"/>
        </w:rPr>
        <w:t xml:space="preserve"> </w:t>
      </w:r>
      <w:r>
        <w:t>individual</w:t>
      </w:r>
      <w:r>
        <w:rPr>
          <w:spacing w:val="-8"/>
        </w:rPr>
        <w:t xml:space="preserve"> </w:t>
      </w:r>
      <w:r>
        <w:t>attesting</w:t>
      </w:r>
      <w:r>
        <w:rPr>
          <w:spacing w:val="-8"/>
        </w:rPr>
        <w:t xml:space="preserve"> </w:t>
      </w:r>
      <w:r>
        <w:t>below),</w:t>
      </w:r>
      <w:r>
        <w:rPr>
          <w:spacing w:val="-8"/>
        </w:rPr>
        <w:t xml:space="preserve"> </w:t>
      </w:r>
      <w:r>
        <w:t>being</w:t>
      </w:r>
      <w:r>
        <w:rPr>
          <w:spacing w:val="-11"/>
        </w:rPr>
        <w:t xml:space="preserve"> </w:t>
      </w:r>
      <w:r>
        <w:t>duly</w:t>
      </w:r>
      <w:r>
        <w:rPr>
          <w:spacing w:val="-7"/>
        </w:rPr>
        <w:t xml:space="preserve"> </w:t>
      </w:r>
      <w:r>
        <w:t>authorized</w:t>
      </w:r>
      <w:r>
        <w:rPr>
          <w:spacing w:val="-11"/>
        </w:rPr>
        <w:t xml:space="preserve"> </w:t>
      </w:r>
      <w:r>
        <w:t>by</w:t>
      </w:r>
      <w:r>
        <w:rPr>
          <w:spacing w:val="-5"/>
        </w:rPr>
        <w:t xml:space="preserve"> </w:t>
      </w:r>
      <w:r>
        <w:t>and</w:t>
      </w:r>
      <w:r>
        <w:rPr>
          <w:spacing w:val="-9"/>
        </w:rPr>
        <w:t xml:space="preserve"> </w:t>
      </w:r>
      <w:r>
        <w:t>on</w:t>
      </w:r>
      <w:r>
        <w:rPr>
          <w:spacing w:val="-4"/>
        </w:rPr>
        <w:t xml:space="preserve"> </w:t>
      </w:r>
      <w:r>
        <w:t>behalf</w:t>
      </w:r>
      <w:r>
        <w:rPr>
          <w:spacing w:val="-8"/>
        </w:rPr>
        <w:t xml:space="preserve"> </w:t>
      </w:r>
      <w:r>
        <w:rPr>
          <w:spacing w:val="-5"/>
        </w:rPr>
        <w:t>of</w:t>
      </w:r>
    </w:p>
    <w:p w14:paraId="16B85832" w14:textId="2920BE6C" w:rsidR="001343B6" w:rsidRDefault="00F2155E">
      <w:pPr>
        <w:pStyle w:val="BodyText"/>
        <w:spacing w:before="92" w:line="475" w:lineRule="auto"/>
        <w:ind w:left="1279" w:right="893" w:firstLine="2750"/>
      </w:pPr>
      <w:r>
        <w:rPr>
          <w:noProof/>
        </w:rPr>
        <mc:AlternateContent>
          <mc:Choice Requires="wps">
            <w:drawing>
              <wp:anchor distT="0" distB="0" distL="0" distR="0" simplePos="0" relativeHeight="251658244" behindDoc="0" locked="0" layoutInCell="1" allowOverlap="1" wp14:anchorId="18927FAB" wp14:editId="18927FAC">
                <wp:simplePos x="0" y="0"/>
                <wp:positionH relativeFrom="page">
                  <wp:posOffset>914400</wp:posOffset>
                </wp:positionH>
                <wp:positionV relativeFrom="paragraph">
                  <wp:posOffset>216326</wp:posOffset>
                </wp:positionV>
                <wp:extent cx="1746885" cy="1270"/>
                <wp:effectExtent l="0" t="0" r="0" b="0"/>
                <wp:wrapNone/>
                <wp:docPr id="1149419599"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885" y="0"/>
                              </a:lnTo>
                            </a:path>
                          </a:pathLst>
                        </a:custGeom>
                        <a:ln w="56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742630" id="Graphic 27" o:spid="_x0000_s1026" style="position:absolute;margin-left:1in;margin-top:17.05pt;width:137.55pt;height:.1pt;z-index:251658244;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" path="m,l1746885,e" filled="f" strokeweight=".15592mm">
                <v:path arrowok="t"/>
                <w10:wrap anchorx="page"/>
              </v:shape>
            </w:pict>
          </mc:Fallback>
        </mc:AlternateContent>
      </w:r>
      <w:r>
        <w:rPr>
          <w:noProof/>
        </w:rPr>
        <mc:AlternateContent>
          <mc:Choice Requires="wps">
            <w:drawing>
              <wp:anchor distT="0" distB="0" distL="0" distR="0" simplePos="0" relativeHeight="251658241" behindDoc="0" locked="0" layoutInCell="1" allowOverlap="1" wp14:anchorId="16B8597B" wp14:editId="16B8597C">
                <wp:simplePos x="0" y="0"/>
                <wp:positionH relativeFrom="page">
                  <wp:posOffset>914400</wp:posOffset>
                </wp:positionH>
                <wp:positionV relativeFrom="paragraph">
                  <wp:posOffset>216326</wp:posOffset>
                </wp:positionV>
                <wp:extent cx="174688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885" cy="1270"/>
                        </a:xfrm>
                        <a:custGeom>
                          <a:avLst/>
                          <a:gdLst/>
                          <a:ahLst/>
                          <a:cxnLst/>
                          <a:rect l="l" t="t" r="r" b="b"/>
                          <a:pathLst>
                            <a:path w="1746885">
                              <a:moveTo>
                                <a:pt x="0" y="0"/>
                              </a:moveTo>
                              <a:lnTo>
                                <a:pt x="1746885" y="0"/>
                              </a:lnTo>
                            </a:path>
                          </a:pathLst>
                        </a:custGeom>
                        <a:ln w="56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95C18C" id="Graphic 27" o:spid="_x0000_s1026" style="position:absolute;margin-left:1in;margin-top:17.05pt;width:137.55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746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" path="m,l1746885,e" filled="f" strokeweight=".15592mm">
                <v:path arrowok="t"/>
                <w10:wrap anchorx="page"/>
              </v:shape>
            </w:pict>
          </mc:Fallback>
        </mc:AlternateContent>
      </w:r>
      <w:r>
        <w:t>(the</w:t>
      </w:r>
      <w:r>
        <w:rPr>
          <w:spacing w:val="-3"/>
        </w:rPr>
        <w:t xml:space="preserve"> </w:t>
      </w:r>
      <w:r>
        <w:t>entity</w:t>
      </w:r>
      <w:r>
        <w:rPr>
          <w:spacing w:val="-4"/>
        </w:rPr>
        <w:t xml:space="preserve"> </w:t>
      </w:r>
      <w:r>
        <w:t>identified</w:t>
      </w:r>
      <w:r>
        <w:rPr>
          <w:spacing w:val="-4"/>
        </w:rPr>
        <w:t xml:space="preserve"> </w:t>
      </w:r>
      <w:r>
        <w:t>as</w:t>
      </w:r>
      <w:r>
        <w:rPr>
          <w:spacing w:val="-3"/>
        </w:rPr>
        <w:t xml:space="preserve"> </w:t>
      </w:r>
      <w:r>
        <w:t>the</w:t>
      </w:r>
      <w:r>
        <w:rPr>
          <w:spacing w:val="-5"/>
        </w:rPr>
        <w:t xml:space="preserve"> </w:t>
      </w:r>
      <w:r>
        <w:t>"Employer")</w:t>
      </w:r>
      <w:r>
        <w:rPr>
          <w:spacing w:val="-5"/>
        </w:rPr>
        <w:t xml:space="preserve"> </w:t>
      </w:r>
      <w:r>
        <w:t>after</w:t>
      </w:r>
      <w:r>
        <w:rPr>
          <w:spacing w:val="-5"/>
        </w:rPr>
        <w:t xml:space="preserve"> </w:t>
      </w:r>
      <w:r>
        <w:t>first</w:t>
      </w:r>
      <w:r>
        <w:rPr>
          <w:spacing w:val="-3"/>
        </w:rPr>
        <w:t xml:space="preserve"> </w:t>
      </w:r>
      <w:r>
        <w:t>being</w:t>
      </w:r>
      <w:r>
        <w:rPr>
          <w:spacing w:val="-4"/>
        </w:rPr>
        <w:t xml:space="preserve"> </w:t>
      </w:r>
      <w:r>
        <w:t>duly</w:t>
      </w:r>
      <w:r>
        <w:rPr>
          <w:spacing w:val="-3"/>
        </w:rPr>
        <w:t xml:space="preserve"> </w:t>
      </w:r>
      <w:r>
        <w:t>sworn hereby swears or affirms as follows:</w:t>
      </w:r>
    </w:p>
    <w:p w14:paraId="16B85833" w14:textId="7CAB008C" w:rsidR="001343B6" w:rsidRDefault="00F2155E">
      <w:pPr>
        <w:pStyle w:val="ListParagraph"/>
        <w:numPr>
          <w:ilvl w:val="0"/>
          <w:numId w:val="3"/>
        </w:numPr>
        <w:tabs>
          <w:tab w:val="left" w:pos="1642"/>
        </w:tabs>
        <w:spacing w:before="7"/>
        <w:ind w:right="1657" w:firstLine="0"/>
      </w:pPr>
      <w:r>
        <w:rPr>
          <w:noProof/>
        </w:rPr>
        <mc:AlternateContent>
          <mc:Choice Requires="wps">
            <w:drawing>
              <wp:anchor distT="0" distB="0" distL="0" distR="0" simplePos="0" relativeHeight="251658245" behindDoc="0" locked="0" layoutInCell="1" allowOverlap="1" wp14:anchorId="18927FAD" wp14:editId="18927FAE">
                <wp:simplePos x="0" y="0"/>
                <wp:positionH relativeFrom="page">
                  <wp:posOffset>2676525</wp:posOffset>
                </wp:positionH>
                <wp:positionV relativeFrom="paragraph">
                  <wp:posOffset>155389</wp:posOffset>
                </wp:positionV>
                <wp:extent cx="496570" cy="1270"/>
                <wp:effectExtent l="0" t="0" r="0" b="0"/>
                <wp:wrapNone/>
                <wp:docPr id="377658522"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1270"/>
                        </a:xfrm>
                        <a:custGeom>
                          <a:avLst/>
                          <a:gdLst/>
                          <a:ahLst/>
                          <a:cxnLst/>
                          <a:rect l="l" t="t" r="r" b="b"/>
                          <a:pathLst>
                            <a:path w="496570">
                              <a:moveTo>
                                <a:pt x="0" y="0"/>
                              </a:moveTo>
                              <a:lnTo>
                                <a:pt x="49657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FE95C" id="Graphic 28" o:spid="_x0000_s1026" style="position:absolute;margin-left:210.75pt;margin-top:12.25pt;width:39.1pt;height:.1pt;z-index:251658245;visibility:visible;mso-wrap-style:square;mso-wrap-distance-left:0;mso-wrap-distance-top:0;mso-wrap-distance-right:0;mso-wrap-distance-bottom:0;mso-position-horizontal:absolute;mso-position-horizontal-relative:page;mso-position-vertical:absolute;mso-position-vertical-relative:text;v-text-anchor:top" coordsize="496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" path="m,l496570,e" filled="f" strokeweight=".5pt">
                <v:path arrowok="t"/>
                <w10:wrap anchorx="page"/>
              </v:shape>
            </w:pict>
          </mc:Fallback>
        </mc:AlternateContent>
      </w:r>
      <w:r>
        <w:rPr>
          <w:noProof/>
        </w:rPr>
        <mc:AlternateContent>
          <mc:Choice Requires="wps">
            <w:drawing>
              <wp:anchor distT="0" distB="0" distL="0" distR="0" simplePos="0" relativeHeight="251658242" behindDoc="0" locked="0" layoutInCell="1" allowOverlap="1" wp14:anchorId="16B8597D" wp14:editId="16B8597E">
                <wp:simplePos x="0" y="0"/>
                <wp:positionH relativeFrom="page">
                  <wp:posOffset>2676525</wp:posOffset>
                </wp:positionH>
                <wp:positionV relativeFrom="paragraph">
                  <wp:posOffset>155389</wp:posOffset>
                </wp:positionV>
                <wp:extent cx="49657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1270"/>
                        </a:xfrm>
                        <a:custGeom>
                          <a:avLst/>
                          <a:gdLst/>
                          <a:ahLst/>
                          <a:cxnLst/>
                          <a:rect l="l" t="t" r="r" b="b"/>
                          <a:pathLst>
                            <a:path w="496570">
                              <a:moveTo>
                                <a:pt x="0" y="0"/>
                              </a:moveTo>
                              <a:lnTo>
                                <a:pt x="49657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E6ECAB" id="Graphic 28" o:spid="_x0000_s1026" style="position:absolute;margin-left:210.75pt;margin-top:12.25pt;width:39.1pt;height:.1pt;z-index:251658242;visibility:visible;mso-wrap-style:square;mso-wrap-distance-left:0;mso-wrap-distance-top:0;mso-wrap-distance-right:0;mso-wrap-distance-bottom:0;mso-position-horizontal:absolute;mso-position-horizontal-relative:page;mso-position-vertical:absolute;mso-position-vertical-relative:text;v-text-anchor:top" coordsize="496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" path="m,l496570,e" filled="f" strokeweight=".5pt">
                <v:path arrowok="t"/>
                <w10:wrap anchorx="page"/>
              </v:shape>
            </w:pict>
          </mc:Fallback>
        </mc:AlternateContent>
      </w:r>
      <w:r>
        <w:t>Employer understands that E-Verify is the federal E-Verify program operated by the United States Department of Homeland Security and other federal agencies, or any successor or equivalent</w:t>
      </w:r>
      <w:r>
        <w:rPr>
          <w:spacing w:val="-2"/>
        </w:rPr>
        <w:t xml:space="preserve"> </w:t>
      </w:r>
      <w:r>
        <w:t>program</w:t>
      </w:r>
      <w:r>
        <w:rPr>
          <w:spacing w:val="-2"/>
        </w:rPr>
        <w:t xml:space="preserve"> </w:t>
      </w:r>
      <w:r>
        <w:t>used</w:t>
      </w:r>
      <w:r>
        <w:rPr>
          <w:spacing w:val="-5"/>
        </w:rPr>
        <w:t xml:space="preserve"> </w:t>
      </w:r>
      <w:r>
        <w:t>to</w:t>
      </w:r>
      <w:r>
        <w:rPr>
          <w:spacing w:val="-3"/>
        </w:rPr>
        <w:t xml:space="preserve"> </w:t>
      </w:r>
      <w:r>
        <w:t>verify</w:t>
      </w:r>
      <w:r>
        <w:rPr>
          <w:spacing w:val="-3"/>
        </w:rPr>
        <w:t xml:space="preserve"> </w:t>
      </w:r>
      <w:r>
        <w:t>the</w:t>
      </w:r>
      <w:r>
        <w:rPr>
          <w:spacing w:val="-4"/>
        </w:rPr>
        <w:t xml:space="preserve"> </w:t>
      </w:r>
      <w:r>
        <w:t>work</w:t>
      </w:r>
      <w:r>
        <w:rPr>
          <w:spacing w:val="-2"/>
        </w:rPr>
        <w:t xml:space="preserve"> </w:t>
      </w:r>
      <w:r>
        <w:t>authorization</w:t>
      </w:r>
      <w:r>
        <w:rPr>
          <w:spacing w:val="-5"/>
        </w:rPr>
        <w:t xml:space="preserve"> </w:t>
      </w:r>
      <w:r>
        <w:t>of</w:t>
      </w:r>
      <w:r>
        <w:rPr>
          <w:spacing w:val="-3"/>
        </w:rPr>
        <w:t xml:space="preserve"> </w:t>
      </w:r>
      <w:r>
        <w:t>newly</w:t>
      </w:r>
      <w:r>
        <w:rPr>
          <w:spacing w:val="-2"/>
        </w:rPr>
        <w:t xml:space="preserve"> </w:t>
      </w:r>
      <w:r>
        <w:t>hired</w:t>
      </w:r>
      <w:r>
        <w:rPr>
          <w:spacing w:val="-3"/>
        </w:rPr>
        <w:t xml:space="preserve"> </w:t>
      </w:r>
      <w:r>
        <w:t>employees</w:t>
      </w:r>
      <w:r>
        <w:rPr>
          <w:spacing w:val="-3"/>
        </w:rPr>
        <w:t xml:space="preserve"> </w:t>
      </w:r>
      <w:r>
        <w:t>pursuant</w:t>
      </w:r>
      <w:r>
        <w:rPr>
          <w:spacing w:val="-4"/>
        </w:rPr>
        <w:t xml:space="preserve"> </w:t>
      </w:r>
      <w:r>
        <w:t>to federal law in accordance with Article</w:t>
      </w:r>
      <w:r>
        <w:rPr>
          <w:spacing w:val="-1"/>
        </w:rPr>
        <w:t xml:space="preserve"> </w:t>
      </w:r>
      <w:r>
        <w:t>2 of Chapter 64 of the North Carolina General Statutes.</w:t>
      </w:r>
    </w:p>
    <w:p w14:paraId="16B85834" w14:textId="77777777" w:rsidR="001343B6" w:rsidRDefault="001343B6">
      <w:pPr>
        <w:pStyle w:val="BodyText"/>
      </w:pPr>
    </w:p>
    <w:p w14:paraId="16B85835" w14:textId="77777777" w:rsidR="001343B6" w:rsidRDefault="00F2155E">
      <w:pPr>
        <w:pStyle w:val="ListParagraph"/>
        <w:numPr>
          <w:ilvl w:val="0"/>
          <w:numId w:val="3"/>
        </w:numPr>
        <w:tabs>
          <w:tab w:val="left" w:pos="1643"/>
        </w:tabs>
        <w:spacing w:before="1"/>
        <w:ind w:left="1279" w:right="1516" w:firstLine="0"/>
      </w:pPr>
      <w:r>
        <w:t xml:space="preserve">Employer understands that </w:t>
      </w:r>
      <w:r>
        <w:rPr>
          <w:u w:val="single"/>
        </w:rPr>
        <w:t>Employers Must Use E-Verify</w:t>
      </w:r>
      <w:r>
        <w:t>. Each employer, after hiring an employee to work in the United States, shall verify the work authorization of the employee through</w:t>
      </w:r>
      <w:r>
        <w:rPr>
          <w:spacing w:val="-8"/>
        </w:rPr>
        <w:t xml:space="preserve"> </w:t>
      </w:r>
      <w:r>
        <w:t>E-Verify</w:t>
      </w:r>
      <w:r>
        <w:rPr>
          <w:spacing w:val="-7"/>
        </w:rPr>
        <w:t xml:space="preserve"> </w:t>
      </w:r>
      <w:r>
        <w:t>in</w:t>
      </w:r>
      <w:r>
        <w:rPr>
          <w:spacing w:val="-7"/>
        </w:rPr>
        <w:t xml:space="preserve"> </w:t>
      </w:r>
      <w:r>
        <w:t>accordance</w:t>
      </w:r>
      <w:r>
        <w:rPr>
          <w:spacing w:val="-7"/>
        </w:rPr>
        <w:t xml:space="preserve"> </w:t>
      </w:r>
      <w:r>
        <w:t>with</w:t>
      </w:r>
      <w:r>
        <w:rPr>
          <w:spacing w:val="-7"/>
        </w:rPr>
        <w:t xml:space="preserve"> </w:t>
      </w:r>
      <w:r>
        <w:t>Article</w:t>
      </w:r>
      <w:r>
        <w:rPr>
          <w:spacing w:val="-9"/>
        </w:rPr>
        <w:t xml:space="preserve"> </w:t>
      </w:r>
      <w:r>
        <w:t>2</w:t>
      </w:r>
      <w:r>
        <w:rPr>
          <w:spacing w:val="-10"/>
        </w:rPr>
        <w:t xml:space="preserve"> </w:t>
      </w:r>
      <w:r>
        <w:t>of</w:t>
      </w:r>
      <w:r>
        <w:rPr>
          <w:spacing w:val="-9"/>
        </w:rPr>
        <w:t xml:space="preserve"> </w:t>
      </w:r>
      <w:r>
        <w:t>Chapter</w:t>
      </w:r>
      <w:r>
        <w:rPr>
          <w:spacing w:val="-9"/>
        </w:rPr>
        <w:t xml:space="preserve"> </w:t>
      </w:r>
      <w:r>
        <w:t>64</w:t>
      </w:r>
      <w:r>
        <w:rPr>
          <w:spacing w:val="-13"/>
        </w:rPr>
        <w:t xml:space="preserve"> </w:t>
      </w:r>
      <w:r>
        <w:t>of</w:t>
      </w:r>
      <w:r>
        <w:rPr>
          <w:spacing w:val="-9"/>
        </w:rPr>
        <w:t xml:space="preserve"> </w:t>
      </w:r>
      <w:r>
        <w:t>the</w:t>
      </w:r>
      <w:r>
        <w:rPr>
          <w:spacing w:val="-7"/>
        </w:rPr>
        <w:t xml:space="preserve"> </w:t>
      </w:r>
      <w:r>
        <w:t>North</w:t>
      </w:r>
      <w:r>
        <w:rPr>
          <w:spacing w:val="-10"/>
        </w:rPr>
        <w:t xml:space="preserve"> </w:t>
      </w:r>
      <w:r>
        <w:t>Carolina</w:t>
      </w:r>
      <w:r>
        <w:rPr>
          <w:spacing w:val="-9"/>
        </w:rPr>
        <w:t xml:space="preserve"> </w:t>
      </w:r>
      <w:r>
        <w:t>General</w:t>
      </w:r>
      <w:r>
        <w:rPr>
          <w:spacing w:val="-7"/>
        </w:rPr>
        <w:t xml:space="preserve"> </w:t>
      </w:r>
      <w:r>
        <w:t>Statutes.</w:t>
      </w:r>
    </w:p>
    <w:p w14:paraId="16B85836" w14:textId="77777777" w:rsidR="001343B6" w:rsidRDefault="001343B6">
      <w:pPr>
        <w:pStyle w:val="BodyText"/>
      </w:pPr>
    </w:p>
    <w:p w14:paraId="16B85837" w14:textId="77777777" w:rsidR="001343B6" w:rsidRDefault="001343B6">
      <w:pPr>
        <w:pStyle w:val="BodyText"/>
        <w:spacing w:before="104"/>
      </w:pPr>
    </w:p>
    <w:p w14:paraId="16B85838" w14:textId="77777777" w:rsidR="001343B6" w:rsidRDefault="00F2155E">
      <w:pPr>
        <w:pStyle w:val="ListParagraph"/>
        <w:numPr>
          <w:ilvl w:val="0"/>
          <w:numId w:val="3"/>
        </w:numPr>
        <w:tabs>
          <w:tab w:val="left" w:pos="1643"/>
        </w:tabs>
        <w:ind w:left="1279" w:right="2209" w:firstLine="0"/>
      </w:pPr>
      <w:r>
        <w:t xml:space="preserve">Employer will ensure compliance with </w:t>
      </w:r>
      <w:r>
        <w:rPr>
          <w:u w:val="single"/>
        </w:rPr>
        <w:t>E-Verify</w:t>
      </w:r>
      <w:r>
        <w:t xml:space="preserve"> by any subcontractors subsequently hired</w:t>
      </w:r>
      <w:r>
        <w:rPr>
          <w:spacing w:val="-3"/>
        </w:rPr>
        <w:t xml:space="preserve"> </w:t>
      </w:r>
      <w:r>
        <w:t>by</w:t>
      </w:r>
      <w:r>
        <w:rPr>
          <w:spacing w:val="-1"/>
        </w:rPr>
        <w:t xml:space="preserve"> </w:t>
      </w:r>
      <w:r>
        <w:t>Employer</w:t>
      </w:r>
      <w:r>
        <w:rPr>
          <w:spacing w:val="-4"/>
        </w:rPr>
        <w:t xml:space="preserve"> </w:t>
      </w:r>
      <w:r>
        <w:t>for</w:t>
      </w:r>
      <w:r>
        <w:rPr>
          <w:spacing w:val="-4"/>
        </w:rPr>
        <w:t xml:space="preserve"> </w:t>
      </w:r>
      <w:r>
        <w:t>specified</w:t>
      </w:r>
      <w:r>
        <w:rPr>
          <w:spacing w:val="-3"/>
        </w:rPr>
        <w:t xml:space="preserve"> </w:t>
      </w:r>
      <w:r>
        <w:t>contracts</w:t>
      </w:r>
      <w:r>
        <w:rPr>
          <w:spacing w:val="-4"/>
        </w:rPr>
        <w:t xml:space="preserve"> </w:t>
      </w:r>
      <w:r>
        <w:t>subject</w:t>
      </w:r>
      <w:r>
        <w:rPr>
          <w:spacing w:val="-4"/>
        </w:rPr>
        <w:t xml:space="preserve"> </w:t>
      </w:r>
      <w:r>
        <w:t>to</w:t>
      </w:r>
      <w:r>
        <w:rPr>
          <w:spacing w:val="-1"/>
        </w:rPr>
        <w:t xml:space="preserve"> </w:t>
      </w:r>
      <w:r>
        <w:t>E-Verify</w:t>
      </w:r>
      <w:r>
        <w:rPr>
          <w:spacing w:val="-3"/>
        </w:rPr>
        <w:t xml:space="preserve"> </w:t>
      </w:r>
      <w:r>
        <w:t>entered</w:t>
      </w:r>
      <w:r>
        <w:rPr>
          <w:spacing w:val="-3"/>
        </w:rPr>
        <w:t xml:space="preserve"> </w:t>
      </w:r>
      <w:r>
        <w:t>into</w:t>
      </w:r>
      <w:r>
        <w:rPr>
          <w:spacing w:val="-3"/>
        </w:rPr>
        <w:t xml:space="preserve"> </w:t>
      </w:r>
      <w:r>
        <w:t>with</w:t>
      </w:r>
      <w:r>
        <w:rPr>
          <w:spacing w:val="-5"/>
        </w:rPr>
        <w:t xml:space="preserve"> </w:t>
      </w:r>
      <w:r>
        <w:t>the</w:t>
      </w:r>
      <w:r>
        <w:rPr>
          <w:spacing w:val="-1"/>
        </w:rPr>
        <w:t xml:space="preserve"> </w:t>
      </w:r>
      <w:r>
        <w:t>Orange Water and Sewer Authority.</w:t>
      </w:r>
    </w:p>
    <w:p w14:paraId="16B85839" w14:textId="77777777" w:rsidR="001343B6" w:rsidRDefault="001343B6">
      <w:pPr>
        <w:pStyle w:val="BodyText"/>
        <w:spacing w:before="1"/>
      </w:pPr>
    </w:p>
    <w:p w14:paraId="16B8583A" w14:textId="77777777" w:rsidR="001343B6" w:rsidRDefault="00F2155E">
      <w:pPr>
        <w:pStyle w:val="BodyText"/>
        <w:tabs>
          <w:tab w:val="left" w:pos="2548"/>
          <w:tab w:val="left" w:pos="5524"/>
          <w:tab w:val="left" w:pos="6518"/>
        </w:tabs>
        <w:ind w:left="1279"/>
      </w:pPr>
      <w:r>
        <w:rPr>
          <w:spacing w:val="-4"/>
        </w:rPr>
        <w:t>This</w:t>
      </w:r>
      <w:r>
        <w:rPr>
          <w:u w:val="single"/>
        </w:rPr>
        <w:tab/>
      </w:r>
      <w:r>
        <w:t>day</w:t>
      </w:r>
      <w:r>
        <w:rPr>
          <w:spacing w:val="-6"/>
        </w:rPr>
        <w:t xml:space="preserve"> </w:t>
      </w:r>
      <w:r>
        <w:rPr>
          <w:spacing w:val="-5"/>
        </w:rPr>
        <w:t>of</w:t>
      </w:r>
      <w:r>
        <w:rPr>
          <w:u w:val="single"/>
        </w:rPr>
        <w:tab/>
      </w:r>
      <w:r>
        <w:rPr>
          <w:spacing w:val="-10"/>
          <w:u w:val="single"/>
        </w:rPr>
        <w:t>,</w:t>
      </w:r>
      <w:r>
        <w:rPr>
          <w:u w:val="single"/>
        </w:rPr>
        <w:tab/>
      </w:r>
      <w:r>
        <w:rPr>
          <w:spacing w:val="-10"/>
        </w:rPr>
        <w:t>.</w:t>
      </w:r>
    </w:p>
    <w:p w14:paraId="16B8583B" w14:textId="77777777" w:rsidR="001343B6" w:rsidRDefault="001343B6">
      <w:pPr>
        <w:pStyle w:val="BodyText"/>
        <w:rPr>
          <w:sz w:val="20"/>
        </w:rPr>
      </w:pPr>
    </w:p>
    <w:p w14:paraId="1CACB895" w14:textId="77777777" w:rsidR="008A32E9" w:rsidRDefault="00F2155E">
      <w:pPr>
        <w:pStyle w:val="BodyText"/>
        <w:spacing w:before="37"/>
        <w:rPr>
          <w:noProof/>
          <w:sz w:val="20"/>
        </w:rPr>
      </w:pPr>
      <w:r>
        <w:rPr>
          <w:noProof/>
          <w:sz w:val="20"/>
        </w:rPr>
        <mc:AlternateContent>
          <mc:Choice Requires="wps">
            <w:drawing>
              <wp:anchor distT="0" distB="0" distL="0" distR="0" simplePos="0" relativeHeight="251658293" behindDoc="1" locked="0" layoutInCell="1" allowOverlap="1" wp14:anchorId="16B8597F" wp14:editId="16B85980">
                <wp:simplePos x="0" y="0"/>
                <wp:positionH relativeFrom="page">
                  <wp:posOffset>914400</wp:posOffset>
                </wp:positionH>
                <wp:positionV relativeFrom="paragraph">
                  <wp:posOffset>193906</wp:posOffset>
                </wp:positionV>
                <wp:extent cx="335216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94455D" id="Graphic 29" o:spid="_x0000_s1026" style="position:absolute;margin-left:1in;margin-top:15.25pt;width:263.95pt;height:.1pt;z-index:-251658187;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" path="m,l3352165,e" filled="f" strokeweight=".5pt">
                <v:path arrowok="t"/>
                <w10:wrap type="topAndBottom" anchorx="page"/>
              </v:shape>
            </w:pict>
          </mc:Fallback>
        </mc:AlternateContent>
      </w:r>
    </w:p>
    <w:p w14:paraId="16B8583C" w14:textId="6AF38E73" w:rsidR="001343B6" w:rsidRDefault="00F2155E">
      <w:pPr>
        <w:pStyle w:val="BodyText"/>
        <w:spacing w:before="37"/>
        <w:rPr>
          <w:sz w:val="20"/>
        </w:rPr>
      </w:pPr>
      <w:r>
        <w:rPr>
          <w:noProof/>
          <w:sz w:val="20"/>
        </w:rPr>
        <mc:AlternateContent>
          <mc:Choice Requires="wps">
            <w:drawing>
              <wp:anchor distT="0" distB="0" distL="0" distR="0" simplePos="0" relativeHeight="251658328" behindDoc="1" locked="0" layoutInCell="1" allowOverlap="1" wp14:anchorId="18927FAF" wp14:editId="18927FB0">
                <wp:simplePos x="0" y="0"/>
                <wp:positionH relativeFrom="page">
                  <wp:posOffset>914400</wp:posOffset>
                </wp:positionH>
                <wp:positionV relativeFrom="paragraph">
                  <wp:posOffset>193906</wp:posOffset>
                </wp:positionV>
                <wp:extent cx="3352165" cy="1270"/>
                <wp:effectExtent l="0" t="0" r="0" b="0"/>
                <wp:wrapTopAndBottom/>
                <wp:docPr id="72496018"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EF798" id="Graphic 29" o:spid="_x0000_s1026" style="position:absolute;margin-left:1in;margin-top:15.25pt;width:263.95pt;height:.1pt;z-index:-251658152;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" path="m,l3352165,e" filled="f" strokeweight=".5pt">
                <v:path arrowok="t"/>
                <w10:wrap type="topAndBottom" anchorx="page"/>
              </v:shape>
            </w:pict>
          </mc:Fallback>
        </mc:AlternateContent>
      </w:r>
    </w:p>
    <w:p w14:paraId="16B8583D" w14:textId="77777777" w:rsidR="001343B6" w:rsidRDefault="00F2155E">
      <w:pPr>
        <w:pStyle w:val="BodyText"/>
        <w:spacing w:before="212"/>
        <w:ind w:left="1279"/>
      </w:pPr>
      <w:r>
        <w:t>Signature</w:t>
      </w:r>
      <w:r>
        <w:rPr>
          <w:spacing w:val="-3"/>
        </w:rPr>
        <w:t xml:space="preserve"> </w:t>
      </w:r>
      <w:r>
        <w:t>of</w:t>
      </w:r>
      <w:r>
        <w:rPr>
          <w:spacing w:val="-2"/>
        </w:rPr>
        <w:t xml:space="preserve"> Affiant</w:t>
      </w:r>
    </w:p>
    <w:p w14:paraId="16B8583E" w14:textId="77777777" w:rsidR="001343B6" w:rsidRDefault="001343B6">
      <w:pPr>
        <w:pStyle w:val="BodyText"/>
      </w:pPr>
    </w:p>
    <w:p w14:paraId="16B8583F" w14:textId="785F6C78" w:rsidR="001343B6" w:rsidRDefault="00F2155E">
      <w:pPr>
        <w:pStyle w:val="BodyText"/>
        <w:tabs>
          <w:tab w:val="left" w:pos="4067"/>
          <w:tab w:val="left" w:pos="6712"/>
          <w:tab w:val="left" w:pos="6760"/>
        </w:tabs>
        <w:spacing w:line="345" w:lineRule="auto"/>
        <w:ind w:left="1303" w:right="4757" w:hanging="24"/>
      </w:pPr>
      <w:r>
        <w:rPr>
          <w:noProof/>
        </w:rPr>
        <mc:AlternateContent>
          <mc:Choice Requires="wpg">
            <w:drawing>
              <wp:anchor distT="0" distB="0" distL="0" distR="0" simplePos="0" relativeHeight="251658251" behindDoc="1" locked="0" layoutInCell="1" allowOverlap="1" wp14:anchorId="16B85981" wp14:editId="16B85982">
                <wp:simplePos x="0" y="0"/>
                <wp:positionH relativeFrom="page">
                  <wp:posOffset>2600325</wp:posOffset>
                </wp:positionH>
                <wp:positionV relativeFrom="paragraph">
                  <wp:posOffset>174409</wp:posOffset>
                </wp:positionV>
                <wp:extent cx="2106930" cy="184467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6930" cy="1844675"/>
                          <a:chOff x="0" y="0"/>
                          <a:chExt cx="2106930" cy="1844675"/>
                        </a:xfrm>
                      </wpg:grpSpPr>
                      <wps:wsp>
                        <wps:cNvPr id="31" name="Graphic 31"/>
                        <wps:cNvSpPr/>
                        <wps:spPr>
                          <a:xfrm>
                            <a:off x="2097404" y="0"/>
                            <a:ext cx="1270" cy="1844675"/>
                          </a:xfrm>
                          <a:custGeom>
                            <a:avLst/>
                            <a:gdLst/>
                            <a:ahLst/>
                            <a:cxnLst/>
                            <a:rect l="l" t="t" r="r" b="b"/>
                            <a:pathLst>
                              <a:path h="1844675">
                                <a:moveTo>
                                  <a:pt x="0" y="0"/>
                                </a:moveTo>
                                <a:lnTo>
                                  <a:pt x="0" y="1844675"/>
                                </a:lnTo>
                              </a:path>
                            </a:pathLst>
                          </a:custGeom>
                          <a:ln w="18288">
                            <a:solidFill>
                              <a:srgbClr val="000000"/>
                            </a:solidFill>
                            <a:prstDash val="solid"/>
                          </a:ln>
                        </wps:spPr>
                        <wps:bodyPr wrap="square" lIns="0" tIns="0" rIns="0" bIns="0" rtlCol="0">
                          <a:prstTxWarp prst="textNoShape">
                            <a:avLst/>
                          </a:prstTxWarp>
                          <a:noAutofit/>
                        </wps:bodyPr>
                      </wps:wsp>
                      <wps:wsp>
                        <wps:cNvPr id="32" name="Graphic 32"/>
                        <wps:cNvSpPr/>
                        <wps:spPr>
                          <a:xfrm>
                            <a:off x="2061210" y="0"/>
                            <a:ext cx="1270" cy="1844675"/>
                          </a:xfrm>
                          <a:custGeom>
                            <a:avLst/>
                            <a:gdLst/>
                            <a:ahLst/>
                            <a:cxnLst/>
                            <a:rect l="l" t="t" r="r" b="b"/>
                            <a:pathLst>
                              <a:path h="1844675">
                                <a:moveTo>
                                  <a:pt x="0" y="0"/>
                                </a:moveTo>
                                <a:lnTo>
                                  <a:pt x="0" y="1844675"/>
                                </a:lnTo>
                              </a:path>
                            </a:pathLst>
                          </a:custGeom>
                          <a:ln w="18288">
                            <a:solidFill>
                              <a:srgbClr val="000000"/>
                            </a:solidFill>
                            <a:prstDash val="solid"/>
                          </a:ln>
                        </wps:spPr>
                        <wps:bodyPr wrap="square" lIns="0" tIns="0" rIns="0" bIns="0" rtlCol="0">
                          <a:prstTxWarp prst="textNoShape">
                            <a:avLst/>
                          </a:prstTxWarp>
                          <a:noAutofit/>
                        </wps:bodyPr>
                      </wps:wsp>
                      <wps:wsp>
                        <wps:cNvPr id="33" name="Graphic 33"/>
                        <wps:cNvSpPr/>
                        <wps:spPr>
                          <a:xfrm>
                            <a:off x="0" y="1611630"/>
                            <a:ext cx="2045970" cy="1270"/>
                          </a:xfrm>
                          <a:custGeom>
                            <a:avLst/>
                            <a:gdLst/>
                            <a:ahLst/>
                            <a:cxnLst/>
                            <a:rect l="l" t="t" r="r" b="b"/>
                            <a:pathLst>
                              <a:path w="2045970">
                                <a:moveTo>
                                  <a:pt x="0" y="0"/>
                                </a:moveTo>
                                <a:lnTo>
                                  <a:pt x="204597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1BCD33" id="Group 30" o:spid="_x0000_s1026" style="position:absolute;margin-left:204.75pt;margin-top:13.75pt;width:165.9pt;height:145.25pt;z-index:-251658229;mso-wrap-distance-left:0;mso-wrap-distance-right:0;mso-position-horizontal-relative:page" coordsize="21069,18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">
                <v:shape id="Graphic 31" o:spid="_x0000_s1027" style="position:absolute;left:20974;width:12;height:18446;visibility:visible;mso-wrap-style:square;v-text-anchor:top" coordsize="1270,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" path="m,l,1844675e" filled="f" strokeweight="1.44pt">
                  <v:path arrowok="t"/>
                </v:shape>
                <v:shape id="Graphic 32" o:spid="_x0000_s1028" style="position:absolute;left:20612;width:12;height:18446;visibility:visible;mso-wrap-style:square;v-text-anchor:top" coordsize="1270,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" path="m,l,1844675e" filled="f" strokeweight="1.44pt">
                  <v:path arrowok="t"/>
                </v:shape>
                <v:shape id="Graphic 33" o:spid="_x0000_s1029" style="position:absolute;top:16116;width:20459;height:13;visibility:visible;mso-wrap-style:square;v-text-anchor:top" coordsize="204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" path="m,l2045970,e" filled="f" strokeweight=".5pt">
                  <v:path arrowok="t"/>
                </v:shape>
                <w10:wrap anchorx="page"/>
              </v:group>
            </w:pict>
          </mc:Fallback>
        </mc:AlternateContent>
      </w:r>
      <w:r>
        <w:rPr>
          <w:noProof/>
        </w:rPr>
        <mc:AlternateContent>
          <mc:Choice Requires="wpg">
            <w:drawing>
              <wp:anchor distT="0" distB="0" distL="0" distR="0" simplePos="0" relativeHeight="251658355" behindDoc="1" locked="0" layoutInCell="1" allowOverlap="1" wp14:anchorId="18927FB1" wp14:editId="18927FB2">
                <wp:simplePos x="0" y="0"/>
                <wp:positionH relativeFrom="page">
                  <wp:posOffset>2600325</wp:posOffset>
                </wp:positionH>
                <wp:positionV relativeFrom="paragraph">
                  <wp:posOffset>174409</wp:posOffset>
                </wp:positionV>
                <wp:extent cx="2106930" cy="1844675"/>
                <wp:effectExtent l="0" t="0" r="0" b="0"/>
                <wp:wrapNone/>
                <wp:docPr id="320114637" name="Group 320114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6930" cy="1844675"/>
                          <a:chOff x="0" y="0"/>
                          <a:chExt cx="2106930" cy="1844675"/>
                        </a:xfrm>
                      </wpg:grpSpPr>
                      <wps:wsp>
                        <wps:cNvPr id="1984919285" name="Graphic 31"/>
                        <wps:cNvSpPr/>
                        <wps:spPr>
                          <a:xfrm>
                            <a:off x="2097404" y="0"/>
                            <a:ext cx="1270" cy="1844675"/>
                          </a:xfrm>
                          <a:custGeom>
                            <a:avLst/>
                            <a:gdLst/>
                            <a:ahLst/>
                            <a:cxnLst/>
                            <a:rect l="l" t="t" r="r" b="b"/>
                            <a:pathLst>
                              <a:path h="1844675">
                                <a:moveTo>
                                  <a:pt x="0" y="0"/>
                                </a:moveTo>
                                <a:lnTo>
                                  <a:pt x="0" y="1844675"/>
                                </a:lnTo>
                              </a:path>
                            </a:pathLst>
                          </a:custGeom>
                          <a:ln w="18288">
                            <a:solidFill>
                              <a:srgbClr val="000000"/>
                            </a:solidFill>
                            <a:prstDash val="solid"/>
                          </a:ln>
                        </wps:spPr>
                        <wps:bodyPr wrap="square" lIns="0" tIns="0" rIns="0" bIns="0" rtlCol="0">
                          <a:prstTxWarp prst="textNoShape">
                            <a:avLst/>
                          </a:prstTxWarp>
                          <a:noAutofit/>
                        </wps:bodyPr>
                      </wps:wsp>
                      <wps:wsp>
                        <wps:cNvPr id="2122573467" name="Graphic 32"/>
                        <wps:cNvSpPr/>
                        <wps:spPr>
                          <a:xfrm>
                            <a:off x="2061210" y="0"/>
                            <a:ext cx="1270" cy="1844675"/>
                          </a:xfrm>
                          <a:custGeom>
                            <a:avLst/>
                            <a:gdLst/>
                            <a:ahLst/>
                            <a:cxnLst/>
                            <a:rect l="l" t="t" r="r" b="b"/>
                            <a:pathLst>
                              <a:path h="1844675">
                                <a:moveTo>
                                  <a:pt x="0" y="0"/>
                                </a:moveTo>
                                <a:lnTo>
                                  <a:pt x="0" y="1844675"/>
                                </a:lnTo>
                              </a:path>
                            </a:pathLst>
                          </a:custGeom>
                          <a:ln w="18288">
                            <a:solidFill>
                              <a:srgbClr val="000000"/>
                            </a:solidFill>
                            <a:prstDash val="solid"/>
                          </a:ln>
                        </wps:spPr>
                        <wps:bodyPr wrap="square" lIns="0" tIns="0" rIns="0" bIns="0" rtlCol="0">
                          <a:prstTxWarp prst="textNoShape">
                            <a:avLst/>
                          </a:prstTxWarp>
                          <a:noAutofit/>
                        </wps:bodyPr>
                      </wps:wsp>
                      <wps:wsp>
                        <wps:cNvPr id="458242046" name="Graphic 33"/>
                        <wps:cNvSpPr/>
                        <wps:spPr>
                          <a:xfrm>
                            <a:off x="0" y="1611630"/>
                            <a:ext cx="2045970" cy="1270"/>
                          </a:xfrm>
                          <a:custGeom>
                            <a:avLst/>
                            <a:gdLst/>
                            <a:ahLst/>
                            <a:cxnLst/>
                            <a:rect l="l" t="t" r="r" b="b"/>
                            <a:pathLst>
                              <a:path w="2045970">
                                <a:moveTo>
                                  <a:pt x="0" y="0"/>
                                </a:moveTo>
                                <a:lnTo>
                                  <a:pt x="204597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007DA0" id="Group 320114637" o:spid="_x0000_s1026" style="position:absolute;margin-left:204.75pt;margin-top:13.75pt;width:165.9pt;height:145.25pt;z-index:-251658125;mso-wrap-distance-left:0;mso-wrap-distance-right:0;mso-position-horizontal-relative:page" coordsize="21069,18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">
                <v:shape id="Graphic 31" o:spid="_x0000_s1027" style="position:absolute;left:20974;width:12;height:18446;visibility:visible;mso-wrap-style:square;v-text-anchor:top" coordsize="1270,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" path="m,l,1844675e" filled="f" strokeweight="1.44pt">
                  <v:path arrowok="t"/>
                </v:shape>
                <v:shape id="Graphic 32" o:spid="_x0000_s1028" style="position:absolute;left:20612;width:12;height:18446;visibility:visible;mso-wrap-style:square;v-text-anchor:top" coordsize="1270,184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" path="m,l,1844675e" filled="f" strokeweight="1.44pt">
                  <v:path arrowok="t"/>
                </v:shape>
                <v:shape id="Graphic 33" o:spid="_x0000_s1029" style="position:absolute;top:16116;width:20459;height:13;visibility:visible;mso-wrap-style:square;v-text-anchor:top" coordsize="204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" path="m,l2045970,e" filled="f" strokeweight=".5pt">
                  <v:path arrowok="t"/>
                </v:shape>
                <w10:wrap anchorx="page"/>
              </v:group>
            </w:pict>
          </mc:Fallback>
        </mc:AlternateContent>
      </w:r>
      <w:r>
        <w:rPr>
          <w:noProof/>
        </w:rPr>
        <mc:AlternateContent>
          <mc:Choice Requires="wps">
            <w:drawing>
              <wp:anchor distT="0" distB="0" distL="0" distR="0" simplePos="0" relativeHeight="251658246" behindDoc="0" locked="0" layoutInCell="1" allowOverlap="1" wp14:anchorId="16B85983" wp14:editId="16B85984">
                <wp:simplePos x="0" y="0"/>
                <wp:positionH relativeFrom="page">
                  <wp:posOffset>4748276</wp:posOffset>
                </wp:positionH>
                <wp:positionV relativeFrom="paragraph">
                  <wp:posOffset>269943</wp:posOffset>
                </wp:positionV>
                <wp:extent cx="165735" cy="157607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576070"/>
                        </a:xfrm>
                        <a:prstGeom prst="rect">
                          <a:avLst/>
                        </a:prstGeom>
                      </wps:spPr>
                      <wps:txbx>
                        <w:txbxContent>
                          <w:p w14:paraId="16B85A1B" w14:textId="77777777" w:rsidR="001343B6" w:rsidRDefault="00F2155E">
                            <w:pPr>
                              <w:pStyle w:val="BodyText"/>
                              <w:spacing w:line="245" w:lineRule="exact"/>
                              <w:ind w:left="20"/>
                            </w:pPr>
                            <w:r>
                              <w:t>(Affix</w:t>
                            </w:r>
                            <w:r>
                              <w:rPr>
                                <w:spacing w:val="-11"/>
                              </w:rPr>
                              <w:t xml:space="preserve"> </w:t>
                            </w:r>
                            <w:r>
                              <w:t>Official/Notarial</w:t>
                            </w:r>
                            <w:r>
                              <w:rPr>
                                <w:spacing w:val="-9"/>
                              </w:rPr>
                              <w:t xml:space="preserve"> </w:t>
                            </w:r>
                            <w:r>
                              <w:rPr>
                                <w:spacing w:val="-4"/>
                              </w:rPr>
                              <w:t>Seal)</w:t>
                            </w:r>
                          </w:p>
                        </w:txbxContent>
                      </wps:txbx>
                      <wps:bodyPr vert="vert" wrap="square" lIns="0" tIns="0" rIns="0" bIns="0" rtlCol="0">
                        <a:noAutofit/>
                      </wps:bodyPr>
                    </wps:wsp>
                  </a:graphicData>
                </a:graphic>
              </wp:anchor>
            </w:drawing>
          </mc:Choice>
          <mc:Fallback>
            <w:pict>
              <v:shapetype w14:anchorId="16B85983" id="_x0000_t202" coordsize="21600,21600" o:spt="202" path="m,l,21600r21600,l21600,xe">
                <v:stroke joinstyle="miter"/>
                <v:path gradientshapeok="t" o:connecttype="rect"/>
              </v:shapetype>
              <v:shape id="Textbox 34" o:spid="_x0000_s1026" type="#_x0000_t202" style="position:absolute;left:0;text-align:left;margin-left:373.9pt;margin-top:21.25pt;width:13.05pt;height:124.1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" filled="f" stroked="f">
                <v:textbox style="layout-flow:vertical" inset="0,0,0,0">
                  <w:txbxContent>
                    <w:p w14:paraId="16B85A1B" w14:textId="77777777" w:rsidR="001343B6" w:rsidRDefault="00F2155E">
                      <w:pPr>
                        <w:pStyle w:val="BodyText"/>
                        <w:spacing w:line="245" w:lineRule="exact"/>
                        <w:ind w:left="20"/>
                      </w:pPr>
                      <w:r>
                        <w:t>(Affix</w:t>
                      </w:r>
                      <w:r>
                        <w:rPr>
                          <w:spacing w:val="-11"/>
                        </w:rPr>
                        <w:t xml:space="preserve"> </w:t>
                      </w:r>
                      <w:r>
                        <w:t>Official/Notarial</w:t>
                      </w:r>
                      <w:r>
                        <w:rPr>
                          <w:spacing w:val="-9"/>
                        </w:rPr>
                        <w:t xml:space="preserve"> </w:t>
                      </w:r>
                      <w:r>
                        <w:rPr>
                          <w:spacing w:val="-4"/>
                        </w:rPr>
                        <w:t>Seal)</w:t>
                      </w:r>
                    </w:p>
                  </w:txbxContent>
                </v:textbox>
                <w10:wrap anchorx="page"/>
              </v:shape>
            </w:pict>
          </mc:Fallback>
        </mc:AlternateContent>
      </w:r>
      <w:r>
        <w:t>Print or Type Name:</w:t>
      </w:r>
      <w:r>
        <w:rPr>
          <w:spacing w:val="51"/>
        </w:rPr>
        <w:t xml:space="preserve"> </w:t>
      </w:r>
      <w:r>
        <w:rPr>
          <w:u w:val="single"/>
        </w:rPr>
        <w:tab/>
      </w:r>
      <w:r>
        <w:rPr>
          <w:u w:val="single"/>
        </w:rPr>
        <w:tab/>
      </w:r>
      <w:r>
        <w:t xml:space="preserve"> State of</w:t>
      </w:r>
      <w:r>
        <w:rPr>
          <w:u w:val="single"/>
        </w:rPr>
        <w:tab/>
      </w:r>
      <w:r>
        <w:t xml:space="preserve">County of </w:t>
      </w:r>
      <w:r>
        <w:rPr>
          <w:u w:val="single"/>
        </w:rPr>
        <w:tab/>
      </w:r>
      <w:r>
        <w:rPr>
          <w:u w:val="single"/>
        </w:rPr>
        <w:tab/>
      </w:r>
    </w:p>
    <w:p w14:paraId="16B85840" w14:textId="77777777" w:rsidR="001343B6" w:rsidRDefault="00F2155E">
      <w:pPr>
        <w:pStyle w:val="BodyText"/>
        <w:tabs>
          <w:tab w:val="left" w:pos="6698"/>
        </w:tabs>
        <w:spacing w:before="148"/>
        <w:ind w:left="1303"/>
      </w:pPr>
      <w:r>
        <w:t>Signed</w:t>
      </w:r>
      <w:r>
        <w:rPr>
          <w:spacing w:val="-5"/>
        </w:rPr>
        <w:t xml:space="preserve"> </w:t>
      </w:r>
      <w:r>
        <w:t>and</w:t>
      </w:r>
      <w:r>
        <w:rPr>
          <w:spacing w:val="-3"/>
        </w:rPr>
        <w:t xml:space="preserve"> </w:t>
      </w:r>
      <w:r>
        <w:t>sworn</w:t>
      </w:r>
      <w:r>
        <w:rPr>
          <w:spacing w:val="-5"/>
        </w:rPr>
        <w:t xml:space="preserve"> </w:t>
      </w:r>
      <w:r>
        <w:t>to</w:t>
      </w:r>
      <w:r>
        <w:rPr>
          <w:spacing w:val="-4"/>
        </w:rPr>
        <w:t xml:space="preserve"> </w:t>
      </w:r>
      <w:r>
        <w:t>(or</w:t>
      </w:r>
      <w:r>
        <w:rPr>
          <w:spacing w:val="-3"/>
        </w:rPr>
        <w:t xml:space="preserve"> </w:t>
      </w:r>
      <w:r>
        <w:t>affirmed)</w:t>
      </w:r>
      <w:r>
        <w:rPr>
          <w:spacing w:val="-3"/>
        </w:rPr>
        <w:t xml:space="preserve"> </w:t>
      </w:r>
      <w:r>
        <w:t>before</w:t>
      </w:r>
      <w:r>
        <w:rPr>
          <w:spacing w:val="-5"/>
        </w:rPr>
        <w:t xml:space="preserve"> </w:t>
      </w:r>
      <w:r>
        <w:t>me,</w:t>
      </w:r>
      <w:r>
        <w:rPr>
          <w:spacing w:val="-5"/>
        </w:rPr>
        <w:t xml:space="preserve"> </w:t>
      </w:r>
      <w:r>
        <w:t>this</w:t>
      </w:r>
      <w:r>
        <w:rPr>
          <w:spacing w:val="-21"/>
        </w:rPr>
        <w:t xml:space="preserve"> </w:t>
      </w:r>
      <w:r>
        <w:t>the</w:t>
      </w:r>
      <w:r>
        <w:rPr>
          <w:spacing w:val="-8"/>
        </w:rPr>
        <w:t xml:space="preserve"> </w:t>
      </w:r>
      <w:r>
        <w:rPr>
          <w:u w:val="single"/>
        </w:rPr>
        <w:tab/>
      </w:r>
    </w:p>
    <w:p w14:paraId="16B85841" w14:textId="77777777" w:rsidR="001343B6" w:rsidRDefault="001343B6">
      <w:pPr>
        <w:pStyle w:val="BodyText"/>
        <w:spacing w:before="3"/>
      </w:pPr>
    </w:p>
    <w:p w14:paraId="16B85842" w14:textId="77777777" w:rsidR="001343B6" w:rsidRDefault="00F2155E">
      <w:pPr>
        <w:pStyle w:val="BodyText"/>
        <w:tabs>
          <w:tab w:val="left" w:pos="3676"/>
          <w:tab w:val="left" w:pos="4449"/>
        </w:tabs>
        <w:ind w:left="1303"/>
      </w:pPr>
      <w:r>
        <w:t>day</w:t>
      </w:r>
      <w:r>
        <w:rPr>
          <w:spacing w:val="-6"/>
        </w:rPr>
        <w:t xml:space="preserve"> </w:t>
      </w:r>
      <w:r>
        <w:rPr>
          <w:spacing w:val="-5"/>
        </w:rPr>
        <w:t>of</w:t>
      </w:r>
      <w:r>
        <w:rPr>
          <w:u w:val="single"/>
        </w:rPr>
        <w:tab/>
      </w:r>
      <w:r>
        <w:rPr>
          <w:spacing w:val="-10"/>
          <w:u w:val="single"/>
        </w:rPr>
        <w:t>,</w:t>
      </w:r>
      <w:r>
        <w:rPr>
          <w:u w:val="single"/>
        </w:rPr>
        <w:tab/>
      </w:r>
      <w:r>
        <w:rPr>
          <w:spacing w:val="-10"/>
        </w:rPr>
        <w:t>.</w:t>
      </w:r>
    </w:p>
    <w:p w14:paraId="16B85843" w14:textId="77777777" w:rsidR="001343B6" w:rsidRDefault="001343B6">
      <w:pPr>
        <w:pStyle w:val="BodyText"/>
        <w:spacing w:before="3"/>
      </w:pPr>
    </w:p>
    <w:p w14:paraId="16B85844" w14:textId="77777777" w:rsidR="001343B6" w:rsidRDefault="00F2155E">
      <w:pPr>
        <w:pStyle w:val="BodyText"/>
        <w:ind w:left="1303"/>
      </w:pPr>
      <w:r>
        <w:t>My</w:t>
      </w:r>
      <w:r>
        <w:rPr>
          <w:spacing w:val="-5"/>
        </w:rPr>
        <w:t xml:space="preserve"> </w:t>
      </w:r>
      <w:r>
        <w:t>Commission</w:t>
      </w:r>
      <w:r>
        <w:rPr>
          <w:spacing w:val="-4"/>
        </w:rPr>
        <w:t xml:space="preserve"> </w:t>
      </w:r>
      <w:r>
        <w:rPr>
          <w:spacing w:val="-2"/>
        </w:rPr>
        <w:t>Expires:</w:t>
      </w:r>
    </w:p>
    <w:p w14:paraId="16B85845" w14:textId="77777777" w:rsidR="001343B6" w:rsidRDefault="001343B6">
      <w:pPr>
        <w:pStyle w:val="BodyText"/>
        <w:rPr>
          <w:sz w:val="20"/>
        </w:rPr>
      </w:pPr>
    </w:p>
    <w:p w14:paraId="16B85846" w14:textId="15F21A7B" w:rsidR="001343B6" w:rsidRDefault="00F2155E">
      <w:pPr>
        <w:pStyle w:val="BodyText"/>
        <w:spacing w:before="29"/>
        <w:rPr>
          <w:sz w:val="20"/>
        </w:rPr>
      </w:pPr>
      <w:r>
        <w:rPr>
          <w:noProof/>
          <w:sz w:val="20"/>
        </w:rPr>
        <mc:AlternateContent>
          <mc:Choice Requires="wps">
            <w:drawing>
              <wp:anchor distT="0" distB="0" distL="0" distR="0" simplePos="0" relativeHeight="251658329" behindDoc="1" locked="0" layoutInCell="1" allowOverlap="1" wp14:anchorId="18927FB5" wp14:editId="18927FB6">
                <wp:simplePos x="0" y="0"/>
                <wp:positionH relativeFrom="page">
                  <wp:posOffset>1056638</wp:posOffset>
                </wp:positionH>
                <wp:positionV relativeFrom="paragraph">
                  <wp:posOffset>188762</wp:posOffset>
                </wp:positionV>
                <wp:extent cx="1361440" cy="1270"/>
                <wp:effectExtent l="0" t="0" r="0" b="0"/>
                <wp:wrapTopAndBottom/>
                <wp:docPr id="836306611"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1440" cy="1270"/>
                        </a:xfrm>
                        <a:custGeom>
                          <a:avLst/>
                          <a:gdLst/>
                          <a:ahLst/>
                          <a:cxnLst/>
                          <a:rect l="l" t="t" r="r" b="b"/>
                          <a:pathLst>
                            <a:path w="1361440">
                              <a:moveTo>
                                <a:pt x="0" y="0"/>
                              </a:moveTo>
                              <a:lnTo>
                                <a:pt x="13614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67214C" id="Graphic 35" o:spid="_x0000_s1026" style="position:absolute;margin-left:83.2pt;margin-top:14.85pt;width:107.2pt;height:.1pt;z-index:-251658151;visibility:visible;mso-wrap-style:square;mso-wrap-distance-left:0;mso-wrap-distance-top:0;mso-wrap-distance-right:0;mso-wrap-distance-bottom:0;mso-position-horizontal:absolute;mso-position-horizontal-relative:page;mso-position-vertical:absolute;mso-position-vertical-relative:text;v-text-anchor:top" coordsize="136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yyEAIAAFsEAAAOAAAAZHJzL2Uyb0RvYy54bWysVMFu2zAMvQ/YPwi6L07SL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" path="m,l1361440,e" filled="f" strokeweight=".5pt">
                <v:path arrowok="t"/>
                <w10:wrap type="topAndBottom" anchorx="page"/>
              </v:shape>
            </w:pict>
          </mc:Fallback>
        </mc:AlternateContent>
      </w:r>
      <w:r>
        <w:rPr>
          <w:noProof/>
          <w:sz w:val="20"/>
        </w:rPr>
        <mc:AlternateContent>
          <mc:Choice Requires="wps">
            <w:drawing>
              <wp:anchor distT="0" distB="0" distL="0" distR="0" simplePos="0" relativeHeight="251658294" behindDoc="1" locked="0" layoutInCell="1" allowOverlap="1" wp14:anchorId="16B85985" wp14:editId="16B85986">
                <wp:simplePos x="0" y="0"/>
                <wp:positionH relativeFrom="page">
                  <wp:posOffset>1056638</wp:posOffset>
                </wp:positionH>
                <wp:positionV relativeFrom="paragraph">
                  <wp:posOffset>188762</wp:posOffset>
                </wp:positionV>
                <wp:extent cx="136144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1440" cy="1270"/>
                        </a:xfrm>
                        <a:custGeom>
                          <a:avLst/>
                          <a:gdLst/>
                          <a:ahLst/>
                          <a:cxnLst/>
                          <a:rect l="l" t="t" r="r" b="b"/>
                          <a:pathLst>
                            <a:path w="1361440">
                              <a:moveTo>
                                <a:pt x="0" y="0"/>
                              </a:moveTo>
                              <a:lnTo>
                                <a:pt x="13614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EEAAA7" id="Graphic 35" o:spid="_x0000_s1026" style="position:absolute;margin-left:83.2pt;margin-top:14.85pt;width:107.2pt;height:.1pt;z-index:-251658186;visibility:visible;mso-wrap-style:square;mso-wrap-distance-left:0;mso-wrap-distance-top:0;mso-wrap-distance-right:0;mso-wrap-distance-bottom:0;mso-position-horizontal:absolute;mso-position-horizontal-relative:page;mso-position-vertical:absolute;mso-position-vertical-relative:text;v-text-anchor:top" coordsize="136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" path="m,l1361440,e" filled="f" strokeweight=".5pt">
                <v:path arrowok="t"/>
                <w10:wrap type="topAndBottom" anchorx="page"/>
              </v:shape>
            </w:pict>
          </mc:Fallback>
        </mc:AlternateContent>
      </w:r>
    </w:p>
    <w:p w14:paraId="16B85847" w14:textId="77777777" w:rsidR="001343B6" w:rsidRDefault="00F2155E">
      <w:pPr>
        <w:pStyle w:val="BodyText"/>
        <w:ind w:right="1260"/>
        <w:jc w:val="center"/>
      </w:pPr>
      <w:r>
        <w:t>Notary</w:t>
      </w:r>
      <w:r>
        <w:rPr>
          <w:spacing w:val="-3"/>
        </w:rPr>
        <w:t xml:space="preserve"> </w:t>
      </w:r>
      <w:r>
        <w:rPr>
          <w:spacing w:val="-2"/>
        </w:rPr>
        <w:t>Public</w:t>
      </w:r>
    </w:p>
    <w:p w14:paraId="16B8584A" w14:textId="77777777" w:rsidR="001343B6" w:rsidRDefault="001343B6">
      <w:pPr>
        <w:pStyle w:val="BodyText"/>
        <w:spacing w:before="19"/>
      </w:pPr>
    </w:p>
    <w:p w14:paraId="47983731" w14:textId="6AF3BB13" w:rsidR="001343B6" w:rsidRDefault="00F2155E" w:rsidP="00603B0C">
      <w:pPr>
        <w:pStyle w:val="BodyText"/>
        <w:tabs>
          <w:tab w:val="left" w:pos="4161"/>
          <w:tab w:val="left" w:pos="10739"/>
        </w:tabs>
        <w:ind w:left="1279"/>
        <w:rPr>
          <w:u w:val="single"/>
        </w:rPr>
      </w:pPr>
      <w:r>
        <w:t>Name</w:t>
      </w:r>
      <w:r>
        <w:rPr>
          <w:spacing w:val="-2"/>
        </w:rPr>
        <w:t xml:space="preserve"> </w:t>
      </w:r>
      <w:r>
        <w:t>of</w:t>
      </w:r>
      <w:r>
        <w:rPr>
          <w:spacing w:val="-10"/>
        </w:rPr>
        <w:t xml:space="preserve"> </w:t>
      </w:r>
      <w:r>
        <w:rPr>
          <w:spacing w:val="-2"/>
        </w:rPr>
        <w:t>Counterparty:</w:t>
      </w:r>
      <w:r>
        <w:rPr>
          <w:u w:val="single"/>
        </w:rPr>
        <w:tab/>
      </w:r>
      <w:r w:rsidR="00603B0C">
        <w:rPr>
          <w:u w:val="single"/>
        </w:rPr>
        <w:t>___________________________________________________________</w:t>
      </w:r>
    </w:p>
    <w:p w14:paraId="11DF35BE" w14:textId="77777777" w:rsidR="00603B0C" w:rsidRDefault="00603B0C" w:rsidP="00603B0C">
      <w:pPr>
        <w:pStyle w:val="BodyText"/>
        <w:tabs>
          <w:tab w:val="left" w:pos="4161"/>
          <w:tab w:val="left" w:pos="10739"/>
        </w:tabs>
        <w:ind w:left="1279"/>
        <w:rPr>
          <w:u w:val="single"/>
        </w:rPr>
      </w:pPr>
    </w:p>
    <w:p w14:paraId="75741CD9" w14:textId="77777777" w:rsidR="00603B0C" w:rsidRDefault="00603B0C" w:rsidP="00603B0C">
      <w:pPr>
        <w:pStyle w:val="BodyText"/>
        <w:tabs>
          <w:tab w:val="left" w:pos="4161"/>
          <w:tab w:val="left" w:pos="10739"/>
        </w:tabs>
        <w:ind w:left="1279"/>
        <w:rPr>
          <w:u w:val="single"/>
        </w:rPr>
      </w:pPr>
    </w:p>
    <w:p w14:paraId="107FA805" w14:textId="77777777" w:rsidR="00603B0C" w:rsidRDefault="00603B0C" w:rsidP="00603B0C">
      <w:pPr>
        <w:pStyle w:val="BodyText"/>
        <w:tabs>
          <w:tab w:val="left" w:pos="4161"/>
          <w:tab w:val="left" w:pos="10739"/>
        </w:tabs>
        <w:ind w:left="1279"/>
        <w:rPr>
          <w:u w:val="single"/>
        </w:rPr>
      </w:pPr>
      <w:r>
        <w:rPr>
          <w:u w:val="single"/>
        </w:rPr>
        <w:tab/>
      </w:r>
      <w:r>
        <w:rPr>
          <w:u w:val="single"/>
        </w:rPr>
        <w:tab/>
      </w:r>
    </w:p>
    <w:p w14:paraId="7CFE937F" w14:textId="77777777" w:rsidR="00603B0C" w:rsidRDefault="00603B0C" w:rsidP="00603B0C">
      <w:pPr>
        <w:pStyle w:val="BodyText"/>
        <w:tabs>
          <w:tab w:val="left" w:pos="4161"/>
          <w:tab w:val="left" w:pos="10739"/>
        </w:tabs>
        <w:ind w:left="1279"/>
        <w:rPr>
          <w:u w:val="single"/>
        </w:rPr>
      </w:pPr>
    </w:p>
    <w:p w14:paraId="3C0A3E41" w14:textId="4D0AFA9A" w:rsidR="00603B0C" w:rsidRDefault="00603B0C" w:rsidP="00FD2D29">
      <w:pPr>
        <w:pStyle w:val="BodyText"/>
        <w:tabs>
          <w:tab w:val="left" w:pos="4161"/>
          <w:tab w:val="left" w:pos="10739"/>
        </w:tabs>
        <w:rPr>
          <w:noProof/>
          <w:sz w:val="20"/>
        </w:rPr>
        <w:sectPr w:rsidR="00603B0C">
          <w:pgSz w:w="12240" w:h="15840"/>
          <w:pgMar w:top="900" w:right="360" w:bottom="1100" w:left="360" w:header="699" w:footer="916" w:gutter="0"/>
          <w:cols w:space="720"/>
        </w:sectPr>
      </w:pPr>
    </w:p>
    <w:p w14:paraId="41FB2369" w14:textId="275E0CC8" w:rsidR="001343B6" w:rsidRPr="00E750EA" w:rsidRDefault="001343B6" w:rsidP="00FD2D29">
      <w:pPr>
        <w:pStyle w:val="BodyText"/>
        <w:spacing w:before="224"/>
        <w:rPr>
          <w:b/>
          <w:bCs/>
          <w:sz w:val="24"/>
          <w:szCs w:val="24"/>
        </w:rPr>
      </w:pPr>
    </w:p>
    <w:p w14:paraId="16B85851" w14:textId="6326C0CE" w:rsidR="001343B6" w:rsidRDefault="00F2155E">
      <w:pPr>
        <w:pStyle w:val="BodyText"/>
        <w:ind w:left="1080"/>
        <w:rPr>
          <w:sz w:val="20"/>
        </w:rPr>
      </w:pPr>
      <w:r>
        <w:rPr>
          <w:noProof/>
          <w:sz w:val="20"/>
        </w:rPr>
        <w:drawing>
          <wp:inline distT="0" distB="0" distL="0" distR="0" wp14:anchorId="18927FB9" wp14:editId="18927FBA">
            <wp:extent cx="790632" cy="790479"/>
            <wp:effectExtent l="0" t="0" r="0" b="0"/>
            <wp:docPr id="2019430261"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790632" cy="790479"/>
                    </a:xfrm>
                    <a:prstGeom prst="rect">
                      <a:avLst/>
                    </a:prstGeom>
                  </pic:spPr>
                </pic:pic>
              </a:graphicData>
            </a:graphic>
          </wp:inline>
        </w:drawing>
      </w:r>
    </w:p>
    <w:p w14:paraId="16B85852" w14:textId="77777777" w:rsidR="001343B6" w:rsidRDefault="00F2155E">
      <w:pPr>
        <w:pStyle w:val="Heading5"/>
        <w:spacing w:before="244"/>
        <w:rPr>
          <w:rFonts w:ascii="Calibri"/>
        </w:rPr>
      </w:pPr>
      <w:bookmarkStart w:id="7" w:name="CERTIFICATION_REGARDING_CONFLICT_OF_INTE"/>
      <w:bookmarkEnd w:id="7"/>
      <w:r>
        <w:rPr>
          <w:rFonts w:ascii="Calibri"/>
        </w:rPr>
        <w:t>CERTIFICATION</w:t>
      </w:r>
      <w:r>
        <w:rPr>
          <w:rFonts w:ascii="Calibri"/>
          <w:spacing w:val="-6"/>
        </w:rPr>
        <w:t xml:space="preserve"> </w:t>
      </w:r>
      <w:r>
        <w:rPr>
          <w:rFonts w:ascii="Calibri"/>
        </w:rPr>
        <w:t>REGARDING</w:t>
      </w:r>
      <w:r>
        <w:rPr>
          <w:rFonts w:ascii="Calibri"/>
          <w:spacing w:val="-6"/>
        </w:rPr>
        <w:t xml:space="preserve"> </w:t>
      </w:r>
      <w:r>
        <w:rPr>
          <w:rFonts w:ascii="Calibri"/>
        </w:rPr>
        <w:t>CONFLICT</w:t>
      </w:r>
      <w:r>
        <w:rPr>
          <w:rFonts w:ascii="Calibri"/>
          <w:spacing w:val="-5"/>
        </w:rPr>
        <w:t xml:space="preserve"> </w:t>
      </w:r>
      <w:r>
        <w:rPr>
          <w:rFonts w:ascii="Calibri"/>
        </w:rPr>
        <w:t>OF</w:t>
      </w:r>
      <w:r>
        <w:rPr>
          <w:rFonts w:ascii="Calibri"/>
          <w:spacing w:val="-9"/>
        </w:rPr>
        <w:t xml:space="preserve"> </w:t>
      </w:r>
      <w:r>
        <w:rPr>
          <w:rFonts w:ascii="Calibri"/>
          <w:spacing w:val="-2"/>
        </w:rPr>
        <w:t>INTEREST</w:t>
      </w:r>
    </w:p>
    <w:p w14:paraId="16B85853" w14:textId="77777777" w:rsidR="001343B6" w:rsidRDefault="001343B6">
      <w:pPr>
        <w:pStyle w:val="BodyText"/>
        <w:spacing w:before="2"/>
        <w:rPr>
          <w:b/>
        </w:rPr>
      </w:pPr>
    </w:p>
    <w:p w14:paraId="16B85854" w14:textId="77777777" w:rsidR="001343B6" w:rsidRDefault="00F2155E" w:rsidP="00B045D5">
      <w:pPr>
        <w:pStyle w:val="BodyText"/>
        <w:spacing w:before="1" w:line="276" w:lineRule="auto"/>
      </w:pPr>
      <w:r>
        <w:t>The</w:t>
      </w:r>
      <w:r>
        <w:rPr>
          <w:spacing w:val="-1"/>
        </w:rPr>
        <w:t xml:space="preserve"> </w:t>
      </w:r>
      <w:r>
        <w:t>Submitter</w:t>
      </w:r>
      <w:r>
        <w:rPr>
          <w:spacing w:val="-2"/>
        </w:rPr>
        <w:t xml:space="preserve"> </w:t>
      </w:r>
      <w:r>
        <w:t>is</w:t>
      </w:r>
      <w:r>
        <w:rPr>
          <w:spacing w:val="-4"/>
        </w:rPr>
        <w:t xml:space="preserve"> </w:t>
      </w:r>
      <w:r>
        <w:t>required</w:t>
      </w:r>
      <w:r>
        <w:rPr>
          <w:spacing w:val="-5"/>
        </w:rPr>
        <w:t xml:space="preserve"> </w:t>
      </w:r>
      <w:r>
        <w:t>to</w:t>
      </w:r>
      <w:r>
        <w:rPr>
          <w:spacing w:val="-1"/>
        </w:rPr>
        <w:t xml:space="preserve"> </w:t>
      </w:r>
      <w:r>
        <w:t>certify</w:t>
      </w:r>
      <w:r>
        <w:rPr>
          <w:spacing w:val="-3"/>
        </w:rPr>
        <w:t xml:space="preserve"> </w:t>
      </w:r>
      <w:r>
        <w:t>that</w:t>
      </w:r>
      <w:r>
        <w:rPr>
          <w:spacing w:val="-1"/>
        </w:rPr>
        <w:t xml:space="preserve"> </w:t>
      </w:r>
      <w:r>
        <w:t>performance</w:t>
      </w:r>
      <w:r>
        <w:rPr>
          <w:spacing w:val="-4"/>
        </w:rPr>
        <w:t xml:space="preserve"> </w:t>
      </w:r>
      <w:r>
        <w:t>of</w:t>
      </w:r>
      <w:r>
        <w:rPr>
          <w:spacing w:val="-2"/>
        </w:rPr>
        <w:t xml:space="preserve"> </w:t>
      </w:r>
      <w:r>
        <w:t>the</w:t>
      </w:r>
      <w:r>
        <w:rPr>
          <w:spacing w:val="-4"/>
        </w:rPr>
        <w:t xml:space="preserve"> </w:t>
      </w:r>
      <w:r>
        <w:t>work</w:t>
      </w:r>
      <w:r>
        <w:rPr>
          <w:spacing w:val="-4"/>
        </w:rPr>
        <w:t xml:space="preserve"> </w:t>
      </w:r>
      <w:r>
        <w:t>will</w:t>
      </w:r>
      <w:r>
        <w:rPr>
          <w:spacing w:val="-2"/>
        </w:rPr>
        <w:t xml:space="preserve"> </w:t>
      </w:r>
      <w:r>
        <w:t>not</w:t>
      </w:r>
      <w:r>
        <w:rPr>
          <w:spacing w:val="-1"/>
        </w:rPr>
        <w:t xml:space="preserve"> </w:t>
      </w:r>
      <w:r>
        <w:t>create</w:t>
      </w:r>
      <w:r>
        <w:rPr>
          <w:spacing w:val="-4"/>
        </w:rPr>
        <w:t xml:space="preserve"> </w:t>
      </w:r>
      <w:r>
        <w:t>any</w:t>
      </w:r>
      <w:r>
        <w:rPr>
          <w:spacing w:val="-1"/>
        </w:rPr>
        <w:t xml:space="preserve"> </w:t>
      </w:r>
      <w:r>
        <w:t>conflicts</w:t>
      </w:r>
      <w:r>
        <w:rPr>
          <w:spacing w:val="-4"/>
        </w:rPr>
        <w:t xml:space="preserve"> </w:t>
      </w:r>
      <w:r>
        <w:t>of</w:t>
      </w:r>
      <w:r>
        <w:rPr>
          <w:spacing w:val="-2"/>
        </w:rPr>
        <w:t xml:space="preserve"> </w:t>
      </w:r>
      <w:r>
        <w:t xml:space="preserve">interest or disclose any actual or potential conflicts of interest by completing and signing </w:t>
      </w:r>
      <w:r>
        <w:rPr>
          <w:u w:val="single"/>
        </w:rPr>
        <w:t>one</w:t>
      </w:r>
      <w:r>
        <w:t xml:space="preserve"> of the following </w:t>
      </w:r>
      <w:r>
        <w:rPr>
          <w:spacing w:val="-2"/>
        </w:rPr>
        <w:t>statements:</w:t>
      </w:r>
    </w:p>
    <w:p w14:paraId="16B85855" w14:textId="0D18A62F" w:rsidR="001343B6" w:rsidRDefault="001343B6">
      <w:pPr>
        <w:pStyle w:val="BodyText"/>
        <w:rPr>
          <w:sz w:val="20"/>
        </w:rPr>
      </w:pPr>
    </w:p>
    <w:p w14:paraId="0FCA879B" w14:textId="540DD1D6" w:rsidR="008A32E9" w:rsidRDefault="008A32E9">
      <w:pPr>
        <w:pStyle w:val="BodyText"/>
        <w:spacing w:before="30"/>
        <w:rPr>
          <w:noProof/>
          <w:sz w:val="20"/>
        </w:rPr>
      </w:pPr>
    </w:p>
    <w:p w14:paraId="16B85856" w14:textId="271898AE" w:rsidR="001343B6" w:rsidRDefault="00F2155E">
      <w:pPr>
        <w:pStyle w:val="BodyText"/>
        <w:spacing w:before="30"/>
        <w:rPr>
          <w:sz w:val="20"/>
        </w:rPr>
      </w:pPr>
      <w:r>
        <w:rPr>
          <w:noProof/>
          <w:sz w:val="20"/>
        </w:rPr>
        <mc:AlternateContent>
          <mc:Choice Requires="wps">
            <w:drawing>
              <wp:anchor distT="0" distB="0" distL="0" distR="0" simplePos="0" relativeHeight="251658331" behindDoc="1" locked="0" layoutInCell="1" allowOverlap="1" wp14:anchorId="18927FBB" wp14:editId="2BC2F9E6">
                <wp:simplePos x="0" y="0"/>
                <wp:positionH relativeFrom="page">
                  <wp:posOffset>896621</wp:posOffset>
                </wp:positionH>
                <wp:positionV relativeFrom="paragraph">
                  <wp:posOffset>189835</wp:posOffset>
                </wp:positionV>
                <wp:extent cx="5981065" cy="1270"/>
                <wp:effectExtent l="0" t="0" r="0" b="0"/>
                <wp:wrapTopAndBottom/>
                <wp:docPr id="210140694"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F2C46D" id="Graphic 45" o:spid="_x0000_s1026" style="position:absolute;margin-left:70.6pt;margin-top:14.95pt;width:470.95pt;height:.1pt;z-index:-251658149;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" path="m,l5981065,e" filled="f" strokeweight="1.44pt">
                <v:path arrowok="t"/>
                <w10:wrap type="topAndBottom" anchorx="page"/>
              </v:shape>
            </w:pict>
          </mc:Fallback>
        </mc:AlternateContent>
      </w:r>
    </w:p>
    <w:p w14:paraId="16B85857" w14:textId="61C50B03" w:rsidR="001343B6" w:rsidRDefault="00F2155E" w:rsidP="00B045D5">
      <w:pPr>
        <w:pStyle w:val="BodyText"/>
        <w:spacing w:before="100" w:line="276" w:lineRule="auto"/>
        <w:ind w:right="-90"/>
        <w:jc w:val="both"/>
      </w:pPr>
      <w:r>
        <w:t>All</w:t>
      </w:r>
      <w:r>
        <w:rPr>
          <w:spacing w:val="-2"/>
        </w:rPr>
        <w:t xml:space="preserve"> </w:t>
      </w:r>
      <w:r>
        <w:t>Vendors</w:t>
      </w:r>
      <w:r>
        <w:rPr>
          <w:spacing w:val="-2"/>
        </w:rPr>
        <w:t xml:space="preserve"> </w:t>
      </w:r>
      <w:r>
        <w:t>should</w:t>
      </w:r>
      <w:r>
        <w:rPr>
          <w:spacing w:val="-3"/>
        </w:rPr>
        <w:t xml:space="preserve"> </w:t>
      </w:r>
      <w:r>
        <w:t>be</w:t>
      </w:r>
      <w:r>
        <w:rPr>
          <w:spacing w:val="-1"/>
        </w:rPr>
        <w:t xml:space="preserve"> </w:t>
      </w:r>
      <w:r>
        <w:t>aware</w:t>
      </w:r>
      <w:r>
        <w:rPr>
          <w:spacing w:val="-1"/>
        </w:rPr>
        <w:t xml:space="preserve"> </w:t>
      </w:r>
      <w:r>
        <w:t>of</w:t>
      </w:r>
      <w:r>
        <w:rPr>
          <w:spacing w:val="-4"/>
        </w:rPr>
        <w:t xml:space="preserve"> </w:t>
      </w:r>
      <w:r>
        <w:t>OWASA’S</w:t>
      </w:r>
      <w:r>
        <w:rPr>
          <w:spacing w:val="-3"/>
        </w:rPr>
        <w:t xml:space="preserve"> </w:t>
      </w:r>
      <w:r>
        <w:t>Code</w:t>
      </w:r>
      <w:r>
        <w:rPr>
          <w:spacing w:val="-4"/>
        </w:rPr>
        <w:t xml:space="preserve"> </w:t>
      </w:r>
      <w:r>
        <w:t>of</w:t>
      </w:r>
      <w:r>
        <w:rPr>
          <w:spacing w:val="-2"/>
        </w:rPr>
        <w:t xml:space="preserve"> </w:t>
      </w:r>
      <w:r>
        <w:t>Ethics,</w:t>
      </w:r>
      <w:r>
        <w:rPr>
          <w:spacing w:val="-2"/>
        </w:rPr>
        <w:t xml:space="preserve"> </w:t>
      </w:r>
      <w:r>
        <w:t>which</w:t>
      </w:r>
      <w:r>
        <w:rPr>
          <w:spacing w:val="-3"/>
        </w:rPr>
        <w:t xml:space="preserve"> </w:t>
      </w:r>
      <w:r>
        <w:t>prohibits</w:t>
      </w:r>
      <w:r>
        <w:rPr>
          <w:spacing w:val="-2"/>
        </w:rPr>
        <w:t xml:space="preserve"> </w:t>
      </w:r>
      <w:r>
        <w:t>OWASA</w:t>
      </w:r>
      <w:r>
        <w:rPr>
          <w:spacing w:val="-2"/>
        </w:rPr>
        <w:t xml:space="preserve"> </w:t>
      </w:r>
      <w:r>
        <w:t>Employees</w:t>
      </w:r>
      <w:r>
        <w:rPr>
          <w:spacing w:val="-2"/>
        </w:rPr>
        <w:t xml:space="preserve"> </w:t>
      </w:r>
      <w:r>
        <w:t>and Board Members from having certain relationships with persons or entities conducting (or proposing to conduct) business with OWASA and which prohibits the acceptance of gifts from Vendors.</w:t>
      </w:r>
      <w:r>
        <w:rPr>
          <w:spacing w:val="-7"/>
        </w:rPr>
        <w:t xml:space="preserve"> </w:t>
      </w:r>
      <w:r>
        <w:t>If</w:t>
      </w:r>
      <w:r>
        <w:rPr>
          <w:spacing w:val="-9"/>
        </w:rPr>
        <w:t xml:space="preserve"> </w:t>
      </w:r>
      <w:r>
        <w:t>the</w:t>
      </w:r>
      <w:r>
        <w:rPr>
          <w:spacing w:val="-6"/>
        </w:rPr>
        <w:t xml:space="preserve"> </w:t>
      </w:r>
      <w:r>
        <w:t>Vendor</w:t>
      </w:r>
      <w:r>
        <w:rPr>
          <w:spacing w:val="-7"/>
        </w:rPr>
        <w:t xml:space="preserve"> </w:t>
      </w:r>
      <w:r>
        <w:t>has</w:t>
      </w:r>
      <w:r>
        <w:rPr>
          <w:spacing w:val="-9"/>
        </w:rPr>
        <w:t xml:space="preserve"> </w:t>
      </w:r>
      <w:r>
        <w:t>an</w:t>
      </w:r>
      <w:r>
        <w:rPr>
          <w:spacing w:val="-7"/>
        </w:rPr>
        <w:t xml:space="preserve"> </w:t>
      </w:r>
      <w:r>
        <w:t>actual</w:t>
      </w:r>
      <w:r>
        <w:rPr>
          <w:spacing w:val="-9"/>
        </w:rPr>
        <w:t xml:space="preserve"> </w:t>
      </w:r>
      <w:r>
        <w:t>or</w:t>
      </w:r>
      <w:r>
        <w:rPr>
          <w:spacing w:val="-7"/>
        </w:rPr>
        <w:t xml:space="preserve"> </w:t>
      </w:r>
      <w:r>
        <w:t>potential</w:t>
      </w:r>
      <w:r>
        <w:rPr>
          <w:spacing w:val="-9"/>
        </w:rPr>
        <w:t xml:space="preserve"> </w:t>
      </w:r>
      <w:r>
        <w:t>conflict,</w:t>
      </w:r>
      <w:r>
        <w:rPr>
          <w:spacing w:val="-7"/>
        </w:rPr>
        <w:t xml:space="preserve"> </w:t>
      </w:r>
      <w:r>
        <w:t>the</w:t>
      </w:r>
      <w:r>
        <w:rPr>
          <w:spacing w:val="-8"/>
        </w:rPr>
        <w:t xml:space="preserve"> </w:t>
      </w:r>
      <w:r>
        <w:t>Vendor</w:t>
      </w:r>
      <w:r>
        <w:rPr>
          <w:spacing w:val="-9"/>
        </w:rPr>
        <w:t xml:space="preserve"> </w:t>
      </w:r>
      <w:r>
        <w:t>shall</w:t>
      </w:r>
      <w:r>
        <w:rPr>
          <w:spacing w:val="-6"/>
        </w:rPr>
        <w:t xml:space="preserve"> </w:t>
      </w:r>
      <w:r>
        <w:t>disclose</w:t>
      </w:r>
      <w:r>
        <w:rPr>
          <w:spacing w:val="-6"/>
        </w:rPr>
        <w:t xml:space="preserve"> </w:t>
      </w:r>
      <w:r>
        <w:t>any</w:t>
      </w:r>
      <w:r>
        <w:rPr>
          <w:spacing w:val="-8"/>
        </w:rPr>
        <w:t xml:space="preserve"> </w:t>
      </w:r>
      <w:r>
        <w:t>Conflict</w:t>
      </w:r>
      <w:r>
        <w:rPr>
          <w:spacing w:val="-8"/>
        </w:rPr>
        <w:t xml:space="preserve"> </w:t>
      </w:r>
      <w:r>
        <w:t>of Interest that may exist.</w:t>
      </w:r>
    </w:p>
    <w:p w14:paraId="16B85858" w14:textId="77777777" w:rsidR="001343B6" w:rsidRDefault="00F2155E" w:rsidP="00B045D5">
      <w:pPr>
        <w:pStyle w:val="BodyText"/>
        <w:spacing w:before="203" w:line="276" w:lineRule="auto"/>
        <w:ind w:right="-90"/>
        <w:jc w:val="both"/>
      </w:pPr>
      <w:r>
        <w:t>Conflicts of Interest (Potential or actual) will be evaluated by OWASA’S General Counsel to determine the proper course of action. Failure to comply with the provisions established above may render the vendor ineligible to participate in OWASA’S procurement process.</w:t>
      </w:r>
    </w:p>
    <w:p w14:paraId="16B85859" w14:textId="77777777" w:rsidR="001343B6" w:rsidRDefault="00F2155E" w:rsidP="00B045D5">
      <w:pPr>
        <w:pStyle w:val="BodyText"/>
        <w:spacing w:before="199"/>
        <w:ind w:right="270"/>
        <w:jc w:val="both"/>
      </w:pPr>
      <w:r>
        <w:t>The</w:t>
      </w:r>
      <w:r>
        <w:rPr>
          <w:spacing w:val="-3"/>
        </w:rPr>
        <w:t xml:space="preserve"> </w:t>
      </w:r>
      <w:r>
        <w:t>Submitter</w:t>
      </w:r>
      <w:r>
        <w:rPr>
          <w:spacing w:val="-3"/>
        </w:rPr>
        <w:t xml:space="preserve"> </w:t>
      </w:r>
      <w:r>
        <w:t>hereby</w:t>
      </w:r>
      <w:r>
        <w:rPr>
          <w:spacing w:val="-4"/>
        </w:rPr>
        <w:t xml:space="preserve"> </w:t>
      </w:r>
      <w:r>
        <w:t>discloses</w:t>
      </w:r>
      <w:r>
        <w:rPr>
          <w:spacing w:val="-5"/>
        </w:rPr>
        <w:t xml:space="preserve"> </w:t>
      </w:r>
      <w:r>
        <w:t>no</w:t>
      </w:r>
      <w:r>
        <w:rPr>
          <w:spacing w:val="-4"/>
        </w:rPr>
        <w:t xml:space="preserve"> </w:t>
      </w:r>
      <w:r>
        <w:t>conflicts</w:t>
      </w:r>
      <w:r>
        <w:rPr>
          <w:spacing w:val="-5"/>
        </w:rPr>
        <w:t xml:space="preserve"> </w:t>
      </w:r>
      <w:r>
        <w:t>of</w:t>
      </w:r>
      <w:r>
        <w:rPr>
          <w:spacing w:val="-3"/>
        </w:rPr>
        <w:t xml:space="preserve"> </w:t>
      </w:r>
      <w:r>
        <w:rPr>
          <w:spacing w:val="-2"/>
        </w:rPr>
        <w:t>interest.</w:t>
      </w:r>
    </w:p>
    <w:p w14:paraId="16B8585A" w14:textId="43C42E13" w:rsidR="001343B6" w:rsidRDefault="00F2155E" w:rsidP="00B045D5">
      <w:pPr>
        <w:tabs>
          <w:tab w:val="left" w:pos="10315"/>
        </w:tabs>
        <w:spacing w:before="240"/>
        <w:jc w:val="both"/>
      </w:pPr>
      <w:r>
        <w:t>DATE:</w:t>
      </w:r>
      <w:r w:rsidR="00B045D5">
        <w:t xml:space="preserve"> _______________________________________________________________________________</w:t>
      </w:r>
    </w:p>
    <w:p w14:paraId="16B8585B" w14:textId="1CD91900" w:rsidR="001343B6" w:rsidRDefault="00F2155E" w:rsidP="00B045D5">
      <w:pPr>
        <w:tabs>
          <w:tab w:val="left" w:pos="10247"/>
        </w:tabs>
        <w:spacing w:before="240"/>
      </w:pPr>
      <w:r>
        <w:rPr>
          <w:spacing w:val="-2"/>
        </w:rPr>
        <w:t xml:space="preserve">AUTHORIZED </w:t>
      </w:r>
      <w:r>
        <w:t xml:space="preserve">SIGNATURE: </w:t>
      </w:r>
      <w:r w:rsidR="00B045D5">
        <w:rPr>
          <w:u w:val="single"/>
        </w:rPr>
        <w:t>_______________________________________________________________</w:t>
      </w:r>
    </w:p>
    <w:p w14:paraId="16B8585C" w14:textId="1C092E78" w:rsidR="001343B6" w:rsidRDefault="00F2155E" w:rsidP="00B045D5">
      <w:pPr>
        <w:tabs>
          <w:tab w:val="left" w:pos="10307"/>
        </w:tabs>
        <w:spacing w:before="240"/>
      </w:pPr>
      <w:r>
        <w:t xml:space="preserve">TITLE: </w:t>
      </w:r>
      <w:r w:rsidR="00B045D5">
        <w:rPr>
          <w:u w:val="single"/>
        </w:rPr>
        <w:t>_______________________________________________________________________________</w:t>
      </w:r>
    </w:p>
    <w:p w14:paraId="16B8585D" w14:textId="78E5AF92" w:rsidR="001343B6" w:rsidRDefault="00F2155E" w:rsidP="00B045D5">
      <w:pPr>
        <w:tabs>
          <w:tab w:val="left" w:pos="10336"/>
        </w:tabs>
        <w:spacing w:before="241"/>
      </w:pPr>
      <w:r>
        <w:rPr>
          <w:spacing w:val="-2"/>
        </w:rPr>
        <w:t xml:space="preserve">SUBMITTER/COMPANY </w:t>
      </w:r>
      <w:r>
        <w:t>NAME:</w:t>
      </w:r>
      <w:r>
        <w:rPr>
          <w:spacing w:val="10"/>
        </w:rPr>
        <w:t xml:space="preserve"> </w:t>
      </w:r>
      <w:r w:rsidR="00B045D5">
        <w:rPr>
          <w:u w:val="single"/>
        </w:rPr>
        <w:t>___________________________________________________________</w:t>
      </w:r>
    </w:p>
    <w:p w14:paraId="16B8585E" w14:textId="77777777" w:rsidR="001343B6" w:rsidRDefault="00F2155E">
      <w:pPr>
        <w:pStyle w:val="Heading1"/>
        <w:spacing w:before="241"/>
        <w:ind w:left="1080"/>
        <w:jc w:val="left"/>
        <w:rPr>
          <w:rFonts w:ascii="Calibri"/>
        </w:rPr>
      </w:pPr>
      <w:bookmarkStart w:id="8" w:name="OR"/>
      <w:bookmarkEnd w:id="8"/>
      <w:r>
        <w:rPr>
          <w:rFonts w:ascii="Calibri"/>
          <w:spacing w:val="-5"/>
        </w:rPr>
        <w:t>OR</w:t>
      </w:r>
    </w:p>
    <w:p w14:paraId="16B85861" w14:textId="7AA034E9" w:rsidR="001343B6" w:rsidRPr="00947A8B" w:rsidRDefault="00F2155E" w:rsidP="00947A8B">
      <w:pPr>
        <w:pStyle w:val="BodyText"/>
        <w:spacing w:before="231"/>
        <w:rPr>
          <w:b/>
          <w:sz w:val="20"/>
        </w:rPr>
      </w:pPr>
      <w:r>
        <w:rPr>
          <w:b/>
          <w:noProof/>
          <w:sz w:val="20"/>
        </w:rPr>
        <mc:AlternateContent>
          <mc:Choice Requires="wps">
            <w:drawing>
              <wp:anchor distT="0" distB="0" distL="0" distR="0" simplePos="0" relativeHeight="251658332" behindDoc="1" locked="0" layoutInCell="1" allowOverlap="1" wp14:anchorId="18927FBD" wp14:editId="18927FBE">
                <wp:simplePos x="0" y="0"/>
                <wp:positionH relativeFrom="page">
                  <wp:posOffset>896621</wp:posOffset>
                </wp:positionH>
                <wp:positionV relativeFrom="paragraph">
                  <wp:posOffset>317219</wp:posOffset>
                </wp:positionV>
                <wp:extent cx="5981065" cy="1270"/>
                <wp:effectExtent l="0" t="0" r="0" b="0"/>
                <wp:wrapTopAndBottom/>
                <wp:docPr id="1832248151"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274047" id="Graphic 46" o:spid="_x0000_s1026" style="position:absolute;margin-left:70.6pt;margin-top:25pt;width:470.95pt;height:.1pt;z-index:-251658148;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" path="m,l5981065,e" filled="f" strokeweight="1.44pt">
                <v:path arrowok="t"/>
                <w10:wrap type="topAndBottom" anchorx="page"/>
              </v:shape>
            </w:pict>
          </mc:Fallback>
        </mc:AlternateContent>
      </w:r>
      <w:r>
        <w:t>The Submitter hereby discloses the following circumstances that could give rise to a conflict of interest for the Submitter,</w:t>
      </w:r>
      <w:r>
        <w:rPr>
          <w:spacing w:val="-2"/>
        </w:rPr>
        <w:t xml:space="preserve"> </w:t>
      </w:r>
      <w:r>
        <w:t>any affiliates,</w:t>
      </w:r>
      <w:r>
        <w:rPr>
          <w:spacing w:val="-2"/>
        </w:rPr>
        <w:t xml:space="preserve"> </w:t>
      </w:r>
      <w:r>
        <w:t>any proposed subconsultants, and key</w:t>
      </w:r>
      <w:r>
        <w:rPr>
          <w:spacing w:val="-1"/>
        </w:rPr>
        <w:t xml:space="preserve"> </w:t>
      </w:r>
      <w:r>
        <w:t>personnel</w:t>
      </w:r>
      <w:r>
        <w:rPr>
          <w:spacing w:val="-2"/>
        </w:rPr>
        <w:t xml:space="preserve"> </w:t>
      </w:r>
      <w:r>
        <w:t>of any of these organizations. (Attach additional sheets as needed.)</w:t>
      </w:r>
    </w:p>
    <w:p w14:paraId="16B85862" w14:textId="77777777" w:rsidR="001343B6" w:rsidRDefault="001343B6">
      <w:pPr>
        <w:pStyle w:val="BodyText"/>
        <w:spacing w:line="276" w:lineRule="auto"/>
        <w:jc w:val="both"/>
        <w:sectPr w:rsidR="001343B6" w:rsidSect="00E51543">
          <w:headerReference w:type="default" r:id="rId16"/>
          <w:footerReference w:type="default" r:id="rId17"/>
          <w:pgSz w:w="12240" w:h="15840"/>
          <w:pgMar w:top="1440" w:right="1440" w:bottom="1440" w:left="1440" w:header="699" w:footer="1142" w:gutter="0"/>
          <w:pgNumType w:start="1"/>
          <w:cols w:space="720"/>
          <w:docGrid w:linePitch="299"/>
        </w:sectPr>
      </w:pPr>
    </w:p>
    <w:p w14:paraId="16B85863" w14:textId="77777777" w:rsidR="001343B6" w:rsidRDefault="001343B6">
      <w:pPr>
        <w:pStyle w:val="BodyText"/>
        <w:spacing w:before="174"/>
      </w:pPr>
    </w:p>
    <w:p w14:paraId="4DB7B98E" w14:textId="77777777" w:rsidR="00705755" w:rsidRDefault="00F2155E" w:rsidP="00705755">
      <w:pPr>
        <w:pStyle w:val="BodyText"/>
        <w:spacing w:line="475" w:lineRule="auto"/>
        <w:ind w:left="1800" w:right="1662"/>
      </w:pPr>
      <w:bookmarkStart w:id="9" w:name="ATTACHMENT_C"/>
      <w:bookmarkEnd w:id="9"/>
      <w:r>
        <w:t>Name</w:t>
      </w:r>
      <w:r>
        <w:rPr>
          <w:spacing w:val="-5"/>
        </w:rPr>
        <w:t xml:space="preserve"> </w:t>
      </w:r>
      <w:r>
        <w:t>of</w:t>
      </w:r>
      <w:r>
        <w:rPr>
          <w:spacing w:val="-5"/>
        </w:rPr>
        <w:t xml:space="preserve"> </w:t>
      </w:r>
      <w:r>
        <w:t>the</w:t>
      </w:r>
      <w:r>
        <w:rPr>
          <w:spacing w:val="-2"/>
        </w:rPr>
        <w:t xml:space="preserve"> </w:t>
      </w:r>
      <w:r>
        <w:t>Individual/Company</w:t>
      </w:r>
      <w:r>
        <w:rPr>
          <w:spacing w:val="-4"/>
        </w:rPr>
        <w:t xml:space="preserve"> </w:t>
      </w:r>
      <w:r>
        <w:t>to</w:t>
      </w:r>
      <w:r>
        <w:rPr>
          <w:spacing w:val="-4"/>
        </w:rPr>
        <w:t xml:space="preserve"> </w:t>
      </w:r>
      <w:r>
        <w:t>which</w:t>
      </w:r>
      <w:r>
        <w:rPr>
          <w:spacing w:val="-4"/>
        </w:rPr>
        <w:t xml:space="preserve"> </w:t>
      </w:r>
      <w:r>
        <w:t>potential</w:t>
      </w:r>
      <w:r>
        <w:rPr>
          <w:spacing w:val="-6"/>
        </w:rPr>
        <w:t xml:space="preserve"> </w:t>
      </w:r>
      <w:r>
        <w:t>conflict</w:t>
      </w:r>
      <w:r>
        <w:rPr>
          <w:spacing w:val="-5"/>
        </w:rPr>
        <w:t xml:space="preserve"> </w:t>
      </w:r>
      <w:r>
        <w:t>of</w:t>
      </w:r>
      <w:r>
        <w:rPr>
          <w:spacing w:val="-3"/>
        </w:rPr>
        <w:t xml:space="preserve"> </w:t>
      </w:r>
      <w:r>
        <w:t>interest</w:t>
      </w:r>
      <w:r>
        <w:rPr>
          <w:spacing w:val="-5"/>
        </w:rPr>
        <w:t xml:space="preserve"> </w:t>
      </w:r>
      <w:r>
        <w:t>might</w:t>
      </w:r>
      <w:r>
        <w:rPr>
          <w:spacing w:val="-2"/>
        </w:rPr>
        <w:t xml:space="preserve"> </w:t>
      </w:r>
      <w:r>
        <w:t>apply:</w:t>
      </w:r>
    </w:p>
    <w:p w14:paraId="65ACCB7A" w14:textId="11BDB018" w:rsidR="00FA0C56" w:rsidRDefault="00000000" w:rsidP="00561C6B">
      <w:pPr>
        <w:pStyle w:val="BodyText"/>
        <w:spacing w:line="475" w:lineRule="auto"/>
        <w:ind w:left="1080" w:right="1662" w:firstLine="720"/>
      </w:pPr>
      <w:r>
        <w:pict w14:anchorId="48918590">
          <v:rect id="_x0000_i1025" style="width:0;height:1.5pt" o:hralign="center" o:hrstd="t" o:hr="t" fillcolor="#a0a0a0" stroked="f"/>
        </w:pict>
      </w:r>
    </w:p>
    <w:p w14:paraId="3E645097" w14:textId="0AA48C73" w:rsidR="00FA1512" w:rsidRDefault="00F2155E" w:rsidP="00561C6B">
      <w:pPr>
        <w:pStyle w:val="BodyText"/>
        <w:spacing w:line="475" w:lineRule="auto"/>
        <w:ind w:left="1080" w:right="1662" w:firstLine="720"/>
      </w:pPr>
      <w:r>
        <w:t>Nature of potential conflict of interest:</w:t>
      </w:r>
    </w:p>
    <w:p w14:paraId="1690CE0F" w14:textId="21A55621" w:rsidR="00561C6B" w:rsidRDefault="00000000" w:rsidP="001D4528">
      <w:pPr>
        <w:pStyle w:val="BodyText"/>
        <w:spacing w:line="475" w:lineRule="auto"/>
        <w:ind w:left="1080" w:right="1662" w:firstLine="720"/>
        <w:jc w:val="center"/>
      </w:pPr>
      <w:r>
        <w:pict w14:anchorId="33DA356B">
          <v:rect id="_x0000_i1026" style="width:434.05pt;height:.25pt" o:hrpct="989" o:hralign="center" o:hrstd="t" o:hr="t" fillcolor="#a0a0a0" stroked="f"/>
        </w:pict>
      </w:r>
    </w:p>
    <w:p w14:paraId="7525156A" w14:textId="0A0A671B" w:rsidR="00FA1512" w:rsidRDefault="00000000" w:rsidP="001D4528">
      <w:pPr>
        <w:pStyle w:val="BodyText"/>
        <w:spacing w:line="475" w:lineRule="auto"/>
        <w:ind w:left="1080" w:right="1662" w:firstLine="720"/>
        <w:jc w:val="center"/>
      </w:pPr>
      <w:r>
        <w:pict w14:anchorId="18CB510D">
          <v:rect id="_x0000_i1027" style="width:434.05pt;height:.25pt" o:hrpct="989" o:hralign="center" o:hrstd="t" o:hr="t" fillcolor="#a0a0a0" stroked="f"/>
        </w:pict>
      </w:r>
    </w:p>
    <w:p w14:paraId="4A6FDB46" w14:textId="6EC70C64" w:rsidR="00D217D0" w:rsidRDefault="00F2155E" w:rsidP="00FA1512">
      <w:pPr>
        <w:pStyle w:val="BodyText"/>
        <w:spacing w:before="230"/>
        <w:ind w:left="1800"/>
        <w:rPr>
          <w:spacing w:val="-2"/>
        </w:rPr>
      </w:pPr>
      <w:r>
        <w:t>Proposed</w:t>
      </w:r>
      <w:r>
        <w:rPr>
          <w:spacing w:val="-5"/>
        </w:rPr>
        <w:t xml:space="preserve"> </w:t>
      </w:r>
      <w:r>
        <w:rPr>
          <w:spacing w:val="-2"/>
        </w:rPr>
        <w:t>Remedy:</w:t>
      </w:r>
    </w:p>
    <w:p w14:paraId="7C42D41F" w14:textId="64DD751C" w:rsidR="00ED1055" w:rsidRDefault="00000000" w:rsidP="001D4528">
      <w:pPr>
        <w:pStyle w:val="BodyText"/>
        <w:spacing w:before="230"/>
        <w:ind w:left="1800"/>
        <w:jc w:val="center"/>
        <w:rPr>
          <w:spacing w:val="-2"/>
        </w:rPr>
      </w:pPr>
      <w:r>
        <w:pict w14:anchorId="2AD0AC2A">
          <v:rect id="_x0000_i1028" style="width:472.9pt;height:.05pt" o:hrpct="973" o:hralign="center" o:hrstd="t" o:hr="t" fillcolor="#a0a0a0" stroked="f"/>
        </w:pict>
      </w:r>
    </w:p>
    <w:p w14:paraId="057514E9" w14:textId="4352AEA8" w:rsidR="00ED1055" w:rsidRDefault="00000000" w:rsidP="001D4528">
      <w:pPr>
        <w:pStyle w:val="BodyText"/>
        <w:spacing w:before="230"/>
        <w:ind w:left="1800"/>
        <w:jc w:val="center"/>
        <w:rPr>
          <w:spacing w:val="-2"/>
        </w:rPr>
      </w:pPr>
      <w:r>
        <w:pict w14:anchorId="4CB0AFFA">
          <v:rect id="_x0000_i1029" style="width:478.2pt;height:.05pt" o:hrpct="984" o:hralign="center" o:hrstd="t" o:hr="t" fillcolor="#a0a0a0" stroked="f"/>
        </w:pict>
      </w:r>
    </w:p>
    <w:p w14:paraId="2D747112" w14:textId="77777777" w:rsidR="00FA1512" w:rsidRPr="00D217D0" w:rsidRDefault="00FA1512" w:rsidP="00FA0C56">
      <w:pPr>
        <w:pStyle w:val="BodyText"/>
        <w:spacing w:before="230"/>
        <w:rPr>
          <w:spacing w:val="-2"/>
        </w:rPr>
      </w:pPr>
    </w:p>
    <w:p w14:paraId="4CF8574A" w14:textId="07004844" w:rsidR="009D7C42" w:rsidRDefault="00F2155E" w:rsidP="009D7C42">
      <w:pPr>
        <w:tabs>
          <w:tab w:val="left" w:pos="10207"/>
        </w:tabs>
        <w:spacing w:before="229"/>
        <w:ind w:left="1800"/>
        <w:rPr>
          <w:u w:val="single"/>
        </w:rPr>
      </w:pPr>
      <w:r>
        <w:t xml:space="preserve">DATE: </w:t>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r>
      <w:r w:rsidR="009D7C42">
        <w:softHyphen/>
        <w:t>_____________________________________</w:t>
      </w:r>
    </w:p>
    <w:p w14:paraId="16B8586C" w14:textId="4EFFF8CB" w:rsidR="001343B6" w:rsidRDefault="00F2155E" w:rsidP="009D7C42">
      <w:pPr>
        <w:tabs>
          <w:tab w:val="left" w:pos="10207"/>
        </w:tabs>
        <w:spacing w:before="229"/>
        <w:ind w:left="1800"/>
      </w:pPr>
      <w:r>
        <w:rPr>
          <w:spacing w:val="-2"/>
        </w:rPr>
        <w:t xml:space="preserve">AUTHORIZED </w:t>
      </w:r>
      <w:r>
        <w:t xml:space="preserve">SIGNATURE: </w:t>
      </w:r>
      <w:r>
        <w:rPr>
          <w:u w:val="single"/>
        </w:rPr>
        <w:tab/>
      </w:r>
    </w:p>
    <w:p w14:paraId="16B8586D" w14:textId="028AB082" w:rsidR="001343B6" w:rsidRDefault="00F2155E">
      <w:pPr>
        <w:tabs>
          <w:tab w:val="left" w:pos="10197"/>
        </w:tabs>
        <w:spacing w:before="240"/>
        <w:ind w:left="1800"/>
      </w:pPr>
      <w:r>
        <w:t xml:space="preserve">TITLE: </w:t>
      </w:r>
      <w:r>
        <w:rPr>
          <w:u w:val="single"/>
        </w:rPr>
        <w:tab/>
      </w:r>
    </w:p>
    <w:p w14:paraId="16B8586E" w14:textId="48CB62F8" w:rsidR="001343B6" w:rsidRDefault="00F2155E">
      <w:pPr>
        <w:tabs>
          <w:tab w:val="left" w:pos="10226"/>
        </w:tabs>
        <w:spacing w:before="240"/>
        <w:ind w:left="1800"/>
      </w:pPr>
      <w:r>
        <w:rPr>
          <w:spacing w:val="-2"/>
        </w:rPr>
        <w:t xml:space="preserve">SUBMITTER/COMPANY </w:t>
      </w:r>
      <w:r>
        <w:t>NAME:</w:t>
      </w:r>
      <w:r>
        <w:rPr>
          <w:spacing w:val="10"/>
        </w:rPr>
        <w:t xml:space="preserve"> </w:t>
      </w:r>
      <w:r>
        <w:rPr>
          <w:u w:val="single"/>
        </w:rPr>
        <w:tab/>
      </w:r>
    </w:p>
    <w:p w14:paraId="16B8586F" w14:textId="77777777" w:rsidR="001343B6" w:rsidRDefault="001343B6">
      <w:pPr>
        <w:sectPr w:rsidR="001343B6">
          <w:pgSz w:w="12240" w:h="15840"/>
          <w:pgMar w:top="1260" w:right="360" w:bottom="1340" w:left="360" w:header="699" w:footer="1142" w:gutter="0"/>
          <w:cols w:space="720"/>
        </w:sectPr>
      </w:pPr>
    </w:p>
    <w:p w14:paraId="16B85870" w14:textId="77777777" w:rsidR="001343B6" w:rsidRPr="00F63592" w:rsidRDefault="00F2155E">
      <w:pPr>
        <w:spacing w:before="79"/>
        <w:ind w:left="316"/>
        <w:jc w:val="center"/>
        <w:rPr>
          <w:rFonts w:asciiTheme="minorHAnsi" w:hAnsiTheme="minorHAnsi" w:cstheme="minorHAnsi"/>
          <w:b/>
          <w:bCs/>
          <w:sz w:val="24"/>
        </w:rPr>
      </w:pPr>
      <w:bookmarkStart w:id="10" w:name="ATTACHMENT_D"/>
      <w:bookmarkEnd w:id="10"/>
      <w:r w:rsidRPr="00F63592">
        <w:rPr>
          <w:rFonts w:asciiTheme="minorHAnsi" w:hAnsiTheme="minorHAnsi" w:cstheme="minorHAnsi"/>
          <w:b/>
          <w:bCs/>
          <w:sz w:val="24"/>
        </w:rPr>
        <w:lastRenderedPageBreak/>
        <w:t>ATTACHMENT</w:t>
      </w:r>
      <w:r w:rsidRPr="00F63592">
        <w:rPr>
          <w:rFonts w:asciiTheme="minorHAnsi" w:hAnsiTheme="minorHAnsi" w:cstheme="minorHAnsi"/>
          <w:b/>
          <w:bCs/>
          <w:spacing w:val="-8"/>
          <w:sz w:val="24"/>
        </w:rPr>
        <w:t xml:space="preserve"> </w:t>
      </w:r>
      <w:r w:rsidRPr="00F63592">
        <w:rPr>
          <w:rFonts w:asciiTheme="minorHAnsi" w:hAnsiTheme="minorHAnsi" w:cstheme="minorHAnsi"/>
          <w:b/>
          <w:bCs/>
          <w:spacing w:val="-10"/>
          <w:sz w:val="24"/>
        </w:rPr>
        <w:t>D</w:t>
      </w:r>
    </w:p>
    <w:p w14:paraId="16B85871" w14:textId="77777777" w:rsidR="001343B6" w:rsidRDefault="001343B6">
      <w:pPr>
        <w:pStyle w:val="BodyText"/>
        <w:spacing w:before="220"/>
        <w:rPr>
          <w:rFonts w:ascii="Arial Black"/>
          <w:sz w:val="24"/>
        </w:rPr>
      </w:pPr>
    </w:p>
    <w:p w14:paraId="16B85872" w14:textId="77777777" w:rsidR="001343B6" w:rsidRDefault="00F2155E">
      <w:pPr>
        <w:tabs>
          <w:tab w:val="left" w:pos="3959"/>
          <w:tab w:val="left" w:pos="6892"/>
        </w:tabs>
        <w:ind w:left="1080"/>
        <w:rPr>
          <w:rFonts w:ascii="Arial"/>
          <w:sz w:val="20"/>
        </w:rPr>
      </w:pPr>
      <w:r>
        <w:rPr>
          <w:rFonts w:ascii="Arial"/>
          <w:sz w:val="20"/>
        </w:rPr>
        <w:t>RFP</w:t>
      </w:r>
      <w:r>
        <w:rPr>
          <w:rFonts w:ascii="Arial"/>
          <w:spacing w:val="-7"/>
          <w:sz w:val="20"/>
        </w:rPr>
        <w:t xml:space="preserve"> </w:t>
      </w:r>
      <w:r>
        <w:rPr>
          <w:rFonts w:ascii="Arial"/>
          <w:sz w:val="20"/>
        </w:rPr>
        <w:t>Number</w:t>
      </w:r>
      <w:r>
        <w:rPr>
          <w:rFonts w:ascii="Arial"/>
          <w:spacing w:val="-4"/>
          <w:sz w:val="20"/>
        </w:rPr>
        <w:t xml:space="preserve"> </w:t>
      </w:r>
      <w:r>
        <w:rPr>
          <w:rFonts w:ascii="Arial"/>
          <w:sz w:val="20"/>
        </w:rPr>
        <w:t>(if</w:t>
      </w:r>
      <w:r>
        <w:rPr>
          <w:rFonts w:ascii="Arial"/>
          <w:spacing w:val="-12"/>
          <w:sz w:val="20"/>
        </w:rPr>
        <w:t xml:space="preserve"> </w:t>
      </w:r>
      <w:r>
        <w:rPr>
          <w:rFonts w:ascii="Arial"/>
          <w:spacing w:val="-2"/>
          <w:sz w:val="20"/>
        </w:rPr>
        <w:t>applicable):</w:t>
      </w:r>
      <w:r>
        <w:rPr>
          <w:rFonts w:ascii="Arial"/>
          <w:sz w:val="20"/>
        </w:rPr>
        <w:tab/>
      </w:r>
      <w:r>
        <w:rPr>
          <w:rFonts w:ascii="Arial"/>
          <w:sz w:val="20"/>
          <w:u w:val="single"/>
        </w:rPr>
        <w:tab/>
      </w:r>
    </w:p>
    <w:p w14:paraId="16B85873" w14:textId="77777777" w:rsidR="001343B6" w:rsidRDefault="001343B6">
      <w:pPr>
        <w:pStyle w:val="BodyText"/>
        <w:spacing w:before="229"/>
        <w:rPr>
          <w:rFonts w:ascii="Arial"/>
          <w:sz w:val="20"/>
        </w:rPr>
      </w:pPr>
    </w:p>
    <w:p w14:paraId="16B85874" w14:textId="77777777" w:rsidR="001343B6" w:rsidRDefault="00F2155E">
      <w:pPr>
        <w:tabs>
          <w:tab w:val="left" w:pos="3959"/>
          <w:tab w:val="left" w:pos="10492"/>
        </w:tabs>
        <w:ind w:left="1080"/>
        <w:rPr>
          <w:rFonts w:ascii="Arial"/>
          <w:sz w:val="20"/>
        </w:rPr>
      </w:pPr>
      <w:r>
        <w:rPr>
          <w:rFonts w:ascii="Arial"/>
          <w:sz w:val="20"/>
        </w:rPr>
        <w:t>Name</w:t>
      </w:r>
      <w:r>
        <w:rPr>
          <w:rFonts w:ascii="Arial"/>
          <w:spacing w:val="-5"/>
          <w:sz w:val="20"/>
        </w:rPr>
        <w:t xml:space="preserve"> </w:t>
      </w:r>
      <w:r>
        <w:rPr>
          <w:rFonts w:ascii="Arial"/>
          <w:sz w:val="20"/>
        </w:rPr>
        <w:t>of</w:t>
      </w:r>
      <w:r>
        <w:rPr>
          <w:rFonts w:ascii="Arial"/>
          <w:spacing w:val="-4"/>
          <w:sz w:val="20"/>
        </w:rPr>
        <w:t xml:space="preserve"> </w:t>
      </w:r>
      <w:r>
        <w:rPr>
          <w:rFonts w:ascii="Arial"/>
          <w:sz w:val="20"/>
        </w:rPr>
        <w:t>Vendor</w:t>
      </w:r>
      <w:r>
        <w:rPr>
          <w:rFonts w:ascii="Arial"/>
          <w:spacing w:val="-6"/>
          <w:sz w:val="20"/>
        </w:rPr>
        <w:t xml:space="preserve"> </w:t>
      </w:r>
      <w:r>
        <w:rPr>
          <w:rFonts w:ascii="Arial"/>
          <w:sz w:val="20"/>
        </w:rPr>
        <w:t>or</w:t>
      </w:r>
      <w:r>
        <w:rPr>
          <w:rFonts w:ascii="Arial"/>
          <w:spacing w:val="-9"/>
          <w:sz w:val="20"/>
        </w:rPr>
        <w:t xml:space="preserve"> </w:t>
      </w:r>
      <w:r>
        <w:rPr>
          <w:rFonts w:ascii="Arial"/>
          <w:spacing w:val="-2"/>
          <w:sz w:val="20"/>
        </w:rPr>
        <w:t>Bidder:</w:t>
      </w:r>
      <w:r>
        <w:rPr>
          <w:rFonts w:ascii="Arial"/>
          <w:sz w:val="20"/>
        </w:rPr>
        <w:tab/>
      </w:r>
      <w:r>
        <w:rPr>
          <w:rFonts w:ascii="Arial"/>
          <w:sz w:val="20"/>
          <w:u w:val="single"/>
        </w:rPr>
        <w:tab/>
      </w:r>
    </w:p>
    <w:p w14:paraId="16B85875" w14:textId="77777777" w:rsidR="00362B49" w:rsidRDefault="00F2155E">
      <w:pPr>
        <w:pStyle w:val="BodyText"/>
        <w:spacing w:before="195"/>
        <w:rPr>
          <w:rFonts w:ascii="Arial"/>
          <w:sz w:val="20"/>
        </w:rPr>
      </w:pPr>
      <w:r>
        <w:rPr>
          <w:rFonts w:ascii="Arial"/>
          <w:noProof/>
          <w:sz w:val="20"/>
        </w:rPr>
        <mc:AlternateContent>
          <mc:Choice Requires="wps">
            <w:drawing>
              <wp:anchor distT="0" distB="0" distL="0" distR="0" simplePos="0" relativeHeight="251658304" behindDoc="1" locked="0" layoutInCell="1" allowOverlap="1" wp14:anchorId="16B859A1" wp14:editId="16B859A2">
                <wp:simplePos x="0" y="0"/>
                <wp:positionH relativeFrom="page">
                  <wp:posOffset>2743836</wp:posOffset>
                </wp:positionH>
                <wp:positionV relativeFrom="paragraph">
                  <wp:posOffset>285148</wp:posOffset>
                </wp:positionV>
                <wp:extent cx="4115435"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5435" cy="1270"/>
                        </a:xfrm>
                        <a:custGeom>
                          <a:avLst/>
                          <a:gdLst/>
                          <a:ahLst/>
                          <a:cxnLst/>
                          <a:rect l="l" t="t" r="r" b="b"/>
                          <a:pathLst>
                            <a:path w="4115435">
                              <a:moveTo>
                                <a:pt x="0" y="0"/>
                              </a:moveTo>
                              <a:lnTo>
                                <a:pt x="411543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66433" id="Graphic 57" o:spid="_x0000_s1026" style="position:absolute;margin-left:216.05pt;margin-top:22.45pt;width:324.05pt;height:.1pt;z-index:-251658176;visibility:visible;mso-wrap-style:square;mso-wrap-distance-left:0;mso-wrap-distance-top:0;mso-wrap-distance-right:0;mso-wrap-distance-bottom:0;mso-position-horizontal:absolute;mso-position-horizontal-relative:page;mso-position-vertical:absolute;mso-position-vertical-relative:text;v-text-anchor:top" coordsize="411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" path="m,l4115435,e" filled="f" strokeweight=".72pt">
                <v:path arrowok="t"/>
                <w10:wrap type="topAndBottom" anchorx="page"/>
              </v:shape>
            </w:pict>
          </mc:Fallback>
        </mc:AlternateContent>
      </w:r>
    </w:p>
    <w:p w14:paraId="16B85876" w14:textId="77777777" w:rsidR="00362B49" w:rsidRDefault="00362B49">
      <w:pPr>
        <w:pStyle w:val="BodyText"/>
        <w:spacing w:before="116"/>
        <w:rPr>
          <w:rFonts w:ascii="Arial"/>
          <w:sz w:val="24"/>
        </w:rPr>
      </w:pPr>
    </w:p>
    <w:p w14:paraId="4CAB3674" w14:textId="5FD5DF54" w:rsidR="001343B6" w:rsidRDefault="00F2155E">
      <w:pPr>
        <w:pStyle w:val="BodyText"/>
        <w:spacing w:before="195"/>
        <w:rPr>
          <w:ins w:id="11" w:author="Microsoft Word" w:date="2025-08-13T07:54:00Z" w16du:dateUtc="2025-08-13T11:54:00Z"/>
          <w:rFonts w:ascii="Arial"/>
          <w:sz w:val="20"/>
        </w:rPr>
      </w:pPr>
      <w:r>
        <w:rPr>
          <w:noProof/>
        </w:rPr>
        <mc:AlternateContent>
          <mc:Choice Requires="wps">
            <w:drawing>
              <wp:anchor distT="0" distB="0" distL="0" distR="0" simplePos="0" relativeHeight="251658305" behindDoc="1" locked="0" layoutInCell="1" allowOverlap="1" wp14:anchorId="16B859A3" wp14:editId="16B859A4">
                <wp:simplePos x="0" y="0"/>
                <wp:positionH relativeFrom="page">
                  <wp:posOffset>899796</wp:posOffset>
                </wp:positionH>
                <wp:positionV relativeFrom="paragraph">
                  <wp:posOffset>364069</wp:posOffset>
                </wp:positionV>
                <wp:extent cx="5981065"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6096">
                          <a:solidFill>
                            <a:srgbClr val="002066"/>
                          </a:solidFill>
                          <a:prstDash val="solid"/>
                        </a:ln>
                      </wps:spPr>
                      <wps:bodyPr wrap="square" lIns="0" tIns="0" rIns="0" bIns="0" rtlCol="0">
                        <a:prstTxWarp prst="textNoShape">
                          <a:avLst/>
                        </a:prstTxWarp>
                        <a:noAutofit/>
                      </wps:bodyPr>
                    </wps:wsp>
                  </a:graphicData>
                </a:graphic>
              </wp:anchor>
            </w:drawing>
          </mc:Choice>
          <mc:Fallback>
            <w:pict>
              <v:shape w14:anchorId="3E7108F6" id="Graphic 58" o:spid="_x0000_s1026" style="position:absolute;margin-left:70.85pt;margin-top:28.65pt;width:470.95pt;height:.1pt;z-index:-251658175;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" path="m,l5981065,e" filled="f" strokecolor="#002066" strokeweight=".48pt">
                <v:path arrowok="t"/>
                <w10:wrap type="topAndBottom" anchorx="page"/>
              </v:shape>
            </w:pict>
          </mc:Fallback>
        </mc:AlternateContent>
      </w:r>
      <w:r>
        <w:rPr>
          <w:rFonts w:ascii="Arial"/>
          <w:noProof/>
          <w:sz w:val="20"/>
        </w:rPr>
        <mc:AlternateContent>
          <mc:Choice Requires="wps">
            <w:drawing>
              <wp:anchor distT="0" distB="0" distL="0" distR="0" simplePos="0" relativeHeight="251658339" behindDoc="1" locked="0" layoutInCell="1" allowOverlap="1" wp14:anchorId="18927FD1" wp14:editId="18927FD2">
                <wp:simplePos x="0" y="0"/>
                <wp:positionH relativeFrom="page">
                  <wp:posOffset>2743836</wp:posOffset>
                </wp:positionH>
                <wp:positionV relativeFrom="paragraph">
                  <wp:posOffset>285148</wp:posOffset>
                </wp:positionV>
                <wp:extent cx="4115435" cy="1270"/>
                <wp:effectExtent l="0" t="0" r="0" b="0"/>
                <wp:wrapTopAndBottom/>
                <wp:docPr id="811196038"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5435" cy="1270"/>
                        </a:xfrm>
                        <a:custGeom>
                          <a:avLst/>
                          <a:gdLst/>
                          <a:ahLst/>
                          <a:cxnLst/>
                          <a:rect l="l" t="t" r="r" b="b"/>
                          <a:pathLst>
                            <a:path w="4115435">
                              <a:moveTo>
                                <a:pt x="0" y="0"/>
                              </a:moveTo>
                              <a:lnTo>
                                <a:pt x="411543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5BC498" id="Graphic 57" o:spid="_x0000_s1026" style="position:absolute;margin-left:216.05pt;margin-top:22.45pt;width:324.05pt;height:.1pt;z-index:-251658141;visibility:visible;mso-wrap-style:square;mso-wrap-distance-left:0;mso-wrap-distance-top:0;mso-wrap-distance-right:0;mso-wrap-distance-bottom:0;mso-position-horizontal:absolute;mso-position-horizontal-relative:page;mso-position-vertical:absolute;mso-position-vertical-relative:text;v-text-anchor:top" coordsize="4115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" path="m,l4115435,e" filled="f" strokeweight=".72pt">
                <v:path arrowok="t"/>
                <w10:wrap type="topAndBottom" anchorx="page"/>
              </v:shape>
            </w:pict>
          </mc:Fallback>
        </mc:AlternateContent>
      </w:r>
    </w:p>
    <w:p w14:paraId="5F54E97D" w14:textId="77777777" w:rsidR="001343B6" w:rsidRDefault="001343B6">
      <w:pPr>
        <w:pStyle w:val="BodyText"/>
        <w:spacing w:before="116"/>
        <w:rPr>
          <w:ins w:id="12" w:author="Microsoft Word" w:date="2025-08-13T07:54:00Z" w16du:dateUtc="2025-08-13T11:54:00Z"/>
          <w:rFonts w:ascii="Arial"/>
          <w:sz w:val="24"/>
        </w:rPr>
      </w:pPr>
    </w:p>
    <w:bookmarkStart w:id="13" w:name="IRAN_DIVESTMENT_ACT_CERTIFICATION_REQUIR"/>
    <w:bookmarkEnd w:id="13"/>
    <w:p w14:paraId="16B85877" w14:textId="41E000B4" w:rsidR="001343B6" w:rsidRDefault="00F2155E">
      <w:pPr>
        <w:pStyle w:val="Heading4"/>
        <w:spacing w:line="242" w:lineRule="auto"/>
        <w:ind w:right="4548"/>
      </w:pPr>
      <w:r>
        <w:rPr>
          <w:noProof/>
        </w:rPr>
        <mc:AlternateContent>
          <mc:Choice Requires="wps">
            <w:drawing>
              <wp:anchor distT="0" distB="0" distL="0" distR="0" simplePos="0" relativeHeight="251658340" behindDoc="1" locked="0" layoutInCell="1" allowOverlap="1" wp14:anchorId="18927FD3" wp14:editId="18927FD4">
                <wp:simplePos x="0" y="0"/>
                <wp:positionH relativeFrom="page">
                  <wp:posOffset>899796</wp:posOffset>
                </wp:positionH>
                <wp:positionV relativeFrom="paragraph">
                  <wp:posOffset>364069</wp:posOffset>
                </wp:positionV>
                <wp:extent cx="5981065" cy="1270"/>
                <wp:effectExtent l="0" t="0" r="0" b="0"/>
                <wp:wrapTopAndBottom/>
                <wp:docPr id="119410454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5" y="0"/>
                              </a:lnTo>
                            </a:path>
                          </a:pathLst>
                        </a:custGeom>
                        <a:ln w="6096">
                          <a:solidFill>
                            <a:srgbClr val="002066"/>
                          </a:solidFill>
                          <a:prstDash val="solid"/>
                        </a:ln>
                      </wps:spPr>
                      <wps:bodyPr wrap="square" lIns="0" tIns="0" rIns="0" bIns="0" rtlCol="0">
                        <a:prstTxWarp prst="textNoShape">
                          <a:avLst/>
                        </a:prstTxWarp>
                        <a:noAutofit/>
                      </wps:bodyPr>
                    </wps:wsp>
                  </a:graphicData>
                </a:graphic>
              </wp:anchor>
            </w:drawing>
          </mc:Choice>
          <mc:Fallback>
            <w:pict>
              <v:shape w14:anchorId="2561CF74" id="Graphic 58" o:spid="_x0000_s1026" style="position:absolute;margin-left:70.85pt;margin-top:28.65pt;width:470.95pt;height:.1pt;z-index:-251658140;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" path="m,l5981065,e" filled="f" strokecolor="#002066" strokeweight=".48pt">
                <v:path arrowok="t"/>
                <w10:wrap type="topAndBottom" anchorx="page"/>
              </v:shape>
            </w:pict>
          </mc:Fallback>
        </mc:AlternateContent>
      </w:r>
      <w:r>
        <w:t>IRAN</w:t>
      </w:r>
      <w:r>
        <w:rPr>
          <w:spacing w:val="-13"/>
        </w:rPr>
        <w:t xml:space="preserve"> </w:t>
      </w:r>
      <w:r>
        <w:t>DIVESTMENT</w:t>
      </w:r>
      <w:r>
        <w:rPr>
          <w:spacing w:val="-11"/>
        </w:rPr>
        <w:t xml:space="preserve"> </w:t>
      </w:r>
      <w:r>
        <w:t>ACT</w:t>
      </w:r>
      <w:r>
        <w:rPr>
          <w:spacing w:val="-11"/>
        </w:rPr>
        <w:t xml:space="preserve"> </w:t>
      </w:r>
      <w:r>
        <w:t>CERTIFICATION REQUIRED BY N.C.G.S. 143C-6A-5(a)</w:t>
      </w:r>
    </w:p>
    <w:p w14:paraId="16B85878" w14:textId="77777777" w:rsidR="001343B6" w:rsidRDefault="001343B6">
      <w:pPr>
        <w:pStyle w:val="BodyText"/>
        <w:spacing w:before="62"/>
        <w:rPr>
          <w:rFonts w:ascii="Arial"/>
          <w:b/>
          <w:sz w:val="24"/>
        </w:rPr>
      </w:pPr>
    </w:p>
    <w:p w14:paraId="16B85879" w14:textId="77777777" w:rsidR="001343B6" w:rsidRDefault="00F2155E">
      <w:pPr>
        <w:ind w:left="1080" w:right="989"/>
        <w:rPr>
          <w:rFonts w:ascii="Arial"/>
          <w:sz w:val="20"/>
        </w:rPr>
      </w:pPr>
      <w:r>
        <w:rPr>
          <w:rFonts w:ascii="Arial"/>
          <w:sz w:val="20"/>
        </w:rPr>
        <w:t>As</w:t>
      </w:r>
      <w:r>
        <w:rPr>
          <w:rFonts w:ascii="Arial"/>
          <w:spacing w:val="-3"/>
          <w:sz w:val="20"/>
        </w:rPr>
        <w:t xml:space="preserve"> </w:t>
      </w:r>
      <w:r>
        <w:rPr>
          <w:rFonts w:ascii="Arial"/>
          <w:sz w:val="20"/>
        </w:rPr>
        <w:t>of</w:t>
      </w:r>
      <w:r>
        <w:rPr>
          <w:rFonts w:ascii="Arial"/>
          <w:spacing w:val="-4"/>
          <w:sz w:val="20"/>
        </w:rPr>
        <w:t xml:space="preserve"> </w:t>
      </w:r>
      <w:r>
        <w:rPr>
          <w:rFonts w:ascii="Arial"/>
          <w:sz w:val="20"/>
        </w:rPr>
        <w:t>the</w:t>
      </w:r>
      <w:r>
        <w:rPr>
          <w:rFonts w:ascii="Arial"/>
          <w:spacing w:val="-4"/>
          <w:sz w:val="20"/>
        </w:rPr>
        <w:t xml:space="preserve"> </w:t>
      </w:r>
      <w:r>
        <w:rPr>
          <w:rFonts w:ascii="Arial"/>
          <w:sz w:val="20"/>
        </w:rPr>
        <w:t>date</w:t>
      </w:r>
      <w:r>
        <w:rPr>
          <w:rFonts w:ascii="Arial"/>
          <w:spacing w:val="-2"/>
          <w:sz w:val="20"/>
        </w:rPr>
        <w:t xml:space="preserve"> </w:t>
      </w:r>
      <w:r>
        <w:rPr>
          <w:rFonts w:ascii="Arial"/>
          <w:sz w:val="20"/>
        </w:rPr>
        <w:t>listed</w:t>
      </w:r>
      <w:r>
        <w:rPr>
          <w:rFonts w:ascii="Arial"/>
          <w:spacing w:val="-4"/>
          <w:sz w:val="20"/>
        </w:rPr>
        <w:t xml:space="preserve"> </w:t>
      </w:r>
      <w:r>
        <w:rPr>
          <w:rFonts w:ascii="Arial"/>
          <w:sz w:val="20"/>
        </w:rPr>
        <w:t>below,</w:t>
      </w:r>
      <w:r>
        <w:rPr>
          <w:rFonts w:ascii="Arial"/>
          <w:spacing w:val="-2"/>
          <w:sz w:val="20"/>
        </w:rPr>
        <w:t xml:space="preserve"> </w:t>
      </w:r>
      <w:r>
        <w:rPr>
          <w:rFonts w:ascii="Arial"/>
          <w:sz w:val="20"/>
        </w:rPr>
        <w:t>the</w:t>
      </w:r>
      <w:r>
        <w:rPr>
          <w:rFonts w:ascii="Arial"/>
          <w:spacing w:val="-4"/>
          <w:sz w:val="20"/>
        </w:rPr>
        <w:t xml:space="preserve"> </w:t>
      </w:r>
      <w:r>
        <w:rPr>
          <w:rFonts w:ascii="Arial"/>
          <w:sz w:val="20"/>
        </w:rPr>
        <w:t>vendor</w:t>
      </w:r>
      <w:r>
        <w:rPr>
          <w:rFonts w:ascii="Arial"/>
          <w:spacing w:val="-3"/>
          <w:sz w:val="20"/>
        </w:rPr>
        <w:t xml:space="preserve"> </w:t>
      </w:r>
      <w:r>
        <w:rPr>
          <w:rFonts w:ascii="Arial"/>
          <w:sz w:val="20"/>
        </w:rPr>
        <w:t>or</w:t>
      </w:r>
      <w:r>
        <w:rPr>
          <w:rFonts w:ascii="Arial"/>
          <w:spacing w:val="-1"/>
          <w:sz w:val="20"/>
        </w:rPr>
        <w:t xml:space="preserve"> </w:t>
      </w:r>
      <w:r>
        <w:rPr>
          <w:rFonts w:ascii="Arial"/>
          <w:sz w:val="20"/>
        </w:rPr>
        <w:t>bidder</w:t>
      </w:r>
      <w:r>
        <w:rPr>
          <w:rFonts w:ascii="Arial"/>
          <w:spacing w:val="-1"/>
          <w:sz w:val="20"/>
        </w:rPr>
        <w:t xml:space="preserve"> </w:t>
      </w:r>
      <w:r>
        <w:rPr>
          <w:rFonts w:ascii="Arial"/>
          <w:sz w:val="20"/>
        </w:rPr>
        <w:t>listed</w:t>
      </w:r>
      <w:r>
        <w:rPr>
          <w:rFonts w:ascii="Arial"/>
          <w:spacing w:val="-2"/>
          <w:sz w:val="20"/>
        </w:rPr>
        <w:t xml:space="preserve"> </w:t>
      </w:r>
      <w:r>
        <w:rPr>
          <w:rFonts w:ascii="Arial"/>
          <w:sz w:val="20"/>
        </w:rPr>
        <w:t>above</w:t>
      </w:r>
      <w:r>
        <w:rPr>
          <w:rFonts w:ascii="Arial"/>
          <w:spacing w:val="-2"/>
          <w:sz w:val="20"/>
        </w:rPr>
        <w:t xml:space="preserve"> </w:t>
      </w:r>
      <w:r>
        <w:rPr>
          <w:rFonts w:ascii="Arial"/>
          <w:sz w:val="20"/>
        </w:rPr>
        <w:t>is</w:t>
      </w:r>
      <w:r>
        <w:rPr>
          <w:rFonts w:ascii="Arial"/>
          <w:spacing w:val="-3"/>
          <w:sz w:val="20"/>
        </w:rPr>
        <w:t xml:space="preserve"> </w:t>
      </w:r>
      <w:r>
        <w:rPr>
          <w:rFonts w:ascii="Arial"/>
          <w:sz w:val="20"/>
        </w:rPr>
        <w:t>not</w:t>
      </w:r>
      <w:r>
        <w:rPr>
          <w:rFonts w:ascii="Arial"/>
          <w:spacing w:val="-2"/>
          <w:sz w:val="20"/>
        </w:rPr>
        <w:t xml:space="preserve"> </w:t>
      </w:r>
      <w:r>
        <w:rPr>
          <w:rFonts w:ascii="Arial"/>
          <w:sz w:val="20"/>
        </w:rPr>
        <w:t>listed</w:t>
      </w:r>
      <w:r>
        <w:rPr>
          <w:rFonts w:ascii="Arial"/>
          <w:spacing w:val="-2"/>
          <w:sz w:val="20"/>
        </w:rPr>
        <w:t xml:space="preserve"> </w:t>
      </w:r>
      <w:r>
        <w:rPr>
          <w:rFonts w:ascii="Arial"/>
          <w:sz w:val="20"/>
        </w:rPr>
        <w:t>on</w:t>
      </w:r>
      <w:r>
        <w:rPr>
          <w:rFonts w:ascii="Arial"/>
          <w:spacing w:val="-4"/>
          <w:sz w:val="20"/>
        </w:rPr>
        <w:t xml:space="preserve"> </w:t>
      </w:r>
      <w:r>
        <w:rPr>
          <w:rFonts w:ascii="Arial"/>
          <w:sz w:val="20"/>
        </w:rPr>
        <w:t>the</w:t>
      </w:r>
      <w:r>
        <w:rPr>
          <w:rFonts w:ascii="Arial"/>
          <w:spacing w:val="-4"/>
          <w:sz w:val="20"/>
        </w:rPr>
        <w:t xml:space="preserve"> </w:t>
      </w:r>
      <w:r>
        <w:rPr>
          <w:rFonts w:ascii="Arial"/>
          <w:sz w:val="20"/>
        </w:rPr>
        <w:t>Final</w:t>
      </w:r>
      <w:r>
        <w:rPr>
          <w:rFonts w:ascii="Arial"/>
          <w:spacing w:val="-3"/>
          <w:sz w:val="20"/>
        </w:rPr>
        <w:t xml:space="preserve"> </w:t>
      </w:r>
      <w:r>
        <w:rPr>
          <w:rFonts w:ascii="Arial"/>
          <w:sz w:val="20"/>
        </w:rPr>
        <w:t>Divestment</w:t>
      </w:r>
      <w:r>
        <w:rPr>
          <w:rFonts w:ascii="Arial"/>
          <w:spacing w:val="-2"/>
          <w:sz w:val="20"/>
        </w:rPr>
        <w:t xml:space="preserve"> </w:t>
      </w:r>
      <w:r>
        <w:rPr>
          <w:rFonts w:ascii="Arial"/>
          <w:sz w:val="20"/>
        </w:rPr>
        <w:t>List created by the State Treasurer pursuant to N.C.G.S. 143-6A-4.</w:t>
      </w:r>
    </w:p>
    <w:p w14:paraId="16B8587A" w14:textId="77777777" w:rsidR="001343B6" w:rsidRDefault="001343B6">
      <w:pPr>
        <w:pStyle w:val="BodyText"/>
        <w:spacing w:before="1"/>
        <w:rPr>
          <w:rFonts w:ascii="Arial"/>
          <w:sz w:val="20"/>
        </w:rPr>
      </w:pPr>
    </w:p>
    <w:p w14:paraId="16B8587B" w14:textId="77777777" w:rsidR="001343B6" w:rsidRDefault="00F2155E">
      <w:pPr>
        <w:spacing w:before="1"/>
        <w:ind w:left="1080" w:right="1178"/>
        <w:rPr>
          <w:rFonts w:ascii="Arial"/>
          <w:sz w:val="20"/>
        </w:rPr>
      </w:pPr>
      <w:r>
        <w:rPr>
          <w:rFonts w:ascii="Arial"/>
          <w:sz w:val="20"/>
        </w:rPr>
        <w:t>The</w:t>
      </w:r>
      <w:r>
        <w:rPr>
          <w:rFonts w:ascii="Arial"/>
          <w:spacing w:val="-4"/>
          <w:sz w:val="20"/>
        </w:rPr>
        <w:t xml:space="preserve"> </w:t>
      </w:r>
      <w:r>
        <w:rPr>
          <w:rFonts w:ascii="Arial"/>
          <w:sz w:val="20"/>
        </w:rPr>
        <w:t>undersigned</w:t>
      </w:r>
      <w:r>
        <w:rPr>
          <w:rFonts w:ascii="Arial"/>
          <w:spacing w:val="-2"/>
          <w:sz w:val="20"/>
        </w:rPr>
        <w:t xml:space="preserve"> </w:t>
      </w:r>
      <w:r>
        <w:rPr>
          <w:rFonts w:ascii="Arial"/>
          <w:sz w:val="20"/>
        </w:rPr>
        <w:t>hereby</w:t>
      </w:r>
      <w:r>
        <w:rPr>
          <w:rFonts w:ascii="Arial"/>
          <w:spacing w:val="-3"/>
          <w:sz w:val="20"/>
        </w:rPr>
        <w:t xml:space="preserve"> </w:t>
      </w:r>
      <w:r>
        <w:rPr>
          <w:rFonts w:ascii="Arial"/>
          <w:sz w:val="20"/>
        </w:rPr>
        <w:t>certifies</w:t>
      </w:r>
      <w:r>
        <w:rPr>
          <w:rFonts w:ascii="Arial"/>
          <w:spacing w:val="-3"/>
          <w:sz w:val="20"/>
        </w:rPr>
        <w:t xml:space="preserve"> </w:t>
      </w:r>
      <w:r>
        <w:rPr>
          <w:rFonts w:ascii="Arial"/>
          <w:sz w:val="20"/>
        </w:rPr>
        <w:t>that</w:t>
      </w:r>
      <w:r>
        <w:rPr>
          <w:rFonts w:ascii="Arial"/>
          <w:spacing w:val="-2"/>
          <w:sz w:val="20"/>
        </w:rPr>
        <w:t xml:space="preserve"> </w:t>
      </w:r>
      <w:r>
        <w:rPr>
          <w:rFonts w:ascii="Arial"/>
          <w:sz w:val="20"/>
        </w:rPr>
        <w:t>he</w:t>
      </w:r>
      <w:r>
        <w:rPr>
          <w:rFonts w:ascii="Arial"/>
          <w:spacing w:val="-2"/>
          <w:sz w:val="20"/>
        </w:rPr>
        <w:t xml:space="preserve"> </w:t>
      </w:r>
      <w:r>
        <w:rPr>
          <w:rFonts w:ascii="Arial"/>
          <w:sz w:val="20"/>
        </w:rPr>
        <w:t>or</w:t>
      </w:r>
      <w:r>
        <w:rPr>
          <w:rFonts w:ascii="Arial"/>
          <w:spacing w:val="-3"/>
          <w:sz w:val="20"/>
        </w:rPr>
        <w:t xml:space="preserve"> </w:t>
      </w:r>
      <w:r>
        <w:rPr>
          <w:rFonts w:ascii="Arial"/>
          <w:sz w:val="20"/>
        </w:rPr>
        <w:t>she</w:t>
      </w:r>
      <w:r>
        <w:rPr>
          <w:rFonts w:ascii="Arial"/>
          <w:spacing w:val="-2"/>
          <w:sz w:val="20"/>
        </w:rPr>
        <w:t xml:space="preserve"> </w:t>
      </w:r>
      <w:r>
        <w:rPr>
          <w:rFonts w:ascii="Arial"/>
          <w:sz w:val="20"/>
        </w:rPr>
        <w:t>is</w:t>
      </w:r>
      <w:r>
        <w:rPr>
          <w:rFonts w:ascii="Arial"/>
          <w:spacing w:val="-3"/>
          <w:sz w:val="20"/>
        </w:rPr>
        <w:t xml:space="preserve"> </w:t>
      </w:r>
      <w:r>
        <w:rPr>
          <w:rFonts w:ascii="Arial"/>
          <w:sz w:val="20"/>
        </w:rPr>
        <w:t>authorized</w:t>
      </w:r>
      <w:r>
        <w:rPr>
          <w:rFonts w:ascii="Arial"/>
          <w:spacing w:val="-4"/>
          <w:sz w:val="20"/>
        </w:rPr>
        <w:t xml:space="preserve"> </w:t>
      </w:r>
      <w:r>
        <w:rPr>
          <w:rFonts w:ascii="Arial"/>
          <w:sz w:val="20"/>
        </w:rPr>
        <w:t>by</w:t>
      </w:r>
      <w:r>
        <w:rPr>
          <w:rFonts w:ascii="Arial"/>
          <w:spacing w:val="-3"/>
          <w:sz w:val="20"/>
        </w:rPr>
        <w:t xml:space="preserve"> </w:t>
      </w:r>
      <w:r>
        <w:rPr>
          <w:rFonts w:ascii="Arial"/>
          <w:sz w:val="20"/>
        </w:rPr>
        <w:t>the</w:t>
      </w:r>
      <w:r>
        <w:rPr>
          <w:rFonts w:ascii="Arial"/>
          <w:spacing w:val="-4"/>
          <w:sz w:val="20"/>
        </w:rPr>
        <w:t xml:space="preserve"> </w:t>
      </w:r>
      <w:r>
        <w:rPr>
          <w:rFonts w:ascii="Arial"/>
          <w:sz w:val="20"/>
        </w:rPr>
        <w:t>vendor</w:t>
      </w:r>
      <w:r>
        <w:rPr>
          <w:rFonts w:ascii="Arial"/>
          <w:spacing w:val="-1"/>
          <w:sz w:val="20"/>
        </w:rPr>
        <w:t xml:space="preserve"> </w:t>
      </w:r>
      <w:r>
        <w:rPr>
          <w:rFonts w:ascii="Arial"/>
          <w:sz w:val="20"/>
        </w:rPr>
        <w:t>or</w:t>
      </w:r>
      <w:r>
        <w:rPr>
          <w:rFonts w:ascii="Arial"/>
          <w:spacing w:val="-3"/>
          <w:sz w:val="20"/>
        </w:rPr>
        <w:t xml:space="preserve"> </w:t>
      </w:r>
      <w:r>
        <w:rPr>
          <w:rFonts w:ascii="Arial"/>
          <w:sz w:val="20"/>
        </w:rPr>
        <w:t>bidder</w:t>
      </w:r>
      <w:r>
        <w:rPr>
          <w:rFonts w:ascii="Arial"/>
          <w:spacing w:val="-3"/>
          <w:sz w:val="20"/>
        </w:rPr>
        <w:t xml:space="preserve"> </w:t>
      </w:r>
      <w:r>
        <w:rPr>
          <w:rFonts w:ascii="Arial"/>
          <w:sz w:val="20"/>
        </w:rPr>
        <w:t>listed</w:t>
      </w:r>
      <w:r>
        <w:rPr>
          <w:rFonts w:ascii="Arial"/>
          <w:spacing w:val="-2"/>
          <w:sz w:val="20"/>
        </w:rPr>
        <w:t xml:space="preserve"> </w:t>
      </w:r>
      <w:r>
        <w:rPr>
          <w:rFonts w:ascii="Arial"/>
          <w:sz w:val="20"/>
        </w:rPr>
        <w:t>above</w:t>
      </w:r>
      <w:r>
        <w:rPr>
          <w:rFonts w:ascii="Arial"/>
          <w:spacing w:val="-2"/>
          <w:sz w:val="20"/>
        </w:rPr>
        <w:t xml:space="preserve"> </w:t>
      </w:r>
      <w:r>
        <w:rPr>
          <w:rFonts w:ascii="Arial"/>
          <w:sz w:val="20"/>
        </w:rPr>
        <w:t>to make the foregoing statement.</w:t>
      </w:r>
    </w:p>
    <w:p w14:paraId="16B8587C" w14:textId="77777777" w:rsidR="00362B49" w:rsidRDefault="00F2155E">
      <w:pPr>
        <w:pStyle w:val="BodyText"/>
        <w:spacing w:before="24"/>
        <w:rPr>
          <w:rFonts w:ascii="Arial"/>
          <w:sz w:val="20"/>
        </w:rPr>
      </w:pPr>
      <w:r>
        <w:rPr>
          <w:rFonts w:ascii="Arial"/>
          <w:noProof/>
          <w:sz w:val="20"/>
        </w:rPr>
        <mc:AlternateContent>
          <mc:Choice Requires="wpg">
            <w:drawing>
              <wp:anchor distT="0" distB="0" distL="0" distR="0" simplePos="0" relativeHeight="251658306" behindDoc="1" locked="0" layoutInCell="1" allowOverlap="1" wp14:anchorId="16B859A5" wp14:editId="16B859A6">
                <wp:simplePos x="0" y="0"/>
                <wp:positionH relativeFrom="page">
                  <wp:posOffset>896621</wp:posOffset>
                </wp:positionH>
                <wp:positionV relativeFrom="paragraph">
                  <wp:posOffset>176657</wp:posOffset>
                </wp:positionV>
                <wp:extent cx="5981065" cy="5715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7150"/>
                          <a:chOff x="0" y="0"/>
                          <a:chExt cx="5981065" cy="57150"/>
                        </a:xfrm>
                      </wpg:grpSpPr>
                      <wps:wsp>
                        <wps:cNvPr id="60" name="Graphic 60"/>
                        <wps:cNvSpPr/>
                        <wps:spPr>
                          <a:xfrm>
                            <a:off x="0" y="52069"/>
                            <a:ext cx="5981065" cy="1270"/>
                          </a:xfrm>
                          <a:custGeom>
                            <a:avLst/>
                            <a:gdLst/>
                            <a:ahLst/>
                            <a:cxnLst/>
                            <a:rect l="l" t="t" r="r" b="b"/>
                            <a:pathLst>
                              <a:path w="5981065">
                                <a:moveTo>
                                  <a:pt x="0" y="0"/>
                                </a:moveTo>
                                <a:lnTo>
                                  <a:pt x="5981065" y="0"/>
                                </a:lnTo>
                              </a:path>
                            </a:pathLst>
                          </a:custGeom>
                          <a:ln w="9144">
                            <a:solidFill>
                              <a:srgbClr val="000000"/>
                            </a:solidFill>
                            <a:prstDash val="solid"/>
                          </a:ln>
                        </wps:spPr>
                        <wps:bodyPr wrap="square" lIns="0" tIns="0" rIns="0" bIns="0" rtlCol="0">
                          <a:prstTxWarp prst="textNoShape">
                            <a:avLst/>
                          </a:prstTxWarp>
                          <a:noAutofit/>
                        </wps:bodyPr>
                      </wps:wsp>
                      <wps:wsp>
                        <wps:cNvPr id="61" name="Graphic 61"/>
                        <wps:cNvSpPr/>
                        <wps:spPr>
                          <a:xfrm>
                            <a:off x="0" y="19050"/>
                            <a:ext cx="5981065" cy="1270"/>
                          </a:xfrm>
                          <a:custGeom>
                            <a:avLst/>
                            <a:gdLst/>
                            <a:ahLst/>
                            <a:cxnLst/>
                            <a:rect l="l" t="t" r="r" b="b"/>
                            <a:pathLst>
                              <a:path w="5981065">
                                <a:moveTo>
                                  <a:pt x="0" y="0"/>
                                </a:moveTo>
                                <a:lnTo>
                                  <a:pt x="5981065"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C98D95" id="Group 59" o:spid="_x0000_s1026" style="position:absolute;margin-left:70.6pt;margin-top:13.9pt;width:470.95pt;height:4.5pt;z-index:-251658174;mso-wrap-distance-left:0;mso-wrap-distance-right:0;mso-position-horizontal-relative:page" coordsize="5981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">
                <v:shape id="Graphic 60" o:spid="_x0000_s1027" style="position:absolute;top:520;width:59810;height:13;visibility:visible;mso-wrap-style:square;v-text-anchor:top" coordsize="598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" path="m,l5981065,e" filled="f" strokeweight=".72pt">
                  <v:path arrowok="t"/>
                </v:shape>
                <v:shape id="Graphic 61" o:spid="_x0000_s1028" style="position:absolute;top:190;width:59810;height:13;visibility:visible;mso-wrap-style:square;v-text-anchor:top" coordsize="598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" path="m,l5981065,e" filled="f" strokeweight="3pt">
                  <v:path arrowok="t"/>
                </v:shape>
                <w10:wrap type="topAndBottom" anchorx="page"/>
              </v:group>
            </w:pict>
          </mc:Fallback>
        </mc:AlternateContent>
      </w:r>
    </w:p>
    <w:p w14:paraId="16B8587D" w14:textId="77777777" w:rsidR="00362B49" w:rsidRDefault="00362B49">
      <w:pPr>
        <w:pStyle w:val="BodyText"/>
        <w:rPr>
          <w:rFonts w:ascii="Arial"/>
          <w:sz w:val="20"/>
        </w:rPr>
      </w:pPr>
    </w:p>
    <w:p w14:paraId="16B8587E" w14:textId="77777777" w:rsidR="00362B49" w:rsidRDefault="00362B49">
      <w:pPr>
        <w:pStyle w:val="BodyText"/>
        <w:rPr>
          <w:rFonts w:ascii="Arial"/>
          <w:sz w:val="20"/>
        </w:rPr>
      </w:pPr>
    </w:p>
    <w:p w14:paraId="3566A1BB" w14:textId="32D533B3" w:rsidR="001343B6" w:rsidRDefault="00F2155E">
      <w:pPr>
        <w:pStyle w:val="BodyText"/>
        <w:spacing w:before="24"/>
        <w:rPr>
          <w:ins w:id="14" w:author="Microsoft Word" w:date="2025-08-13T07:54:00Z" w16du:dateUtc="2025-08-13T11:54:00Z"/>
          <w:rFonts w:ascii="Arial"/>
          <w:sz w:val="20"/>
        </w:rPr>
      </w:pPr>
      <w:r>
        <w:rPr>
          <w:rFonts w:ascii="Arial"/>
          <w:noProof/>
          <w:sz w:val="20"/>
        </w:rPr>
        <mc:AlternateContent>
          <mc:Choice Requires="wps">
            <w:drawing>
              <wp:anchor distT="0" distB="0" distL="0" distR="0" simplePos="0" relativeHeight="251658307" behindDoc="1" locked="0" layoutInCell="1" allowOverlap="1" wp14:anchorId="16B859A7" wp14:editId="16B859A8">
                <wp:simplePos x="0" y="0"/>
                <wp:positionH relativeFrom="page">
                  <wp:posOffset>929638</wp:posOffset>
                </wp:positionH>
                <wp:positionV relativeFrom="paragraph">
                  <wp:posOffset>235454</wp:posOffset>
                </wp:positionV>
                <wp:extent cx="5966460"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EBEA18" id="Graphic 62" o:spid="_x0000_s1026" style="position:absolute;margin-left:73.2pt;margin-top:18.55pt;width:469.8pt;height:.1pt;z-index:-251658173;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" path="m,l5966460,e" filled="f">
                <v:path arrowok="t"/>
                <w10:wrap type="topAndBottom" anchorx="page"/>
              </v:shape>
            </w:pict>
          </mc:Fallback>
        </mc:AlternateContent>
      </w:r>
      <w:r>
        <w:rPr>
          <w:rFonts w:ascii="Arial"/>
          <w:noProof/>
          <w:sz w:val="20"/>
        </w:rPr>
        <mc:AlternateContent>
          <mc:Choice Requires="wpg">
            <w:drawing>
              <wp:anchor distT="0" distB="0" distL="0" distR="0" simplePos="0" relativeHeight="251658356" behindDoc="1" locked="0" layoutInCell="1" allowOverlap="1" wp14:anchorId="18927FD5" wp14:editId="18927FD6">
                <wp:simplePos x="0" y="0"/>
                <wp:positionH relativeFrom="page">
                  <wp:posOffset>896621</wp:posOffset>
                </wp:positionH>
                <wp:positionV relativeFrom="paragraph">
                  <wp:posOffset>176657</wp:posOffset>
                </wp:positionV>
                <wp:extent cx="5981065" cy="57150"/>
                <wp:effectExtent l="0" t="0" r="0" b="0"/>
                <wp:wrapTopAndBottom/>
                <wp:docPr id="872023641" name="Group 872023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7150"/>
                          <a:chOff x="0" y="0"/>
                          <a:chExt cx="5981065" cy="57150"/>
                        </a:xfrm>
                      </wpg:grpSpPr>
                      <wps:wsp>
                        <wps:cNvPr id="1889424915" name="Graphic 60"/>
                        <wps:cNvSpPr/>
                        <wps:spPr>
                          <a:xfrm>
                            <a:off x="0" y="52069"/>
                            <a:ext cx="5981065" cy="1270"/>
                          </a:xfrm>
                          <a:custGeom>
                            <a:avLst/>
                            <a:gdLst/>
                            <a:ahLst/>
                            <a:cxnLst/>
                            <a:rect l="l" t="t" r="r" b="b"/>
                            <a:pathLst>
                              <a:path w="5981065">
                                <a:moveTo>
                                  <a:pt x="0" y="0"/>
                                </a:moveTo>
                                <a:lnTo>
                                  <a:pt x="5981065" y="0"/>
                                </a:lnTo>
                              </a:path>
                            </a:pathLst>
                          </a:custGeom>
                          <a:ln w="9144">
                            <a:solidFill>
                              <a:srgbClr val="000000"/>
                            </a:solidFill>
                            <a:prstDash val="solid"/>
                          </a:ln>
                        </wps:spPr>
                        <wps:bodyPr wrap="square" lIns="0" tIns="0" rIns="0" bIns="0" rtlCol="0">
                          <a:prstTxWarp prst="textNoShape">
                            <a:avLst/>
                          </a:prstTxWarp>
                          <a:noAutofit/>
                        </wps:bodyPr>
                      </wps:wsp>
                      <wps:wsp>
                        <wps:cNvPr id="1792051022" name="Graphic 61"/>
                        <wps:cNvSpPr/>
                        <wps:spPr>
                          <a:xfrm>
                            <a:off x="0" y="19050"/>
                            <a:ext cx="5981065" cy="1270"/>
                          </a:xfrm>
                          <a:custGeom>
                            <a:avLst/>
                            <a:gdLst/>
                            <a:ahLst/>
                            <a:cxnLst/>
                            <a:rect l="l" t="t" r="r" b="b"/>
                            <a:pathLst>
                              <a:path w="5981065">
                                <a:moveTo>
                                  <a:pt x="0" y="0"/>
                                </a:moveTo>
                                <a:lnTo>
                                  <a:pt x="5981065"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33456C" id="Group 872023641" o:spid="_x0000_s1026" style="position:absolute;margin-left:70.6pt;margin-top:13.9pt;width:470.95pt;height:4.5pt;z-index:-251658124;mso-wrap-distance-left:0;mso-wrap-distance-right:0;mso-position-horizontal-relative:page" coordsize="5981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">
                <v:shape id="Graphic 60" o:spid="_x0000_s1027" style="position:absolute;top:520;width:59810;height:13;visibility:visible;mso-wrap-style:square;v-text-anchor:top" coordsize="598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" path="m,l5981065,e" filled="f" strokeweight=".72pt">
                  <v:path arrowok="t"/>
                </v:shape>
                <v:shape id="Graphic 61" o:spid="_x0000_s1028" style="position:absolute;top:190;width:59810;height:13;visibility:visible;mso-wrap-style:square;v-text-anchor:top" coordsize="598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" path="m,l5981065,e" filled="f" strokeweight="3pt">
                  <v:path arrowok="t"/>
                </v:shape>
                <w10:wrap type="topAndBottom" anchorx="page"/>
              </v:group>
            </w:pict>
          </mc:Fallback>
        </mc:AlternateContent>
      </w:r>
    </w:p>
    <w:p w14:paraId="3D575714" w14:textId="77777777" w:rsidR="001343B6" w:rsidRDefault="001343B6">
      <w:pPr>
        <w:pStyle w:val="BodyText"/>
        <w:rPr>
          <w:rFonts w:ascii="Arial"/>
          <w:sz w:val="20"/>
        </w:rPr>
      </w:pPr>
    </w:p>
    <w:p w14:paraId="5AB4736E" w14:textId="77777777" w:rsidR="001343B6" w:rsidRDefault="001343B6">
      <w:pPr>
        <w:pStyle w:val="BodyText"/>
        <w:rPr>
          <w:rFonts w:ascii="Arial"/>
          <w:sz w:val="20"/>
        </w:rPr>
      </w:pPr>
    </w:p>
    <w:p w14:paraId="16B8587F" w14:textId="35A7F14D" w:rsidR="001343B6" w:rsidRDefault="00F2155E">
      <w:pPr>
        <w:pStyle w:val="BodyText"/>
        <w:spacing w:before="116"/>
        <w:rPr>
          <w:rFonts w:ascii="Arial"/>
          <w:sz w:val="20"/>
        </w:rPr>
      </w:pPr>
      <w:r>
        <w:rPr>
          <w:rFonts w:ascii="Arial"/>
          <w:noProof/>
          <w:sz w:val="20"/>
        </w:rPr>
        <mc:AlternateContent>
          <mc:Choice Requires="wps">
            <w:drawing>
              <wp:anchor distT="0" distB="0" distL="0" distR="0" simplePos="0" relativeHeight="251658341" behindDoc="1" locked="0" layoutInCell="1" allowOverlap="1" wp14:anchorId="18927FD7" wp14:editId="18927FD8">
                <wp:simplePos x="0" y="0"/>
                <wp:positionH relativeFrom="page">
                  <wp:posOffset>929638</wp:posOffset>
                </wp:positionH>
                <wp:positionV relativeFrom="paragraph">
                  <wp:posOffset>235454</wp:posOffset>
                </wp:positionV>
                <wp:extent cx="5966460" cy="1270"/>
                <wp:effectExtent l="0" t="0" r="0" b="0"/>
                <wp:wrapTopAndBottom/>
                <wp:docPr id="688647837"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D83230" id="Graphic 62" o:spid="_x0000_s1026" style="position:absolute;margin-left:73.2pt;margin-top:18.55pt;width:469.8pt;height:.1pt;z-index:-251658139;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" path="m,l5966460,e" filled="f">
                <v:path arrowok="t"/>
                <w10:wrap type="topAndBottom" anchorx="page"/>
              </v:shape>
            </w:pict>
          </mc:Fallback>
        </mc:AlternateContent>
      </w:r>
    </w:p>
    <w:p w14:paraId="16B85880" w14:textId="77777777" w:rsidR="001343B6" w:rsidRDefault="00F2155E">
      <w:pPr>
        <w:tabs>
          <w:tab w:val="left" w:pos="7562"/>
        </w:tabs>
        <w:spacing w:before="50"/>
        <w:ind w:left="1080"/>
        <w:rPr>
          <w:rFonts w:ascii="Arial"/>
          <w:sz w:val="20"/>
        </w:rPr>
      </w:pPr>
      <w:r>
        <w:rPr>
          <w:rFonts w:ascii="Arial"/>
          <w:spacing w:val="-2"/>
          <w:sz w:val="20"/>
        </w:rPr>
        <w:t>Signature</w:t>
      </w:r>
      <w:r>
        <w:rPr>
          <w:rFonts w:ascii="Arial"/>
          <w:sz w:val="20"/>
        </w:rPr>
        <w:tab/>
      </w:r>
      <w:r>
        <w:rPr>
          <w:rFonts w:ascii="Arial"/>
          <w:spacing w:val="-4"/>
          <w:sz w:val="20"/>
        </w:rPr>
        <w:t>Date</w:t>
      </w:r>
    </w:p>
    <w:p w14:paraId="16B85881" w14:textId="7E7A8D9E" w:rsidR="001343B6" w:rsidRDefault="00F2155E">
      <w:pPr>
        <w:pStyle w:val="BodyText"/>
        <w:spacing w:before="225"/>
        <w:rPr>
          <w:rFonts w:ascii="Arial"/>
          <w:sz w:val="20"/>
        </w:rPr>
      </w:pPr>
      <w:r>
        <w:rPr>
          <w:rFonts w:ascii="Arial"/>
          <w:noProof/>
          <w:sz w:val="20"/>
        </w:rPr>
        <mc:AlternateContent>
          <mc:Choice Requires="wps">
            <w:drawing>
              <wp:anchor distT="0" distB="0" distL="0" distR="0" simplePos="0" relativeHeight="251658308" behindDoc="1" locked="0" layoutInCell="1" allowOverlap="1" wp14:anchorId="16B859A9" wp14:editId="16B859AA">
                <wp:simplePos x="0" y="0"/>
                <wp:positionH relativeFrom="page">
                  <wp:posOffset>929638</wp:posOffset>
                </wp:positionH>
                <wp:positionV relativeFrom="paragraph">
                  <wp:posOffset>304773</wp:posOffset>
                </wp:positionV>
                <wp:extent cx="596646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6481DF" id="Graphic 63" o:spid="_x0000_s1026" style="position:absolute;margin-left:73.2pt;margin-top:24pt;width:469.8pt;height:.1pt;z-index:-251658172;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" path="m,l5966460,e" filled="f">
                <v:path arrowok="t"/>
                <w10:wrap type="topAndBottom" anchorx="page"/>
              </v:shape>
            </w:pict>
          </mc:Fallback>
        </mc:AlternateContent>
      </w:r>
      <w:r>
        <w:rPr>
          <w:rFonts w:ascii="Arial"/>
          <w:noProof/>
          <w:sz w:val="20"/>
        </w:rPr>
        <mc:AlternateContent>
          <mc:Choice Requires="wps">
            <w:drawing>
              <wp:anchor distT="0" distB="0" distL="0" distR="0" simplePos="0" relativeHeight="251658342" behindDoc="1" locked="0" layoutInCell="1" allowOverlap="1" wp14:anchorId="18927FD9" wp14:editId="18927FDA">
                <wp:simplePos x="0" y="0"/>
                <wp:positionH relativeFrom="page">
                  <wp:posOffset>929638</wp:posOffset>
                </wp:positionH>
                <wp:positionV relativeFrom="paragraph">
                  <wp:posOffset>304773</wp:posOffset>
                </wp:positionV>
                <wp:extent cx="5966460" cy="1270"/>
                <wp:effectExtent l="0" t="0" r="0" b="0"/>
                <wp:wrapTopAndBottom/>
                <wp:docPr id="1078166836"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3A2915" id="Graphic 63" o:spid="_x0000_s1026" style="position:absolute;margin-left:73.2pt;margin-top:24pt;width:469.8pt;height:.1pt;z-index:-251658138;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" path="m,l5966460,e" filled="f">
                <v:path arrowok="t"/>
                <w10:wrap type="topAndBottom" anchorx="page"/>
              </v:shape>
            </w:pict>
          </mc:Fallback>
        </mc:AlternateContent>
      </w:r>
    </w:p>
    <w:p w14:paraId="16B85882" w14:textId="77777777" w:rsidR="001343B6" w:rsidRDefault="00F2155E">
      <w:pPr>
        <w:tabs>
          <w:tab w:val="left" w:pos="7562"/>
        </w:tabs>
        <w:spacing w:before="137"/>
        <w:ind w:left="1080"/>
        <w:rPr>
          <w:rFonts w:ascii="Arial"/>
          <w:sz w:val="20"/>
        </w:rPr>
      </w:pPr>
      <w:r>
        <w:rPr>
          <w:rFonts w:ascii="Arial"/>
          <w:sz w:val="20"/>
        </w:rPr>
        <w:t>Printed</w:t>
      </w:r>
      <w:r>
        <w:rPr>
          <w:rFonts w:ascii="Arial"/>
          <w:spacing w:val="-11"/>
          <w:sz w:val="20"/>
        </w:rPr>
        <w:t xml:space="preserve"> </w:t>
      </w:r>
      <w:r>
        <w:rPr>
          <w:rFonts w:ascii="Arial"/>
          <w:spacing w:val="-4"/>
          <w:sz w:val="20"/>
        </w:rPr>
        <w:t>Name</w:t>
      </w:r>
      <w:r>
        <w:rPr>
          <w:rFonts w:ascii="Arial"/>
          <w:sz w:val="20"/>
        </w:rPr>
        <w:tab/>
      </w:r>
      <w:r>
        <w:rPr>
          <w:rFonts w:ascii="Arial"/>
          <w:spacing w:val="-2"/>
          <w:sz w:val="20"/>
        </w:rPr>
        <w:t>Title</w:t>
      </w:r>
    </w:p>
    <w:p w14:paraId="16B85883" w14:textId="77777777" w:rsidR="001343B6" w:rsidRDefault="001343B6">
      <w:pPr>
        <w:pStyle w:val="BodyText"/>
        <w:rPr>
          <w:rFonts w:ascii="Arial"/>
          <w:sz w:val="20"/>
        </w:rPr>
      </w:pPr>
    </w:p>
    <w:p w14:paraId="16B85884" w14:textId="77777777" w:rsidR="001343B6" w:rsidRDefault="00F2155E">
      <w:pPr>
        <w:pStyle w:val="BodyText"/>
        <w:spacing w:before="153"/>
        <w:rPr>
          <w:rFonts w:ascii="Arial"/>
          <w:sz w:val="20"/>
        </w:rPr>
      </w:pPr>
      <w:r>
        <w:rPr>
          <w:rFonts w:ascii="Arial"/>
          <w:noProof/>
          <w:sz w:val="20"/>
        </w:rPr>
        <mc:AlternateContent>
          <mc:Choice Requires="wps">
            <w:drawing>
              <wp:anchor distT="0" distB="0" distL="0" distR="0" simplePos="0" relativeHeight="251658343" behindDoc="1" locked="0" layoutInCell="1" allowOverlap="1" wp14:anchorId="16B859AB" wp14:editId="16B859AC">
                <wp:simplePos x="0" y="0"/>
                <wp:positionH relativeFrom="page">
                  <wp:posOffset>1071880</wp:posOffset>
                </wp:positionH>
                <wp:positionV relativeFrom="paragraph">
                  <wp:posOffset>261604</wp:posOffset>
                </wp:positionV>
                <wp:extent cx="5631180" cy="298196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2981960"/>
                        </a:xfrm>
                        <a:prstGeom prst="rect">
                          <a:avLst/>
                        </a:prstGeom>
                        <a:ln w="6096">
                          <a:solidFill>
                            <a:srgbClr val="000000"/>
                          </a:solidFill>
                          <a:prstDash val="sysDot"/>
                        </a:ln>
                      </wps:spPr>
                      <wps:txbx>
                        <w:txbxContent>
                          <w:p w14:paraId="16B85A1C" w14:textId="77777777" w:rsidR="001343B6" w:rsidRDefault="00F2155E">
                            <w:pPr>
                              <w:spacing w:before="14"/>
                              <w:ind w:left="107"/>
                              <w:rPr>
                                <w:rFonts w:ascii="Arial"/>
                                <w:i/>
                                <w:sz w:val="24"/>
                              </w:rPr>
                            </w:pPr>
                            <w:r>
                              <w:rPr>
                                <w:rFonts w:ascii="Arial"/>
                                <w:i/>
                                <w:sz w:val="24"/>
                              </w:rPr>
                              <w:t>Notes</w:t>
                            </w:r>
                            <w:r>
                              <w:rPr>
                                <w:rFonts w:ascii="Arial"/>
                                <w:i/>
                                <w:spacing w:val="-3"/>
                                <w:sz w:val="24"/>
                              </w:rPr>
                              <w:t xml:space="preserve"> </w:t>
                            </w:r>
                            <w:r>
                              <w:rPr>
                                <w:rFonts w:ascii="Arial"/>
                                <w:i/>
                                <w:sz w:val="24"/>
                              </w:rPr>
                              <w:t>to</w:t>
                            </w:r>
                            <w:r>
                              <w:rPr>
                                <w:rFonts w:ascii="Arial"/>
                                <w:i/>
                                <w:spacing w:val="-2"/>
                                <w:sz w:val="24"/>
                              </w:rPr>
                              <w:t xml:space="preserve"> </w:t>
                            </w:r>
                            <w:r>
                              <w:rPr>
                                <w:rFonts w:ascii="Arial"/>
                                <w:i/>
                                <w:sz w:val="24"/>
                              </w:rPr>
                              <w:t>persons</w:t>
                            </w:r>
                            <w:r>
                              <w:rPr>
                                <w:rFonts w:ascii="Arial"/>
                                <w:i/>
                                <w:spacing w:val="-3"/>
                                <w:sz w:val="24"/>
                              </w:rPr>
                              <w:t xml:space="preserve"> </w:t>
                            </w:r>
                            <w:r>
                              <w:rPr>
                                <w:rFonts w:ascii="Arial"/>
                                <w:i/>
                                <w:sz w:val="24"/>
                              </w:rPr>
                              <w:t>signing</w:t>
                            </w:r>
                            <w:r>
                              <w:rPr>
                                <w:rFonts w:ascii="Arial"/>
                                <w:i/>
                                <w:spacing w:val="-2"/>
                                <w:sz w:val="24"/>
                              </w:rPr>
                              <w:t xml:space="preserve"> </w:t>
                            </w:r>
                            <w:r>
                              <w:rPr>
                                <w:rFonts w:ascii="Arial"/>
                                <w:i/>
                                <w:sz w:val="24"/>
                              </w:rPr>
                              <w:t>this</w:t>
                            </w:r>
                            <w:r>
                              <w:rPr>
                                <w:rFonts w:ascii="Arial"/>
                                <w:i/>
                                <w:spacing w:val="-2"/>
                                <w:sz w:val="24"/>
                              </w:rPr>
                              <w:t xml:space="preserve"> </w:t>
                            </w:r>
                            <w:r>
                              <w:rPr>
                                <w:rFonts w:ascii="Arial"/>
                                <w:i/>
                                <w:spacing w:val="-4"/>
                                <w:sz w:val="24"/>
                              </w:rPr>
                              <w:t>form:</w:t>
                            </w:r>
                          </w:p>
                          <w:p w14:paraId="16B85A1D" w14:textId="77777777" w:rsidR="001343B6" w:rsidRDefault="001343B6">
                            <w:pPr>
                              <w:pStyle w:val="BodyText"/>
                              <w:spacing w:before="4"/>
                              <w:rPr>
                                <w:rFonts w:ascii="Arial"/>
                                <w:i/>
                                <w:sz w:val="24"/>
                              </w:rPr>
                            </w:pPr>
                          </w:p>
                          <w:p w14:paraId="16B85A1E" w14:textId="77777777" w:rsidR="001343B6" w:rsidRDefault="00F2155E">
                            <w:pPr>
                              <w:pStyle w:val="BodyText"/>
                              <w:spacing w:before="1"/>
                              <w:ind w:left="107" w:right="110"/>
                              <w:jc w:val="both"/>
                              <w:rPr>
                                <w:rFonts w:ascii="Arial"/>
                              </w:rPr>
                            </w:pPr>
                            <w:r>
                              <w:rPr>
                                <w:rFonts w:ascii="Arial"/>
                              </w:rPr>
                              <w:t>N.C.G.S. 143C-6A-5(a) requires this certification for bids or contracts with the State of North</w:t>
                            </w:r>
                            <w:r>
                              <w:rPr>
                                <w:rFonts w:ascii="Arial"/>
                                <w:spacing w:val="-10"/>
                              </w:rPr>
                              <w:t xml:space="preserve"> </w:t>
                            </w:r>
                            <w:r>
                              <w:rPr>
                                <w:rFonts w:ascii="Arial"/>
                              </w:rPr>
                              <w:t>Carolina,</w:t>
                            </w:r>
                            <w:r>
                              <w:rPr>
                                <w:rFonts w:ascii="Arial"/>
                                <w:spacing w:val="-8"/>
                              </w:rPr>
                              <w:t xml:space="preserve"> </w:t>
                            </w:r>
                            <w:r>
                              <w:rPr>
                                <w:rFonts w:ascii="Arial"/>
                              </w:rPr>
                              <w:t>a</w:t>
                            </w:r>
                            <w:r>
                              <w:rPr>
                                <w:rFonts w:ascii="Arial"/>
                                <w:spacing w:val="-12"/>
                              </w:rPr>
                              <w:t xml:space="preserve"> </w:t>
                            </w:r>
                            <w:r>
                              <w:rPr>
                                <w:rFonts w:ascii="Arial"/>
                              </w:rPr>
                              <w:t>North</w:t>
                            </w:r>
                            <w:r>
                              <w:rPr>
                                <w:rFonts w:ascii="Arial"/>
                                <w:spacing w:val="-12"/>
                              </w:rPr>
                              <w:t xml:space="preserve"> </w:t>
                            </w:r>
                            <w:r>
                              <w:rPr>
                                <w:rFonts w:ascii="Arial"/>
                              </w:rPr>
                              <w:t>Carolina</w:t>
                            </w:r>
                            <w:r>
                              <w:rPr>
                                <w:rFonts w:ascii="Arial"/>
                                <w:spacing w:val="-10"/>
                              </w:rPr>
                              <w:t xml:space="preserve"> </w:t>
                            </w:r>
                            <w:r>
                              <w:rPr>
                                <w:rFonts w:ascii="Arial"/>
                              </w:rPr>
                              <w:t>local</w:t>
                            </w:r>
                            <w:r>
                              <w:rPr>
                                <w:rFonts w:ascii="Arial"/>
                                <w:spacing w:val="-10"/>
                              </w:rPr>
                              <w:t xml:space="preserve"> </w:t>
                            </w:r>
                            <w:r>
                              <w:rPr>
                                <w:rFonts w:ascii="Arial"/>
                              </w:rPr>
                              <w:t>government,</w:t>
                            </w:r>
                            <w:r>
                              <w:rPr>
                                <w:rFonts w:ascii="Arial"/>
                                <w:spacing w:val="-11"/>
                              </w:rPr>
                              <w:t xml:space="preserve"> </w:t>
                            </w:r>
                            <w:r>
                              <w:rPr>
                                <w:rFonts w:ascii="Arial"/>
                              </w:rPr>
                              <w:t>or</w:t>
                            </w:r>
                            <w:r>
                              <w:rPr>
                                <w:rFonts w:ascii="Arial"/>
                                <w:spacing w:val="-11"/>
                              </w:rPr>
                              <w:t xml:space="preserve"> </w:t>
                            </w:r>
                            <w:r>
                              <w:rPr>
                                <w:rFonts w:ascii="Arial"/>
                              </w:rPr>
                              <w:t>any</w:t>
                            </w:r>
                            <w:r>
                              <w:rPr>
                                <w:rFonts w:ascii="Arial"/>
                                <w:spacing w:val="-9"/>
                              </w:rPr>
                              <w:t xml:space="preserve"> </w:t>
                            </w:r>
                            <w:r>
                              <w:rPr>
                                <w:rFonts w:ascii="Arial"/>
                              </w:rPr>
                              <w:t>other</w:t>
                            </w:r>
                            <w:r>
                              <w:rPr>
                                <w:rFonts w:ascii="Arial"/>
                                <w:spacing w:val="-11"/>
                              </w:rPr>
                              <w:t xml:space="preserve"> </w:t>
                            </w:r>
                            <w:r>
                              <w:rPr>
                                <w:rFonts w:ascii="Arial"/>
                              </w:rPr>
                              <w:t>political</w:t>
                            </w:r>
                            <w:r>
                              <w:rPr>
                                <w:rFonts w:ascii="Arial"/>
                                <w:spacing w:val="-10"/>
                              </w:rPr>
                              <w:t xml:space="preserve"> </w:t>
                            </w:r>
                            <w:r>
                              <w:rPr>
                                <w:rFonts w:ascii="Arial"/>
                              </w:rPr>
                              <w:t>subdivision</w:t>
                            </w:r>
                            <w:r>
                              <w:rPr>
                                <w:rFonts w:ascii="Arial"/>
                                <w:spacing w:val="-10"/>
                              </w:rPr>
                              <w:t xml:space="preserve"> </w:t>
                            </w:r>
                            <w:r>
                              <w:rPr>
                                <w:rFonts w:ascii="Arial"/>
                              </w:rPr>
                              <w:t>of</w:t>
                            </w:r>
                            <w:r>
                              <w:rPr>
                                <w:rFonts w:ascii="Arial"/>
                                <w:spacing w:val="-8"/>
                              </w:rPr>
                              <w:t xml:space="preserve"> </w:t>
                            </w:r>
                            <w:r>
                              <w:rPr>
                                <w:rFonts w:ascii="Arial"/>
                              </w:rPr>
                              <w:t>the State of North Carolina. The certification is required at the following times:</w:t>
                            </w:r>
                          </w:p>
                          <w:p w14:paraId="16B85A1F" w14:textId="77777777" w:rsidR="001343B6" w:rsidRDefault="00F2155E">
                            <w:pPr>
                              <w:pStyle w:val="BodyText"/>
                              <w:numPr>
                                <w:ilvl w:val="0"/>
                                <w:numId w:val="2"/>
                              </w:numPr>
                              <w:tabs>
                                <w:tab w:val="left" w:pos="467"/>
                              </w:tabs>
                              <w:spacing w:before="248"/>
                              <w:ind w:hanging="360"/>
                              <w:rPr>
                                <w:rFonts w:ascii="Arial" w:hAnsi="Arial"/>
                              </w:rPr>
                            </w:pPr>
                            <w:r>
                              <w:rPr>
                                <w:rFonts w:ascii="Arial" w:hAnsi="Arial"/>
                              </w:rPr>
                              <w:t>When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bid</w:t>
                            </w:r>
                            <w:r>
                              <w:rPr>
                                <w:rFonts w:ascii="Arial" w:hAnsi="Arial"/>
                                <w:spacing w:val="-2"/>
                              </w:rPr>
                              <w:t xml:space="preserve"> </w:t>
                            </w:r>
                            <w:r>
                              <w:rPr>
                                <w:rFonts w:ascii="Arial" w:hAnsi="Arial"/>
                              </w:rPr>
                              <w:t>is</w:t>
                            </w:r>
                            <w:r>
                              <w:rPr>
                                <w:rFonts w:ascii="Arial" w:hAnsi="Arial"/>
                                <w:spacing w:val="-5"/>
                              </w:rPr>
                              <w:t xml:space="preserve"> </w:t>
                            </w:r>
                            <w:r>
                              <w:rPr>
                                <w:rFonts w:ascii="Arial" w:hAnsi="Arial"/>
                                <w:spacing w:val="-2"/>
                              </w:rPr>
                              <w:t>submitted</w:t>
                            </w:r>
                          </w:p>
                          <w:p w14:paraId="16B85A20" w14:textId="77777777" w:rsidR="001343B6" w:rsidRDefault="00F2155E">
                            <w:pPr>
                              <w:pStyle w:val="BodyText"/>
                              <w:numPr>
                                <w:ilvl w:val="0"/>
                                <w:numId w:val="2"/>
                              </w:numPr>
                              <w:tabs>
                                <w:tab w:val="left" w:pos="467"/>
                              </w:tabs>
                              <w:spacing w:before="7" w:line="237" w:lineRule="auto"/>
                              <w:ind w:right="388"/>
                              <w:rPr>
                                <w:rFonts w:ascii="Arial" w:hAnsi="Arial"/>
                              </w:rPr>
                            </w:pPr>
                            <w:r>
                              <w:rPr>
                                <w:rFonts w:ascii="Arial" w:hAnsi="Arial"/>
                              </w:rPr>
                              <w:t>When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contract</w:t>
                            </w:r>
                            <w:r>
                              <w:rPr>
                                <w:rFonts w:ascii="Arial" w:hAnsi="Arial"/>
                                <w:spacing w:val="-3"/>
                              </w:rPr>
                              <w:t xml:space="preserve"> </w:t>
                            </w:r>
                            <w:r>
                              <w:rPr>
                                <w:rFonts w:ascii="Arial" w:hAnsi="Arial"/>
                              </w:rPr>
                              <w:t>is</w:t>
                            </w:r>
                            <w:r>
                              <w:rPr>
                                <w:rFonts w:ascii="Arial" w:hAnsi="Arial"/>
                                <w:spacing w:val="-1"/>
                              </w:rPr>
                              <w:t xml:space="preserve"> </w:t>
                            </w:r>
                            <w:r>
                              <w:rPr>
                                <w:rFonts w:ascii="Arial" w:hAnsi="Arial"/>
                              </w:rPr>
                              <w:t>entered</w:t>
                            </w:r>
                            <w:r>
                              <w:rPr>
                                <w:rFonts w:ascii="Arial" w:hAnsi="Arial"/>
                                <w:spacing w:val="-2"/>
                              </w:rPr>
                              <w:t xml:space="preserve"> </w:t>
                            </w:r>
                            <w:r>
                              <w:rPr>
                                <w:rFonts w:ascii="Arial" w:hAnsi="Arial"/>
                              </w:rPr>
                              <w:t>into</w:t>
                            </w:r>
                            <w:r>
                              <w:rPr>
                                <w:rFonts w:ascii="Arial" w:hAnsi="Arial"/>
                                <w:spacing w:val="-4"/>
                              </w:rPr>
                              <w:t xml:space="preserve"> </w:t>
                            </w:r>
                            <w:r>
                              <w:rPr>
                                <w:rFonts w:ascii="Arial" w:hAnsi="Arial"/>
                              </w:rPr>
                              <w:t>(if</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certification</w:t>
                            </w:r>
                            <w:r>
                              <w:rPr>
                                <w:rFonts w:ascii="Arial" w:hAnsi="Arial"/>
                                <w:spacing w:val="-4"/>
                              </w:rPr>
                              <w:t xml:space="preserve"> </w:t>
                            </w:r>
                            <w:r>
                              <w:rPr>
                                <w:rFonts w:ascii="Arial" w:hAnsi="Arial"/>
                              </w:rPr>
                              <w:t>was</w:t>
                            </w:r>
                            <w:r>
                              <w:rPr>
                                <w:rFonts w:ascii="Arial" w:hAnsi="Arial"/>
                                <w:spacing w:val="-1"/>
                              </w:rPr>
                              <w:t xml:space="preserve"> </w:t>
                            </w:r>
                            <w:r>
                              <w:rPr>
                                <w:rFonts w:ascii="Arial" w:hAnsi="Arial"/>
                              </w:rPr>
                              <w:t>not already</w:t>
                            </w:r>
                            <w:r>
                              <w:rPr>
                                <w:rFonts w:ascii="Arial" w:hAnsi="Arial"/>
                                <w:spacing w:val="-6"/>
                              </w:rPr>
                              <w:t xml:space="preserve"> </w:t>
                            </w:r>
                            <w:r>
                              <w:rPr>
                                <w:rFonts w:ascii="Arial" w:hAnsi="Arial"/>
                              </w:rPr>
                              <w:t>made</w:t>
                            </w:r>
                            <w:r>
                              <w:rPr>
                                <w:rFonts w:ascii="Arial" w:hAnsi="Arial"/>
                                <w:spacing w:val="-2"/>
                              </w:rPr>
                              <w:t xml:space="preserve"> </w:t>
                            </w:r>
                            <w:r>
                              <w:rPr>
                                <w:rFonts w:ascii="Arial" w:hAnsi="Arial"/>
                              </w:rPr>
                              <w:t>when</w:t>
                            </w:r>
                            <w:r>
                              <w:rPr>
                                <w:rFonts w:ascii="Arial" w:hAnsi="Arial"/>
                                <w:spacing w:val="-2"/>
                              </w:rPr>
                              <w:t xml:space="preserve"> </w:t>
                            </w:r>
                            <w:r>
                              <w:rPr>
                                <w:rFonts w:ascii="Arial" w:hAnsi="Arial"/>
                              </w:rPr>
                              <w:t>the vendor made its bid)</w:t>
                            </w:r>
                          </w:p>
                          <w:p w14:paraId="16B85A21" w14:textId="77777777" w:rsidR="001343B6" w:rsidRDefault="00F2155E">
                            <w:pPr>
                              <w:pStyle w:val="BodyText"/>
                              <w:numPr>
                                <w:ilvl w:val="0"/>
                                <w:numId w:val="2"/>
                              </w:numPr>
                              <w:tabs>
                                <w:tab w:val="left" w:pos="467"/>
                              </w:tabs>
                              <w:spacing w:line="264" w:lineRule="exact"/>
                              <w:ind w:hanging="360"/>
                              <w:rPr>
                                <w:rFonts w:ascii="Arial" w:hAnsi="Arial"/>
                              </w:rPr>
                            </w:pPr>
                            <w:r>
                              <w:rPr>
                                <w:rFonts w:ascii="Arial" w:hAnsi="Arial"/>
                              </w:rPr>
                              <w:t>When</w:t>
                            </w:r>
                            <w:r>
                              <w:rPr>
                                <w:rFonts w:ascii="Arial" w:hAnsi="Arial"/>
                                <w:spacing w:val="-4"/>
                              </w:rPr>
                              <w:t xml:space="preserve"> </w:t>
                            </w:r>
                            <w:r>
                              <w:rPr>
                                <w:rFonts w:ascii="Arial" w:hAnsi="Arial"/>
                              </w:rPr>
                              <w:t>a</w:t>
                            </w:r>
                            <w:r>
                              <w:rPr>
                                <w:rFonts w:ascii="Arial" w:hAnsi="Arial"/>
                                <w:spacing w:val="-5"/>
                              </w:rPr>
                              <w:t xml:space="preserve"> </w:t>
                            </w:r>
                            <w:r>
                              <w:rPr>
                                <w:rFonts w:ascii="Arial" w:hAnsi="Arial"/>
                              </w:rPr>
                              <w:t>contract</w:t>
                            </w:r>
                            <w:r>
                              <w:rPr>
                                <w:rFonts w:ascii="Arial" w:hAnsi="Arial"/>
                                <w:spacing w:val="-4"/>
                              </w:rPr>
                              <w:t xml:space="preserve"> </w:t>
                            </w:r>
                            <w:r>
                              <w:rPr>
                                <w:rFonts w:ascii="Arial" w:hAnsi="Arial"/>
                              </w:rPr>
                              <w:t>is</w:t>
                            </w:r>
                            <w:r>
                              <w:rPr>
                                <w:rFonts w:ascii="Arial" w:hAnsi="Arial"/>
                                <w:spacing w:val="-5"/>
                              </w:rPr>
                              <w:t xml:space="preserve"> </w:t>
                            </w:r>
                            <w:r>
                              <w:rPr>
                                <w:rFonts w:ascii="Arial" w:hAnsi="Arial"/>
                              </w:rPr>
                              <w:t>renewed</w:t>
                            </w:r>
                            <w:r>
                              <w:rPr>
                                <w:rFonts w:ascii="Arial" w:hAnsi="Arial"/>
                                <w:spacing w:val="-3"/>
                              </w:rPr>
                              <w:t xml:space="preserve"> </w:t>
                            </w:r>
                            <w:r>
                              <w:rPr>
                                <w:rFonts w:ascii="Arial" w:hAnsi="Arial"/>
                              </w:rPr>
                              <w:t>or</w:t>
                            </w:r>
                            <w:r>
                              <w:rPr>
                                <w:rFonts w:ascii="Arial" w:hAnsi="Arial"/>
                                <w:spacing w:val="-5"/>
                              </w:rPr>
                              <w:t xml:space="preserve"> </w:t>
                            </w:r>
                            <w:r>
                              <w:rPr>
                                <w:rFonts w:ascii="Arial" w:hAnsi="Arial"/>
                                <w:spacing w:val="-2"/>
                              </w:rPr>
                              <w:t>assigned</w:t>
                            </w:r>
                          </w:p>
                          <w:p w14:paraId="16B85A22" w14:textId="77777777" w:rsidR="001343B6" w:rsidRDefault="001343B6">
                            <w:pPr>
                              <w:pStyle w:val="BodyText"/>
                              <w:spacing w:before="3"/>
                              <w:rPr>
                                <w:rFonts w:ascii="Arial"/>
                              </w:rPr>
                            </w:pPr>
                          </w:p>
                          <w:p w14:paraId="16B85A23" w14:textId="77777777" w:rsidR="001343B6" w:rsidRDefault="00F2155E">
                            <w:pPr>
                              <w:pStyle w:val="BodyText"/>
                              <w:ind w:left="107" w:right="101"/>
                              <w:jc w:val="both"/>
                              <w:rPr>
                                <w:rFonts w:ascii="Arial" w:hAnsi="Arial"/>
                              </w:rPr>
                            </w:pPr>
                            <w:r>
                              <w:rPr>
                                <w:rFonts w:ascii="Arial" w:hAnsi="Arial"/>
                              </w:rPr>
                              <w:t>N.C.G.S. 143C-6A-5(b) requires that contractors with the State, a North Carolina local government,</w:t>
                            </w:r>
                            <w:r>
                              <w:rPr>
                                <w:rFonts w:ascii="Arial" w:hAnsi="Arial"/>
                                <w:spacing w:val="-16"/>
                              </w:rPr>
                              <w:t xml:space="preserve"> </w:t>
                            </w:r>
                            <w:r>
                              <w:rPr>
                                <w:rFonts w:ascii="Arial" w:hAnsi="Arial"/>
                              </w:rPr>
                              <w:t>or</w:t>
                            </w:r>
                            <w:r>
                              <w:rPr>
                                <w:rFonts w:ascii="Arial" w:hAnsi="Arial"/>
                                <w:spacing w:val="-15"/>
                              </w:rPr>
                              <w:t xml:space="preserve"> </w:t>
                            </w:r>
                            <w:r>
                              <w:rPr>
                                <w:rFonts w:ascii="Arial" w:hAnsi="Arial"/>
                              </w:rPr>
                              <w:t>any</w:t>
                            </w:r>
                            <w:r>
                              <w:rPr>
                                <w:rFonts w:ascii="Arial" w:hAnsi="Arial"/>
                                <w:spacing w:val="-15"/>
                              </w:rPr>
                              <w:t xml:space="preserve"> </w:t>
                            </w:r>
                            <w:r>
                              <w:rPr>
                                <w:rFonts w:ascii="Arial" w:hAnsi="Arial"/>
                              </w:rPr>
                              <w:t>other</w:t>
                            </w:r>
                            <w:r>
                              <w:rPr>
                                <w:rFonts w:ascii="Arial" w:hAnsi="Arial"/>
                                <w:spacing w:val="-16"/>
                              </w:rPr>
                              <w:t xml:space="preserve"> </w:t>
                            </w:r>
                            <w:r>
                              <w:rPr>
                                <w:rFonts w:ascii="Arial" w:hAnsi="Arial"/>
                              </w:rPr>
                              <w:t>political</w:t>
                            </w:r>
                            <w:r>
                              <w:rPr>
                                <w:rFonts w:ascii="Arial" w:hAnsi="Arial"/>
                                <w:spacing w:val="-15"/>
                              </w:rPr>
                              <w:t xml:space="preserve"> </w:t>
                            </w:r>
                            <w:r>
                              <w:rPr>
                                <w:rFonts w:ascii="Arial" w:hAnsi="Arial"/>
                              </w:rPr>
                              <w:t>subdivision</w:t>
                            </w:r>
                            <w:r>
                              <w:rPr>
                                <w:rFonts w:ascii="Arial" w:hAnsi="Arial"/>
                                <w:spacing w:val="-15"/>
                              </w:rPr>
                              <w:t xml:space="preserve"> </w:t>
                            </w:r>
                            <w:r>
                              <w:rPr>
                                <w:rFonts w:ascii="Arial" w:hAnsi="Arial"/>
                              </w:rPr>
                              <w:t>of</w:t>
                            </w:r>
                            <w:r>
                              <w:rPr>
                                <w:rFonts w:ascii="Arial" w:hAnsi="Arial"/>
                                <w:spacing w:val="-15"/>
                              </w:rPr>
                              <w:t xml:space="preserve"> </w:t>
                            </w:r>
                            <w:r>
                              <w:rPr>
                                <w:rFonts w:ascii="Arial" w:hAnsi="Arial"/>
                              </w:rPr>
                              <w:t>the</w:t>
                            </w:r>
                            <w:r>
                              <w:rPr>
                                <w:rFonts w:ascii="Arial" w:hAnsi="Arial"/>
                                <w:spacing w:val="-16"/>
                              </w:rPr>
                              <w:t xml:space="preserve"> </w:t>
                            </w:r>
                            <w:r>
                              <w:rPr>
                                <w:rFonts w:ascii="Arial" w:hAnsi="Arial"/>
                              </w:rPr>
                              <w:t>State</w:t>
                            </w:r>
                            <w:r>
                              <w:rPr>
                                <w:rFonts w:ascii="Arial" w:hAnsi="Arial"/>
                                <w:spacing w:val="-15"/>
                              </w:rPr>
                              <w:t xml:space="preserve"> </w:t>
                            </w:r>
                            <w:r>
                              <w:rPr>
                                <w:rFonts w:ascii="Arial" w:hAnsi="Arial"/>
                              </w:rPr>
                              <w:t>of</w:t>
                            </w:r>
                            <w:r>
                              <w:rPr>
                                <w:rFonts w:ascii="Arial" w:hAnsi="Arial"/>
                                <w:spacing w:val="-15"/>
                              </w:rPr>
                              <w:t xml:space="preserve"> </w:t>
                            </w:r>
                            <w:r>
                              <w:rPr>
                                <w:rFonts w:ascii="Arial" w:hAnsi="Arial"/>
                              </w:rPr>
                              <w:t>North</w:t>
                            </w:r>
                            <w:r>
                              <w:rPr>
                                <w:rFonts w:ascii="Arial" w:hAnsi="Arial"/>
                                <w:spacing w:val="-16"/>
                              </w:rPr>
                              <w:t xml:space="preserve"> </w:t>
                            </w:r>
                            <w:r>
                              <w:rPr>
                                <w:rFonts w:ascii="Arial" w:hAnsi="Arial"/>
                              </w:rPr>
                              <w:t>Carolina</w:t>
                            </w:r>
                            <w:r>
                              <w:rPr>
                                <w:rFonts w:ascii="Arial" w:hAnsi="Arial"/>
                                <w:spacing w:val="-15"/>
                              </w:rPr>
                              <w:t xml:space="preserve"> </w:t>
                            </w:r>
                            <w:r>
                              <w:rPr>
                                <w:rFonts w:ascii="Arial" w:hAnsi="Arial"/>
                              </w:rPr>
                              <w:t>must</w:t>
                            </w:r>
                            <w:r>
                              <w:rPr>
                                <w:rFonts w:ascii="Arial" w:hAnsi="Arial"/>
                                <w:spacing w:val="-15"/>
                              </w:rPr>
                              <w:t xml:space="preserve"> </w:t>
                            </w:r>
                            <w:r>
                              <w:rPr>
                                <w:rFonts w:ascii="Arial" w:hAnsi="Arial"/>
                                <w:u w:val="dotted"/>
                              </w:rPr>
                              <w:t>not</w:t>
                            </w:r>
                            <w:r>
                              <w:rPr>
                                <w:rFonts w:ascii="Arial" w:hAnsi="Arial"/>
                                <w:spacing w:val="-15"/>
                              </w:rPr>
                              <w:t xml:space="preserve"> </w:t>
                            </w:r>
                            <w:r>
                              <w:rPr>
                                <w:rFonts w:ascii="Arial" w:hAnsi="Arial"/>
                              </w:rPr>
                              <w:t>utilize any subcontractor found on the State Treasurer’s Final Divestment List.</w:t>
                            </w:r>
                          </w:p>
                          <w:p w14:paraId="16B85A24" w14:textId="77777777" w:rsidR="001343B6" w:rsidRDefault="001343B6">
                            <w:pPr>
                              <w:pStyle w:val="BodyText"/>
                              <w:spacing w:before="1"/>
                              <w:rPr>
                                <w:rFonts w:ascii="Arial"/>
                              </w:rPr>
                            </w:pPr>
                          </w:p>
                          <w:p w14:paraId="16B85A25" w14:textId="77777777" w:rsidR="001343B6" w:rsidRDefault="00F2155E">
                            <w:pPr>
                              <w:pStyle w:val="BodyText"/>
                              <w:ind w:left="107" w:right="40"/>
                              <w:rPr>
                                <w:rFonts w:ascii="Arial" w:hAnsi="Arial"/>
                              </w:rPr>
                            </w:pPr>
                            <w:r>
                              <w:rPr>
                                <w:rFonts w:ascii="Arial" w:hAnsi="Arial"/>
                              </w:rPr>
                              <w:t>The State Treasurer’s Final Divestment List can be found on the State Treasurer’s website</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the</w:t>
                            </w:r>
                            <w:r>
                              <w:rPr>
                                <w:rFonts w:ascii="Arial" w:hAnsi="Arial"/>
                                <w:spacing w:val="-5"/>
                              </w:rPr>
                              <w:t xml:space="preserve"> </w:t>
                            </w:r>
                            <w:r>
                              <w:rPr>
                                <w:rFonts w:ascii="Arial" w:hAnsi="Arial"/>
                              </w:rPr>
                              <w:t>address</w:t>
                            </w:r>
                            <w:r>
                              <w:rPr>
                                <w:rFonts w:ascii="Arial" w:hAnsi="Arial"/>
                                <w:spacing w:val="-3"/>
                              </w:rPr>
                              <w:t xml:space="preserve"> </w:t>
                            </w:r>
                            <w:hyperlink r:id="rId18">
                              <w:r w:rsidR="001343B6">
                                <w:rPr>
                                  <w:rFonts w:ascii="Arial" w:hAnsi="Arial"/>
                                  <w:color w:val="0000FF"/>
                                  <w:u w:val="dotted" w:color="0000FF"/>
                                </w:rPr>
                                <w:t>www.nctreasurer.com/Iran</w:t>
                              </w:r>
                            </w:hyperlink>
                            <w:r>
                              <w:rPr>
                                <w:rFonts w:ascii="Arial" w:hAnsi="Arial"/>
                                <w:color w:val="0000FF"/>
                                <w:spacing w:val="-5"/>
                              </w:rPr>
                              <w:t xml:space="preserve"> </w:t>
                            </w:r>
                            <w:r>
                              <w:rPr>
                                <w:rFonts w:ascii="Arial" w:hAnsi="Arial"/>
                              </w:rPr>
                              <w:t>and</w:t>
                            </w:r>
                            <w:r>
                              <w:rPr>
                                <w:rFonts w:ascii="Arial" w:hAnsi="Arial"/>
                                <w:spacing w:val="-4"/>
                              </w:rPr>
                              <w:t xml:space="preserve"> </w:t>
                            </w:r>
                            <w:r>
                              <w:rPr>
                                <w:rFonts w:ascii="Arial" w:hAnsi="Arial"/>
                              </w:rPr>
                              <w:t>will</w:t>
                            </w:r>
                            <w:r>
                              <w:rPr>
                                <w:rFonts w:ascii="Arial" w:hAnsi="Arial"/>
                                <w:spacing w:val="-4"/>
                              </w:rPr>
                              <w:t xml:space="preserve"> </w:t>
                            </w:r>
                            <w:r>
                              <w:rPr>
                                <w:rFonts w:ascii="Arial" w:hAnsi="Arial"/>
                              </w:rPr>
                              <w:t>be</w:t>
                            </w:r>
                            <w:r>
                              <w:rPr>
                                <w:rFonts w:ascii="Arial" w:hAnsi="Arial"/>
                                <w:spacing w:val="-4"/>
                              </w:rPr>
                              <w:t xml:space="preserve"> </w:t>
                            </w:r>
                            <w:r>
                              <w:rPr>
                                <w:rFonts w:ascii="Arial" w:hAnsi="Arial"/>
                              </w:rPr>
                              <w:t>updated</w:t>
                            </w:r>
                            <w:r>
                              <w:rPr>
                                <w:rFonts w:ascii="Arial" w:hAnsi="Arial"/>
                                <w:spacing w:val="-4"/>
                              </w:rPr>
                              <w:t xml:space="preserve"> </w:t>
                            </w:r>
                            <w:r>
                              <w:rPr>
                                <w:rFonts w:ascii="Arial" w:hAnsi="Arial"/>
                              </w:rPr>
                              <w:t>every</w:t>
                            </w:r>
                            <w:r>
                              <w:rPr>
                                <w:rFonts w:ascii="Arial" w:hAnsi="Arial"/>
                                <w:spacing w:val="-3"/>
                              </w:rPr>
                              <w:t xml:space="preserve"> </w:t>
                            </w:r>
                            <w:r>
                              <w:rPr>
                                <w:rFonts w:ascii="Arial" w:hAnsi="Arial"/>
                              </w:rPr>
                              <w:t>180</w:t>
                            </w:r>
                            <w:r>
                              <w:rPr>
                                <w:rFonts w:ascii="Arial" w:hAnsi="Arial"/>
                                <w:spacing w:val="-4"/>
                              </w:rPr>
                              <w:t xml:space="preserve"> </w:t>
                            </w:r>
                            <w:r>
                              <w:rPr>
                                <w:rFonts w:ascii="Arial" w:hAnsi="Arial"/>
                              </w:rPr>
                              <w:t>days.</w:t>
                            </w:r>
                          </w:p>
                        </w:txbxContent>
                      </wps:txbx>
                      <wps:bodyPr wrap="square" lIns="0" tIns="0" rIns="0" bIns="0" rtlCol="0">
                        <a:noAutofit/>
                      </wps:bodyPr>
                    </wps:wsp>
                  </a:graphicData>
                </a:graphic>
              </wp:anchor>
            </w:drawing>
          </mc:Choice>
          <mc:Fallback>
            <w:pict>
              <v:shape w14:anchorId="16B859AB" id="Textbox 64" o:spid="_x0000_s1027" type="#_x0000_t202" style="position:absolute;margin-left:84.4pt;margin-top:20.6pt;width:443.4pt;height:234.8pt;z-index:-2516581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" filled="f" strokeweight=".48pt">
                <v:stroke dashstyle="1 1"/>
                <v:path arrowok="t"/>
                <v:textbox inset="0,0,0,0">
                  <w:txbxContent>
                    <w:p w14:paraId="16B85A1C" w14:textId="77777777" w:rsidR="001343B6" w:rsidRDefault="00F2155E">
                      <w:pPr>
                        <w:spacing w:before="14"/>
                        <w:ind w:left="107"/>
                        <w:rPr>
                          <w:rFonts w:ascii="Arial"/>
                          <w:i/>
                          <w:sz w:val="24"/>
                        </w:rPr>
                      </w:pPr>
                      <w:r>
                        <w:rPr>
                          <w:rFonts w:ascii="Arial"/>
                          <w:i/>
                          <w:sz w:val="24"/>
                        </w:rPr>
                        <w:t>Notes</w:t>
                      </w:r>
                      <w:r>
                        <w:rPr>
                          <w:rFonts w:ascii="Arial"/>
                          <w:i/>
                          <w:spacing w:val="-3"/>
                          <w:sz w:val="24"/>
                        </w:rPr>
                        <w:t xml:space="preserve"> </w:t>
                      </w:r>
                      <w:r>
                        <w:rPr>
                          <w:rFonts w:ascii="Arial"/>
                          <w:i/>
                          <w:sz w:val="24"/>
                        </w:rPr>
                        <w:t>to</w:t>
                      </w:r>
                      <w:r>
                        <w:rPr>
                          <w:rFonts w:ascii="Arial"/>
                          <w:i/>
                          <w:spacing w:val="-2"/>
                          <w:sz w:val="24"/>
                        </w:rPr>
                        <w:t xml:space="preserve"> </w:t>
                      </w:r>
                      <w:r>
                        <w:rPr>
                          <w:rFonts w:ascii="Arial"/>
                          <w:i/>
                          <w:sz w:val="24"/>
                        </w:rPr>
                        <w:t>persons</w:t>
                      </w:r>
                      <w:r>
                        <w:rPr>
                          <w:rFonts w:ascii="Arial"/>
                          <w:i/>
                          <w:spacing w:val="-3"/>
                          <w:sz w:val="24"/>
                        </w:rPr>
                        <w:t xml:space="preserve"> </w:t>
                      </w:r>
                      <w:r>
                        <w:rPr>
                          <w:rFonts w:ascii="Arial"/>
                          <w:i/>
                          <w:sz w:val="24"/>
                        </w:rPr>
                        <w:t>signing</w:t>
                      </w:r>
                      <w:r>
                        <w:rPr>
                          <w:rFonts w:ascii="Arial"/>
                          <w:i/>
                          <w:spacing w:val="-2"/>
                          <w:sz w:val="24"/>
                        </w:rPr>
                        <w:t xml:space="preserve"> </w:t>
                      </w:r>
                      <w:r>
                        <w:rPr>
                          <w:rFonts w:ascii="Arial"/>
                          <w:i/>
                          <w:sz w:val="24"/>
                        </w:rPr>
                        <w:t>this</w:t>
                      </w:r>
                      <w:r>
                        <w:rPr>
                          <w:rFonts w:ascii="Arial"/>
                          <w:i/>
                          <w:spacing w:val="-2"/>
                          <w:sz w:val="24"/>
                        </w:rPr>
                        <w:t xml:space="preserve"> </w:t>
                      </w:r>
                      <w:r>
                        <w:rPr>
                          <w:rFonts w:ascii="Arial"/>
                          <w:i/>
                          <w:spacing w:val="-4"/>
                          <w:sz w:val="24"/>
                        </w:rPr>
                        <w:t>form:</w:t>
                      </w:r>
                    </w:p>
                    <w:p w14:paraId="16B85A1D" w14:textId="77777777" w:rsidR="001343B6" w:rsidRDefault="001343B6">
                      <w:pPr>
                        <w:pStyle w:val="BodyText"/>
                        <w:spacing w:before="4"/>
                        <w:rPr>
                          <w:rFonts w:ascii="Arial"/>
                          <w:i/>
                          <w:sz w:val="24"/>
                        </w:rPr>
                      </w:pPr>
                    </w:p>
                    <w:p w14:paraId="16B85A1E" w14:textId="77777777" w:rsidR="001343B6" w:rsidRDefault="00F2155E">
                      <w:pPr>
                        <w:pStyle w:val="BodyText"/>
                        <w:spacing w:before="1"/>
                        <w:ind w:left="107" w:right="110"/>
                        <w:jc w:val="both"/>
                        <w:rPr>
                          <w:rFonts w:ascii="Arial"/>
                        </w:rPr>
                      </w:pPr>
                      <w:r>
                        <w:rPr>
                          <w:rFonts w:ascii="Arial"/>
                        </w:rPr>
                        <w:t>N.C.G.S. 143C-6A-5(a) requires this certification for bids or contracts with the State of North</w:t>
                      </w:r>
                      <w:r>
                        <w:rPr>
                          <w:rFonts w:ascii="Arial"/>
                          <w:spacing w:val="-10"/>
                        </w:rPr>
                        <w:t xml:space="preserve"> </w:t>
                      </w:r>
                      <w:r>
                        <w:rPr>
                          <w:rFonts w:ascii="Arial"/>
                        </w:rPr>
                        <w:t>Carolina,</w:t>
                      </w:r>
                      <w:r>
                        <w:rPr>
                          <w:rFonts w:ascii="Arial"/>
                          <w:spacing w:val="-8"/>
                        </w:rPr>
                        <w:t xml:space="preserve"> </w:t>
                      </w:r>
                      <w:r>
                        <w:rPr>
                          <w:rFonts w:ascii="Arial"/>
                        </w:rPr>
                        <w:t>a</w:t>
                      </w:r>
                      <w:r>
                        <w:rPr>
                          <w:rFonts w:ascii="Arial"/>
                          <w:spacing w:val="-12"/>
                        </w:rPr>
                        <w:t xml:space="preserve"> </w:t>
                      </w:r>
                      <w:r>
                        <w:rPr>
                          <w:rFonts w:ascii="Arial"/>
                        </w:rPr>
                        <w:t>North</w:t>
                      </w:r>
                      <w:r>
                        <w:rPr>
                          <w:rFonts w:ascii="Arial"/>
                          <w:spacing w:val="-12"/>
                        </w:rPr>
                        <w:t xml:space="preserve"> </w:t>
                      </w:r>
                      <w:r>
                        <w:rPr>
                          <w:rFonts w:ascii="Arial"/>
                        </w:rPr>
                        <w:t>Carolina</w:t>
                      </w:r>
                      <w:r>
                        <w:rPr>
                          <w:rFonts w:ascii="Arial"/>
                          <w:spacing w:val="-10"/>
                        </w:rPr>
                        <w:t xml:space="preserve"> </w:t>
                      </w:r>
                      <w:r>
                        <w:rPr>
                          <w:rFonts w:ascii="Arial"/>
                        </w:rPr>
                        <w:t>local</w:t>
                      </w:r>
                      <w:r>
                        <w:rPr>
                          <w:rFonts w:ascii="Arial"/>
                          <w:spacing w:val="-10"/>
                        </w:rPr>
                        <w:t xml:space="preserve"> </w:t>
                      </w:r>
                      <w:r>
                        <w:rPr>
                          <w:rFonts w:ascii="Arial"/>
                        </w:rPr>
                        <w:t>government,</w:t>
                      </w:r>
                      <w:r>
                        <w:rPr>
                          <w:rFonts w:ascii="Arial"/>
                          <w:spacing w:val="-11"/>
                        </w:rPr>
                        <w:t xml:space="preserve"> </w:t>
                      </w:r>
                      <w:r>
                        <w:rPr>
                          <w:rFonts w:ascii="Arial"/>
                        </w:rPr>
                        <w:t>or</w:t>
                      </w:r>
                      <w:r>
                        <w:rPr>
                          <w:rFonts w:ascii="Arial"/>
                          <w:spacing w:val="-11"/>
                        </w:rPr>
                        <w:t xml:space="preserve"> </w:t>
                      </w:r>
                      <w:r>
                        <w:rPr>
                          <w:rFonts w:ascii="Arial"/>
                        </w:rPr>
                        <w:t>any</w:t>
                      </w:r>
                      <w:r>
                        <w:rPr>
                          <w:rFonts w:ascii="Arial"/>
                          <w:spacing w:val="-9"/>
                        </w:rPr>
                        <w:t xml:space="preserve"> </w:t>
                      </w:r>
                      <w:r>
                        <w:rPr>
                          <w:rFonts w:ascii="Arial"/>
                        </w:rPr>
                        <w:t>other</w:t>
                      </w:r>
                      <w:r>
                        <w:rPr>
                          <w:rFonts w:ascii="Arial"/>
                          <w:spacing w:val="-11"/>
                        </w:rPr>
                        <w:t xml:space="preserve"> </w:t>
                      </w:r>
                      <w:r>
                        <w:rPr>
                          <w:rFonts w:ascii="Arial"/>
                        </w:rPr>
                        <w:t>political</w:t>
                      </w:r>
                      <w:r>
                        <w:rPr>
                          <w:rFonts w:ascii="Arial"/>
                          <w:spacing w:val="-10"/>
                        </w:rPr>
                        <w:t xml:space="preserve"> </w:t>
                      </w:r>
                      <w:r>
                        <w:rPr>
                          <w:rFonts w:ascii="Arial"/>
                        </w:rPr>
                        <w:t>subdivision</w:t>
                      </w:r>
                      <w:r>
                        <w:rPr>
                          <w:rFonts w:ascii="Arial"/>
                          <w:spacing w:val="-10"/>
                        </w:rPr>
                        <w:t xml:space="preserve"> </w:t>
                      </w:r>
                      <w:r>
                        <w:rPr>
                          <w:rFonts w:ascii="Arial"/>
                        </w:rPr>
                        <w:t>of</w:t>
                      </w:r>
                      <w:r>
                        <w:rPr>
                          <w:rFonts w:ascii="Arial"/>
                          <w:spacing w:val="-8"/>
                        </w:rPr>
                        <w:t xml:space="preserve"> </w:t>
                      </w:r>
                      <w:r>
                        <w:rPr>
                          <w:rFonts w:ascii="Arial"/>
                        </w:rPr>
                        <w:t>the State of North Carolina. The certification is required at the following times:</w:t>
                      </w:r>
                    </w:p>
                    <w:p w14:paraId="16B85A1F" w14:textId="77777777" w:rsidR="001343B6" w:rsidRDefault="00F2155E">
                      <w:pPr>
                        <w:pStyle w:val="BodyText"/>
                        <w:numPr>
                          <w:ilvl w:val="0"/>
                          <w:numId w:val="2"/>
                        </w:numPr>
                        <w:tabs>
                          <w:tab w:val="left" w:pos="467"/>
                        </w:tabs>
                        <w:spacing w:before="248"/>
                        <w:ind w:hanging="360"/>
                        <w:rPr>
                          <w:rFonts w:ascii="Arial" w:hAnsi="Arial"/>
                        </w:rPr>
                      </w:pPr>
                      <w:r>
                        <w:rPr>
                          <w:rFonts w:ascii="Arial" w:hAnsi="Arial"/>
                        </w:rPr>
                        <w:t>When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bid</w:t>
                      </w:r>
                      <w:r>
                        <w:rPr>
                          <w:rFonts w:ascii="Arial" w:hAnsi="Arial"/>
                          <w:spacing w:val="-2"/>
                        </w:rPr>
                        <w:t xml:space="preserve"> </w:t>
                      </w:r>
                      <w:r>
                        <w:rPr>
                          <w:rFonts w:ascii="Arial" w:hAnsi="Arial"/>
                        </w:rPr>
                        <w:t>is</w:t>
                      </w:r>
                      <w:r>
                        <w:rPr>
                          <w:rFonts w:ascii="Arial" w:hAnsi="Arial"/>
                          <w:spacing w:val="-5"/>
                        </w:rPr>
                        <w:t xml:space="preserve"> </w:t>
                      </w:r>
                      <w:r>
                        <w:rPr>
                          <w:rFonts w:ascii="Arial" w:hAnsi="Arial"/>
                          <w:spacing w:val="-2"/>
                        </w:rPr>
                        <w:t>submitted</w:t>
                      </w:r>
                    </w:p>
                    <w:p w14:paraId="16B85A20" w14:textId="77777777" w:rsidR="001343B6" w:rsidRDefault="00F2155E">
                      <w:pPr>
                        <w:pStyle w:val="BodyText"/>
                        <w:numPr>
                          <w:ilvl w:val="0"/>
                          <w:numId w:val="2"/>
                        </w:numPr>
                        <w:tabs>
                          <w:tab w:val="left" w:pos="467"/>
                        </w:tabs>
                        <w:spacing w:before="7" w:line="237" w:lineRule="auto"/>
                        <w:ind w:right="388"/>
                        <w:rPr>
                          <w:rFonts w:ascii="Arial" w:hAnsi="Arial"/>
                        </w:rPr>
                      </w:pPr>
                      <w:r>
                        <w:rPr>
                          <w:rFonts w:ascii="Arial" w:hAnsi="Arial"/>
                        </w:rPr>
                        <w:t>When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contract</w:t>
                      </w:r>
                      <w:r>
                        <w:rPr>
                          <w:rFonts w:ascii="Arial" w:hAnsi="Arial"/>
                          <w:spacing w:val="-3"/>
                        </w:rPr>
                        <w:t xml:space="preserve"> </w:t>
                      </w:r>
                      <w:r>
                        <w:rPr>
                          <w:rFonts w:ascii="Arial" w:hAnsi="Arial"/>
                        </w:rPr>
                        <w:t>is</w:t>
                      </w:r>
                      <w:r>
                        <w:rPr>
                          <w:rFonts w:ascii="Arial" w:hAnsi="Arial"/>
                          <w:spacing w:val="-1"/>
                        </w:rPr>
                        <w:t xml:space="preserve"> </w:t>
                      </w:r>
                      <w:r>
                        <w:rPr>
                          <w:rFonts w:ascii="Arial" w:hAnsi="Arial"/>
                        </w:rPr>
                        <w:t>entered</w:t>
                      </w:r>
                      <w:r>
                        <w:rPr>
                          <w:rFonts w:ascii="Arial" w:hAnsi="Arial"/>
                          <w:spacing w:val="-2"/>
                        </w:rPr>
                        <w:t xml:space="preserve"> </w:t>
                      </w:r>
                      <w:r>
                        <w:rPr>
                          <w:rFonts w:ascii="Arial" w:hAnsi="Arial"/>
                        </w:rPr>
                        <w:t>into</w:t>
                      </w:r>
                      <w:r>
                        <w:rPr>
                          <w:rFonts w:ascii="Arial" w:hAnsi="Arial"/>
                          <w:spacing w:val="-4"/>
                        </w:rPr>
                        <w:t xml:space="preserve"> </w:t>
                      </w:r>
                      <w:r>
                        <w:rPr>
                          <w:rFonts w:ascii="Arial" w:hAnsi="Arial"/>
                        </w:rPr>
                        <w:t>(if</w:t>
                      </w:r>
                      <w:r>
                        <w:rPr>
                          <w:rFonts w:ascii="Arial" w:hAnsi="Arial"/>
                          <w:spacing w:val="-3"/>
                        </w:rPr>
                        <w:t xml:space="preserve"> </w:t>
                      </w:r>
                      <w:r>
                        <w:rPr>
                          <w:rFonts w:ascii="Arial" w:hAnsi="Arial"/>
                        </w:rPr>
                        <w:t>the</w:t>
                      </w:r>
                      <w:r>
                        <w:rPr>
                          <w:rFonts w:ascii="Arial" w:hAnsi="Arial"/>
                          <w:spacing w:val="-4"/>
                        </w:rPr>
                        <w:t xml:space="preserve"> </w:t>
                      </w:r>
                      <w:r>
                        <w:rPr>
                          <w:rFonts w:ascii="Arial" w:hAnsi="Arial"/>
                        </w:rPr>
                        <w:t>certification</w:t>
                      </w:r>
                      <w:r>
                        <w:rPr>
                          <w:rFonts w:ascii="Arial" w:hAnsi="Arial"/>
                          <w:spacing w:val="-4"/>
                        </w:rPr>
                        <w:t xml:space="preserve"> </w:t>
                      </w:r>
                      <w:r>
                        <w:rPr>
                          <w:rFonts w:ascii="Arial" w:hAnsi="Arial"/>
                        </w:rPr>
                        <w:t>was</w:t>
                      </w:r>
                      <w:r>
                        <w:rPr>
                          <w:rFonts w:ascii="Arial" w:hAnsi="Arial"/>
                          <w:spacing w:val="-1"/>
                        </w:rPr>
                        <w:t xml:space="preserve"> </w:t>
                      </w:r>
                      <w:r>
                        <w:rPr>
                          <w:rFonts w:ascii="Arial" w:hAnsi="Arial"/>
                        </w:rPr>
                        <w:t>not already</w:t>
                      </w:r>
                      <w:r>
                        <w:rPr>
                          <w:rFonts w:ascii="Arial" w:hAnsi="Arial"/>
                          <w:spacing w:val="-6"/>
                        </w:rPr>
                        <w:t xml:space="preserve"> </w:t>
                      </w:r>
                      <w:r>
                        <w:rPr>
                          <w:rFonts w:ascii="Arial" w:hAnsi="Arial"/>
                        </w:rPr>
                        <w:t>made</w:t>
                      </w:r>
                      <w:r>
                        <w:rPr>
                          <w:rFonts w:ascii="Arial" w:hAnsi="Arial"/>
                          <w:spacing w:val="-2"/>
                        </w:rPr>
                        <w:t xml:space="preserve"> </w:t>
                      </w:r>
                      <w:r>
                        <w:rPr>
                          <w:rFonts w:ascii="Arial" w:hAnsi="Arial"/>
                        </w:rPr>
                        <w:t>when</w:t>
                      </w:r>
                      <w:r>
                        <w:rPr>
                          <w:rFonts w:ascii="Arial" w:hAnsi="Arial"/>
                          <w:spacing w:val="-2"/>
                        </w:rPr>
                        <w:t xml:space="preserve"> </w:t>
                      </w:r>
                      <w:r>
                        <w:rPr>
                          <w:rFonts w:ascii="Arial" w:hAnsi="Arial"/>
                        </w:rPr>
                        <w:t>the vendor made its bid)</w:t>
                      </w:r>
                    </w:p>
                    <w:p w14:paraId="16B85A21" w14:textId="77777777" w:rsidR="001343B6" w:rsidRDefault="00F2155E">
                      <w:pPr>
                        <w:pStyle w:val="BodyText"/>
                        <w:numPr>
                          <w:ilvl w:val="0"/>
                          <w:numId w:val="2"/>
                        </w:numPr>
                        <w:tabs>
                          <w:tab w:val="left" w:pos="467"/>
                        </w:tabs>
                        <w:spacing w:line="264" w:lineRule="exact"/>
                        <w:ind w:hanging="360"/>
                        <w:rPr>
                          <w:rFonts w:ascii="Arial" w:hAnsi="Arial"/>
                        </w:rPr>
                      </w:pPr>
                      <w:r>
                        <w:rPr>
                          <w:rFonts w:ascii="Arial" w:hAnsi="Arial"/>
                        </w:rPr>
                        <w:t>When</w:t>
                      </w:r>
                      <w:r>
                        <w:rPr>
                          <w:rFonts w:ascii="Arial" w:hAnsi="Arial"/>
                          <w:spacing w:val="-4"/>
                        </w:rPr>
                        <w:t xml:space="preserve"> </w:t>
                      </w:r>
                      <w:r>
                        <w:rPr>
                          <w:rFonts w:ascii="Arial" w:hAnsi="Arial"/>
                        </w:rPr>
                        <w:t>a</w:t>
                      </w:r>
                      <w:r>
                        <w:rPr>
                          <w:rFonts w:ascii="Arial" w:hAnsi="Arial"/>
                          <w:spacing w:val="-5"/>
                        </w:rPr>
                        <w:t xml:space="preserve"> </w:t>
                      </w:r>
                      <w:r>
                        <w:rPr>
                          <w:rFonts w:ascii="Arial" w:hAnsi="Arial"/>
                        </w:rPr>
                        <w:t>contract</w:t>
                      </w:r>
                      <w:r>
                        <w:rPr>
                          <w:rFonts w:ascii="Arial" w:hAnsi="Arial"/>
                          <w:spacing w:val="-4"/>
                        </w:rPr>
                        <w:t xml:space="preserve"> </w:t>
                      </w:r>
                      <w:r>
                        <w:rPr>
                          <w:rFonts w:ascii="Arial" w:hAnsi="Arial"/>
                        </w:rPr>
                        <w:t>is</w:t>
                      </w:r>
                      <w:r>
                        <w:rPr>
                          <w:rFonts w:ascii="Arial" w:hAnsi="Arial"/>
                          <w:spacing w:val="-5"/>
                        </w:rPr>
                        <w:t xml:space="preserve"> </w:t>
                      </w:r>
                      <w:r>
                        <w:rPr>
                          <w:rFonts w:ascii="Arial" w:hAnsi="Arial"/>
                        </w:rPr>
                        <w:t>renewed</w:t>
                      </w:r>
                      <w:r>
                        <w:rPr>
                          <w:rFonts w:ascii="Arial" w:hAnsi="Arial"/>
                          <w:spacing w:val="-3"/>
                        </w:rPr>
                        <w:t xml:space="preserve"> </w:t>
                      </w:r>
                      <w:r>
                        <w:rPr>
                          <w:rFonts w:ascii="Arial" w:hAnsi="Arial"/>
                        </w:rPr>
                        <w:t>or</w:t>
                      </w:r>
                      <w:r>
                        <w:rPr>
                          <w:rFonts w:ascii="Arial" w:hAnsi="Arial"/>
                          <w:spacing w:val="-5"/>
                        </w:rPr>
                        <w:t xml:space="preserve"> </w:t>
                      </w:r>
                      <w:r>
                        <w:rPr>
                          <w:rFonts w:ascii="Arial" w:hAnsi="Arial"/>
                          <w:spacing w:val="-2"/>
                        </w:rPr>
                        <w:t>assigned</w:t>
                      </w:r>
                    </w:p>
                    <w:p w14:paraId="16B85A22" w14:textId="77777777" w:rsidR="001343B6" w:rsidRDefault="001343B6">
                      <w:pPr>
                        <w:pStyle w:val="BodyText"/>
                        <w:spacing w:before="3"/>
                        <w:rPr>
                          <w:rFonts w:ascii="Arial"/>
                        </w:rPr>
                      </w:pPr>
                    </w:p>
                    <w:p w14:paraId="16B85A23" w14:textId="77777777" w:rsidR="001343B6" w:rsidRDefault="00F2155E">
                      <w:pPr>
                        <w:pStyle w:val="BodyText"/>
                        <w:ind w:left="107" w:right="101"/>
                        <w:jc w:val="both"/>
                        <w:rPr>
                          <w:rFonts w:ascii="Arial" w:hAnsi="Arial"/>
                        </w:rPr>
                      </w:pPr>
                      <w:r>
                        <w:rPr>
                          <w:rFonts w:ascii="Arial" w:hAnsi="Arial"/>
                        </w:rPr>
                        <w:t>N.C.G.S. 143C-6A-5(b) requires that contractors with the State, a North Carolina local government,</w:t>
                      </w:r>
                      <w:r>
                        <w:rPr>
                          <w:rFonts w:ascii="Arial" w:hAnsi="Arial"/>
                          <w:spacing w:val="-16"/>
                        </w:rPr>
                        <w:t xml:space="preserve"> </w:t>
                      </w:r>
                      <w:r>
                        <w:rPr>
                          <w:rFonts w:ascii="Arial" w:hAnsi="Arial"/>
                        </w:rPr>
                        <w:t>or</w:t>
                      </w:r>
                      <w:r>
                        <w:rPr>
                          <w:rFonts w:ascii="Arial" w:hAnsi="Arial"/>
                          <w:spacing w:val="-15"/>
                        </w:rPr>
                        <w:t xml:space="preserve"> </w:t>
                      </w:r>
                      <w:r>
                        <w:rPr>
                          <w:rFonts w:ascii="Arial" w:hAnsi="Arial"/>
                        </w:rPr>
                        <w:t>any</w:t>
                      </w:r>
                      <w:r>
                        <w:rPr>
                          <w:rFonts w:ascii="Arial" w:hAnsi="Arial"/>
                          <w:spacing w:val="-15"/>
                        </w:rPr>
                        <w:t xml:space="preserve"> </w:t>
                      </w:r>
                      <w:r>
                        <w:rPr>
                          <w:rFonts w:ascii="Arial" w:hAnsi="Arial"/>
                        </w:rPr>
                        <w:t>other</w:t>
                      </w:r>
                      <w:r>
                        <w:rPr>
                          <w:rFonts w:ascii="Arial" w:hAnsi="Arial"/>
                          <w:spacing w:val="-16"/>
                        </w:rPr>
                        <w:t xml:space="preserve"> </w:t>
                      </w:r>
                      <w:r>
                        <w:rPr>
                          <w:rFonts w:ascii="Arial" w:hAnsi="Arial"/>
                        </w:rPr>
                        <w:t>political</w:t>
                      </w:r>
                      <w:r>
                        <w:rPr>
                          <w:rFonts w:ascii="Arial" w:hAnsi="Arial"/>
                          <w:spacing w:val="-15"/>
                        </w:rPr>
                        <w:t xml:space="preserve"> </w:t>
                      </w:r>
                      <w:r>
                        <w:rPr>
                          <w:rFonts w:ascii="Arial" w:hAnsi="Arial"/>
                        </w:rPr>
                        <w:t>subdivision</w:t>
                      </w:r>
                      <w:r>
                        <w:rPr>
                          <w:rFonts w:ascii="Arial" w:hAnsi="Arial"/>
                          <w:spacing w:val="-15"/>
                        </w:rPr>
                        <w:t xml:space="preserve"> </w:t>
                      </w:r>
                      <w:r>
                        <w:rPr>
                          <w:rFonts w:ascii="Arial" w:hAnsi="Arial"/>
                        </w:rPr>
                        <w:t>of</w:t>
                      </w:r>
                      <w:r>
                        <w:rPr>
                          <w:rFonts w:ascii="Arial" w:hAnsi="Arial"/>
                          <w:spacing w:val="-15"/>
                        </w:rPr>
                        <w:t xml:space="preserve"> </w:t>
                      </w:r>
                      <w:r>
                        <w:rPr>
                          <w:rFonts w:ascii="Arial" w:hAnsi="Arial"/>
                        </w:rPr>
                        <w:t>the</w:t>
                      </w:r>
                      <w:r>
                        <w:rPr>
                          <w:rFonts w:ascii="Arial" w:hAnsi="Arial"/>
                          <w:spacing w:val="-16"/>
                        </w:rPr>
                        <w:t xml:space="preserve"> </w:t>
                      </w:r>
                      <w:r>
                        <w:rPr>
                          <w:rFonts w:ascii="Arial" w:hAnsi="Arial"/>
                        </w:rPr>
                        <w:t>State</w:t>
                      </w:r>
                      <w:r>
                        <w:rPr>
                          <w:rFonts w:ascii="Arial" w:hAnsi="Arial"/>
                          <w:spacing w:val="-15"/>
                        </w:rPr>
                        <w:t xml:space="preserve"> </w:t>
                      </w:r>
                      <w:r>
                        <w:rPr>
                          <w:rFonts w:ascii="Arial" w:hAnsi="Arial"/>
                        </w:rPr>
                        <w:t>of</w:t>
                      </w:r>
                      <w:r>
                        <w:rPr>
                          <w:rFonts w:ascii="Arial" w:hAnsi="Arial"/>
                          <w:spacing w:val="-15"/>
                        </w:rPr>
                        <w:t xml:space="preserve"> </w:t>
                      </w:r>
                      <w:r>
                        <w:rPr>
                          <w:rFonts w:ascii="Arial" w:hAnsi="Arial"/>
                        </w:rPr>
                        <w:t>North</w:t>
                      </w:r>
                      <w:r>
                        <w:rPr>
                          <w:rFonts w:ascii="Arial" w:hAnsi="Arial"/>
                          <w:spacing w:val="-16"/>
                        </w:rPr>
                        <w:t xml:space="preserve"> </w:t>
                      </w:r>
                      <w:r>
                        <w:rPr>
                          <w:rFonts w:ascii="Arial" w:hAnsi="Arial"/>
                        </w:rPr>
                        <w:t>Carolina</w:t>
                      </w:r>
                      <w:r>
                        <w:rPr>
                          <w:rFonts w:ascii="Arial" w:hAnsi="Arial"/>
                          <w:spacing w:val="-15"/>
                        </w:rPr>
                        <w:t xml:space="preserve"> </w:t>
                      </w:r>
                      <w:r>
                        <w:rPr>
                          <w:rFonts w:ascii="Arial" w:hAnsi="Arial"/>
                        </w:rPr>
                        <w:t>must</w:t>
                      </w:r>
                      <w:r>
                        <w:rPr>
                          <w:rFonts w:ascii="Arial" w:hAnsi="Arial"/>
                          <w:spacing w:val="-15"/>
                        </w:rPr>
                        <w:t xml:space="preserve"> </w:t>
                      </w:r>
                      <w:r>
                        <w:rPr>
                          <w:rFonts w:ascii="Arial" w:hAnsi="Arial"/>
                          <w:u w:val="dotted"/>
                        </w:rPr>
                        <w:t>not</w:t>
                      </w:r>
                      <w:r>
                        <w:rPr>
                          <w:rFonts w:ascii="Arial" w:hAnsi="Arial"/>
                          <w:spacing w:val="-15"/>
                        </w:rPr>
                        <w:t xml:space="preserve"> </w:t>
                      </w:r>
                      <w:r>
                        <w:rPr>
                          <w:rFonts w:ascii="Arial" w:hAnsi="Arial"/>
                        </w:rPr>
                        <w:t>utilize any subcontractor found on the State Treasurer’s Final Divestment List.</w:t>
                      </w:r>
                    </w:p>
                    <w:p w14:paraId="16B85A24" w14:textId="77777777" w:rsidR="001343B6" w:rsidRDefault="001343B6">
                      <w:pPr>
                        <w:pStyle w:val="BodyText"/>
                        <w:spacing w:before="1"/>
                        <w:rPr>
                          <w:rFonts w:ascii="Arial"/>
                        </w:rPr>
                      </w:pPr>
                    </w:p>
                    <w:p w14:paraId="16B85A25" w14:textId="77777777" w:rsidR="001343B6" w:rsidRDefault="00F2155E">
                      <w:pPr>
                        <w:pStyle w:val="BodyText"/>
                        <w:ind w:left="107" w:right="40"/>
                        <w:rPr>
                          <w:rFonts w:ascii="Arial" w:hAnsi="Arial"/>
                        </w:rPr>
                      </w:pPr>
                      <w:r>
                        <w:rPr>
                          <w:rFonts w:ascii="Arial" w:hAnsi="Arial"/>
                        </w:rPr>
                        <w:t>The State Treasurer’s Final Divestment List can be found on the State Treasurer’s website</w:t>
                      </w:r>
                      <w:r>
                        <w:rPr>
                          <w:rFonts w:ascii="Arial" w:hAnsi="Arial"/>
                          <w:spacing w:val="-4"/>
                        </w:rPr>
                        <w:t xml:space="preserve"> </w:t>
                      </w:r>
                      <w:r>
                        <w:rPr>
                          <w:rFonts w:ascii="Arial" w:hAnsi="Arial"/>
                        </w:rPr>
                        <w:t>at</w:t>
                      </w:r>
                      <w:r>
                        <w:rPr>
                          <w:rFonts w:ascii="Arial" w:hAnsi="Arial"/>
                          <w:spacing w:val="-4"/>
                        </w:rPr>
                        <w:t xml:space="preserve"> </w:t>
                      </w:r>
                      <w:r>
                        <w:rPr>
                          <w:rFonts w:ascii="Arial" w:hAnsi="Arial"/>
                        </w:rPr>
                        <w:t>the</w:t>
                      </w:r>
                      <w:r>
                        <w:rPr>
                          <w:rFonts w:ascii="Arial" w:hAnsi="Arial"/>
                          <w:spacing w:val="-5"/>
                        </w:rPr>
                        <w:t xml:space="preserve"> </w:t>
                      </w:r>
                      <w:r>
                        <w:rPr>
                          <w:rFonts w:ascii="Arial" w:hAnsi="Arial"/>
                        </w:rPr>
                        <w:t>address</w:t>
                      </w:r>
                      <w:r>
                        <w:rPr>
                          <w:rFonts w:ascii="Arial" w:hAnsi="Arial"/>
                          <w:spacing w:val="-3"/>
                        </w:rPr>
                        <w:t xml:space="preserve"> </w:t>
                      </w:r>
                      <w:hyperlink r:id="rId19">
                        <w:r w:rsidR="001343B6">
                          <w:rPr>
                            <w:rFonts w:ascii="Arial" w:hAnsi="Arial"/>
                            <w:color w:val="0000FF"/>
                            <w:u w:val="dotted" w:color="0000FF"/>
                          </w:rPr>
                          <w:t>www.nctreasurer.com/Iran</w:t>
                        </w:r>
                      </w:hyperlink>
                      <w:r>
                        <w:rPr>
                          <w:rFonts w:ascii="Arial" w:hAnsi="Arial"/>
                          <w:color w:val="0000FF"/>
                          <w:spacing w:val="-5"/>
                        </w:rPr>
                        <w:t xml:space="preserve"> </w:t>
                      </w:r>
                      <w:r>
                        <w:rPr>
                          <w:rFonts w:ascii="Arial" w:hAnsi="Arial"/>
                        </w:rPr>
                        <w:t>and</w:t>
                      </w:r>
                      <w:r>
                        <w:rPr>
                          <w:rFonts w:ascii="Arial" w:hAnsi="Arial"/>
                          <w:spacing w:val="-4"/>
                        </w:rPr>
                        <w:t xml:space="preserve"> </w:t>
                      </w:r>
                      <w:r>
                        <w:rPr>
                          <w:rFonts w:ascii="Arial" w:hAnsi="Arial"/>
                        </w:rPr>
                        <w:t>will</w:t>
                      </w:r>
                      <w:r>
                        <w:rPr>
                          <w:rFonts w:ascii="Arial" w:hAnsi="Arial"/>
                          <w:spacing w:val="-4"/>
                        </w:rPr>
                        <w:t xml:space="preserve"> </w:t>
                      </w:r>
                      <w:r>
                        <w:rPr>
                          <w:rFonts w:ascii="Arial" w:hAnsi="Arial"/>
                        </w:rPr>
                        <w:t>be</w:t>
                      </w:r>
                      <w:r>
                        <w:rPr>
                          <w:rFonts w:ascii="Arial" w:hAnsi="Arial"/>
                          <w:spacing w:val="-4"/>
                        </w:rPr>
                        <w:t xml:space="preserve"> </w:t>
                      </w:r>
                      <w:r>
                        <w:rPr>
                          <w:rFonts w:ascii="Arial" w:hAnsi="Arial"/>
                        </w:rPr>
                        <w:t>updated</w:t>
                      </w:r>
                      <w:r>
                        <w:rPr>
                          <w:rFonts w:ascii="Arial" w:hAnsi="Arial"/>
                          <w:spacing w:val="-4"/>
                        </w:rPr>
                        <w:t xml:space="preserve"> </w:t>
                      </w:r>
                      <w:r>
                        <w:rPr>
                          <w:rFonts w:ascii="Arial" w:hAnsi="Arial"/>
                        </w:rPr>
                        <w:t>every</w:t>
                      </w:r>
                      <w:r>
                        <w:rPr>
                          <w:rFonts w:ascii="Arial" w:hAnsi="Arial"/>
                          <w:spacing w:val="-3"/>
                        </w:rPr>
                        <w:t xml:space="preserve"> </w:t>
                      </w:r>
                      <w:r>
                        <w:rPr>
                          <w:rFonts w:ascii="Arial" w:hAnsi="Arial"/>
                        </w:rPr>
                        <w:t>180</w:t>
                      </w:r>
                      <w:r>
                        <w:rPr>
                          <w:rFonts w:ascii="Arial" w:hAnsi="Arial"/>
                          <w:spacing w:val="-4"/>
                        </w:rPr>
                        <w:t xml:space="preserve"> </w:t>
                      </w:r>
                      <w:r>
                        <w:rPr>
                          <w:rFonts w:ascii="Arial" w:hAnsi="Arial"/>
                        </w:rPr>
                        <w:t>days.</w:t>
                      </w:r>
                    </w:p>
                  </w:txbxContent>
                </v:textbox>
                <w10:wrap type="topAndBottom" anchorx="page"/>
              </v:shape>
            </w:pict>
          </mc:Fallback>
        </mc:AlternateContent>
      </w:r>
    </w:p>
    <w:p w14:paraId="16B85885" w14:textId="77777777" w:rsidR="001343B6" w:rsidRDefault="001343B6">
      <w:pPr>
        <w:pStyle w:val="BodyText"/>
        <w:rPr>
          <w:rFonts w:ascii="Arial"/>
          <w:sz w:val="20"/>
        </w:rPr>
        <w:sectPr w:rsidR="001343B6">
          <w:headerReference w:type="default" r:id="rId20"/>
          <w:footerReference w:type="default" r:id="rId21"/>
          <w:pgSz w:w="12240" w:h="15840"/>
          <w:pgMar w:top="900" w:right="360" w:bottom="280" w:left="360" w:header="699" w:footer="0" w:gutter="0"/>
          <w:cols w:space="720"/>
        </w:sectPr>
      </w:pPr>
    </w:p>
    <w:p w14:paraId="16B85886" w14:textId="77777777" w:rsidR="001343B6" w:rsidRPr="00F63592" w:rsidRDefault="00F2155E">
      <w:pPr>
        <w:spacing w:before="84"/>
        <w:ind w:right="251"/>
        <w:jc w:val="center"/>
        <w:rPr>
          <w:rFonts w:asciiTheme="minorHAnsi" w:hAnsiTheme="minorHAnsi" w:cstheme="minorHAnsi"/>
          <w:b/>
          <w:bCs/>
          <w:sz w:val="24"/>
        </w:rPr>
      </w:pPr>
      <w:bookmarkStart w:id="15" w:name="Attachment_E"/>
      <w:bookmarkEnd w:id="15"/>
      <w:r w:rsidRPr="00F63592">
        <w:rPr>
          <w:rFonts w:asciiTheme="minorHAnsi" w:hAnsiTheme="minorHAnsi" w:cstheme="minorHAnsi"/>
          <w:b/>
          <w:bCs/>
          <w:sz w:val="24"/>
        </w:rPr>
        <w:lastRenderedPageBreak/>
        <w:t>Attachment</w:t>
      </w:r>
      <w:r w:rsidRPr="00F63592">
        <w:rPr>
          <w:rFonts w:asciiTheme="minorHAnsi" w:hAnsiTheme="minorHAnsi" w:cstheme="minorHAnsi"/>
          <w:b/>
          <w:bCs/>
          <w:spacing w:val="-4"/>
          <w:sz w:val="24"/>
        </w:rPr>
        <w:t xml:space="preserve"> </w:t>
      </w:r>
      <w:r w:rsidRPr="00F63592">
        <w:rPr>
          <w:rFonts w:asciiTheme="minorHAnsi" w:hAnsiTheme="minorHAnsi" w:cstheme="minorHAnsi"/>
          <w:b/>
          <w:bCs/>
          <w:spacing w:val="-10"/>
          <w:sz w:val="24"/>
        </w:rPr>
        <w:t>E</w:t>
      </w:r>
    </w:p>
    <w:p w14:paraId="16B85887" w14:textId="77777777" w:rsidR="001343B6" w:rsidRDefault="001343B6">
      <w:pPr>
        <w:pStyle w:val="BodyText"/>
        <w:spacing w:before="210"/>
        <w:rPr>
          <w:rFonts w:ascii="Arial Black"/>
          <w:sz w:val="24"/>
        </w:rPr>
      </w:pPr>
    </w:p>
    <w:p w14:paraId="16B85888" w14:textId="77777777" w:rsidR="001343B6" w:rsidRDefault="00F2155E">
      <w:pPr>
        <w:pStyle w:val="Heading4"/>
        <w:ind w:left="988"/>
        <w:rPr>
          <w:rFonts w:ascii="Times New Roman"/>
        </w:rPr>
      </w:pPr>
      <w:r>
        <w:rPr>
          <w:rFonts w:ascii="Times New Roman"/>
          <w:u w:val="thick"/>
        </w:rPr>
        <w:t>Companies</w:t>
      </w:r>
      <w:r>
        <w:rPr>
          <w:rFonts w:ascii="Times New Roman"/>
          <w:spacing w:val="-3"/>
          <w:u w:val="thick"/>
        </w:rPr>
        <w:t xml:space="preserve"> </w:t>
      </w:r>
      <w:r>
        <w:rPr>
          <w:rFonts w:ascii="Times New Roman"/>
          <w:u w:val="thick"/>
        </w:rPr>
        <w:t>Boycotting</w:t>
      </w:r>
      <w:r>
        <w:rPr>
          <w:rFonts w:ascii="Times New Roman"/>
          <w:spacing w:val="-6"/>
          <w:u w:val="thick"/>
        </w:rPr>
        <w:t xml:space="preserve"> </w:t>
      </w:r>
      <w:r>
        <w:rPr>
          <w:rFonts w:ascii="Times New Roman"/>
          <w:u w:val="thick"/>
        </w:rPr>
        <w:t>Israel</w:t>
      </w:r>
      <w:r>
        <w:rPr>
          <w:rFonts w:ascii="Times New Roman"/>
          <w:spacing w:val="-2"/>
          <w:u w:val="thick"/>
        </w:rPr>
        <w:t xml:space="preserve"> </w:t>
      </w:r>
      <w:r>
        <w:rPr>
          <w:rFonts w:ascii="Times New Roman"/>
          <w:u w:val="thick"/>
        </w:rPr>
        <w:t>Divestment</w:t>
      </w:r>
      <w:r>
        <w:rPr>
          <w:rFonts w:ascii="Times New Roman"/>
          <w:spacing w:val="-4"/>
          <w:u w:val="thick"/>
        </w:rPr>
        <w:t xml:space="preserve"> </w:t>
      </w:r>
      <w:r>
        <w:rPr>
          <w:rFonts w:ascii="Times New Roman"/>
          <w:u w:val="thick"/>
        </w:rPr>
        <w:t>Act</w:t>
      </w:r>
      <w:r>
        <w:rPr>
          <w:rFonts w:ascii="Times New Roman"/>
          <w:spacing w:val="-2"/>
          <w:u w:val="thick"/>
        </w:rPr>
        <w:t xml:space="preserve"> </w:t>
      </w:r>
      <w:r>
        <w:rPr>
          <w:rFonts w:ascii="Times New Roman"/>
          <w:u w:val="thick"/>
        </w:rPr>
        <w:t>Certification</w:t>
      </w:r>
      <w:r>
        <w:rPr>
          <w:rFonts w:ascii="Times New Roman"/>
          <w:spacing w:val="-2"/>
          <w:u w:val="thick"/>
        </w:rPr>
        <w:t xml:space="preserve"> </w:t>
      </w:r>
      <w:r>
        <w:rPr>
          <w:rFonts w:ascii="Times New Roman"/>
          <w:spacing w:val="-4"/>
          <w:u w:val="thick"/>
        </w:rPr>
        <w:t>Form</w:t>
      </w:r>
    </w:p>
    <w:p w14:paraId="16B85889" w14:textId="77777777" w:rsidR="001343B6" w:rsidRDefault="001343B6">
      <w:pPr>
        <w:pStyle w:val="BodyText"/>
        <w:spacing w:before="166"/>
        <w:rPr>
          <w:rFonts w:ascii="Times New Roman"/>
          <w:b/>
          <w:sz w:val="20"/>
        </w:rPr>
      </w:pPr>
    </w:p>
    <w:p w14:paraId="16B8588A" w14:textId="77777777" w:rsidR="001343B6" w:rsidRDefault="00F2155E">
      <w:pPr>
        <w:tabs>
          <w:tab w:val="left" w:pos="5399"/>
          <w:tab w:val="left" w:pos="8279"/>
        </w:tabs>
        <w:ind w:left="1080"/>
        <w:rPr>
          <w:rFonts w:ascii="Arial"/>
          <w:sz w:val="20"/>
        </w:rPr>
      </w:pPr>
      <w:r>
        <w:rPr>
          <w:rFonts w:ascii="Arial"/>
          <w:sz w:val="20"/>
        </w:rPr>
        <w:t>RFP/RFQ</w:t>
      </w:r>
      <w:r>
        <w:rPr>
          <w:rFonts w:ascii="Arial"/>
          <w:spacing w:val="-13"/>
          <w:sz w:val="20"/>
        </w:rPr>
        <w:t xml:space="preserve"> </w:t>
      </w:r>
      <w:r>
        <w:rPr>
          <w:rFonts w:ascii="Arial"/>
          <w:sz w:val="20"/>
        </w:rPr>
        <w:t>Number</w:t>
      </w:r>
      <w:r>
        <w:rPr>
          <w:rFonts w:ascii="Arial"/>
          <w:spacing w:val="-7"/>
          <w:sz w:val="20"/>
        </w:rPr>
        <w:t xml:space="preserve"> </w:t>
      </w:r>
      <w:r>
        <w:rPr>
          <w:rFonts w:ascii="Arial"/>
          <w:sz w:val="20"/>
        </w:rPr>
        <w:t>(if</w:t>
      </w:r>
      <w:r>
        <w:rPr>
          <w:rFonts w:ascii="Arial"/>
          <w:spacing w:val="-18"/>
          <w:sz w:val="20"/>
        </w:rPr>
        <w:t xml:space="preserve"> </w:t>
      </w:r>
      <w:r>
        <w:rPr>
          <w:rFonts w:ascii="Arial"/>
          <w:spacing w:val="-2"/>
          <w:sz w:val="20"/>
        </w:rPr>
        <w:t>applicable):</w:t>
      </w:r>
      <w:r>
        <w:rPr>
          <w:rFonts w:ascii="Arial"/>
          <w:sz w:val="20"/>
        </w:rPr>
        <w:tab/>
      </w:r>
      <w:r>
        <w:rPr>
          <w:rFonts w:ascii="Arial"/>
          <w:sz w:val="20"/>
          <w:u w:val="single"/>
        </w:rPr>
        <w:tab/>
      </w:r>
    </w:p>
    <w:p w14:paraId="16B8588B" w14:textId="77777777" w:rsidR="001343B6" w:rsidRDefault="001343B6">
      <w:pPr>
        <w:pStyle w:val="BodyText"/>
        <w:spacing w:before="229"/>
        <w:rPr>
          <w:rFonts w:ascii="Arial"/>
          <w:sz w:val="20"/>
        </w:rPr>
      </w:pPr>
    </w:p>
    <w:p w14:paraId="16B8588C" w14:textId="77777777" w:rsidR="001343B6" w:rsidRDefault="00F2155E">
      <w:pPr>
        <w:tabs>
          <w:tab w:val="left" w:pos="5399"/>
          <w:tab w:val="left" w:pos="10439"/>
        </w:tabs>
        <w:ind w:left="1080"/>
        <w:rPr>
          <w:rFonts w:ascii="Arial"/>
          <w:sz w:val="20"/>
        </w:rPr>
      </w:pPr>
      <w:r>
        <w:rPr>
          <w:rFonts w:ascii="Arial"/>
          <w:sz w:val="20"/>
        </w:rPr>
        <w:t>Name</w:t>
      </w:r>
      <w:r>
        <w:rPr>
          <w:rFonts w:ascii="Arial"/>
          <w:spacing w:val="-11"/>
          <w:sz w:val="20"/>
        </w:rPr>
        <w:t xml:space="preserve"> </w:t>
      </w:r>
      <w:r>
        <w:rPr>
          <w:rFonts w:ascii="Arial"/>
          <w:sz w:val="20"/>
        </w:rPr>
        <w:t>of</w:t>
      </w:r>
      <w:r>
        <w:rPr>
          <w:rFonts w:ascii="Arial"/>
          <w:spacing w:val="-8"/>
          <w:sz w:val="20"/>
        </w:rPr>
        <w:t xml:space="preserve"> </w:t>
      </w:r>
      <w:r>
        <w:rPr>
          <w:rFonts w:ascii="Arial"/>
          <w:sz w:val="20"/>
        </w:rPr>
        <w:t>Contracting</w:t>
      </w:r>
      <w:r>
        <w:rPr>
          <w:rFonts w:ascii="Arial"/>
          <w:spacing w:val="-6"/>
          <w:sz w:val="20"/>
        </w:rPr>
        <w:t xml:space="preserve"> </w:t>
      </w:r>
      <w:r>
        <w:rPr>
          <w:rFonts w:ascii="Arial"/>
          <w:sz w:val="20"/>
        </w:rPr>
        <w:t>Party</w:t>
      </w:r>
      <w:r>
        <w:rPr>
          <w:rFonts w:ascii="Arial"/>
          <w:spacing w:val="-4"/>
          <w:sz w:val="20"/>
        </w:rPr>
        <w:t xml:space="preserve"> </w:t>
      </w:r>
      <w:r>
        <w:rPr>
          <w:rFonts w:ascii="Arial"/>
          <w:sz w:val="20"/>
        </w:rPr>
        <w:t>or</w:t>
      </w:r>
      <w:r>
        <w:rPr>
          <w:rFonts w:ascii="Arial"/>
          <w:spacing w:val="-19"/>
          <w:sz w:val="20"/>
        </w:rPr>
        <w:t xml:space="preserve"> </w:t>
      </w:r>
      <w:r>
        <w:rPr>
          <w:rFonts w:ascii="Arial"/>
          <w:spacing w:val="-2"/>
          <w:sz w:val="20"/>
        </w:rPr>
        <w:t>Bidder:</w:t>
      </w:r>
      <w:r>
        <w:rPr>
          <w:rFonts w:ascii="Arial"/>
          <w:sz w:val="20"/>
        </w:rPr>
        <w:tab/>
      </w:r>
      <w:r>
        <w:rPr>
          <w:rFonts w:ascii="Arial"/>
          <w:sz w:val="20"/>
          <w:u w:val="single"/>
        </w:rPr>
        <w:tab/>
      </w:r>
    </w:p>
    <w:p w14:paraId="16B8588D" w14:textId="77777777" w:rsidR="00362B49" w:rsidRDefault="00F2155E">
      <w:pPr>
        <w:pStyle w:val="BodyText"/>
        <w:spacing w:before="194"/>
        <w:rPr>
          <w:rFonts w:ascii="Arial"/>
          <w:sz w:val="20"/>
        </w:rPr>
      </w:pPr>
      <w:r>
        <w:rPr>
          <w:rFonts w:ascii="Arial"/>
          <w:noProof/>
          <w:sz w:val="20"/>
        </w:rPr>
        <mc:AlternateContent>
          <mc:Choice Requires="wps">
            <w:drawing>
              <wp:anchor distT="0" distB="0" distL="0" distR="0" simplePos="0" relativeHeight="251658344" behindDoc="1" locked="0" layoutInCell="1" allowOverlap="1" wp14:anchorId="16B859AD" wp14:editId="16B859AE">
                <wp:simplePos x="0" y="0"/>
                <wp:positionH relativeFrom="page">
                  <wp:posOffset>3657600</wp:posOffset>
                </wp:positionH>
                <wp:positionV relativeFrom="paragraph">
                  <wp:posOffset>284828</wp:posOffset>
                </wp:positionV>
                <wp:extent cx="32004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B82EA2" id="Graphic 66" o:spid="_x0000_s1026" style="position:absolute;margin-left:4in;margin-top:22.45pt;width:252pt;height:.1pt;z-index:-25165813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1nDwIAAFsEAAAOAAAAZHJzL2Uyb0RvYy54bWysVE1v2zAMvQ/YfxB0X5xkwb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" path="m,l3200400,e" filled="f" strokeweight=".72pt">
                <v:path arrowok="t"/>
                <w10:wrap type="topAndBottom" anchorx="page"/>
              </v:shape>
            </w:pict>
          </mc:Fallback>
        </mc:AlternateContent>
      </w:r>
    </w:p>
    <w:p w14:paraId="16B8588E" w14:textId="77777777" w:rsidR="00362B49" w:rsidRDefault="00362B49">
      <w:pPr>
        <w:pStyle w:val="BodyText"/>
        <w:spacing w:before="117"/>
        <w:rPr>
          <w:rFonts w:ascii="Arial"/>
          <w:sz w:val="24"/>
        </w:rPr>
      </w:pPr>
    </w:p>
    <w:bookmarkStart w:id="16" w:name="COMPANIES_BOYCOTTING_ISRAEL_DIVESTMENT_A"/>
    <w:bookmarkEnd w:id="16"/>
    <w:p w14:paraId="16B8588F" w14:textId="6D2DB0A0" w:rsidR="001343B6" w:rsidRDefault="00F2155E">
      <w:pPr>
        <w:pStyle w:val="Heading4"/>
        <w:ind w:right="2269"/>
      </w:pPr>
      <w:r>
        <w:rPr>
          <w:noProof/>
        </w:rPr>
        <mc:AlternateContent>
          <mc:Choice Requires="wps">
            <w:drawing>
              <wp:anchor distT="0" distB="0" distL="0" distR="0" simplePos="0" relativeHeight="251658350" behindDoc="1" locked="0" layoutInCell="1" allowOverlap="1" wp14:anchorId="18927FDF" wp14:editId="18927FE0">
                <wp:simplePos x="0" y="0"/>
                <wp:positionH relativeFrom="page">
                  <wp:posOffset>899796</wp:posOffset>
                </wp:positionH>
                <wp:positionV relativeFrom="paragraph">
                  <wp:posOffset>367503</wp:posOffset>
                </wp:positionV>
                <wp:extent cx="5980430" cy="1270"/>
                <wp:effectExtent l="0" t="0" r="0" b="0"/>
                <wp:wrapTopAndBottom/>
                <wp:docPr id="1045765138"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30" y="0"/>
                              </a:lnTo>
                            </a:path>
                          </a:pathLst>
                        </a:custGeom>
                        <a:ln w="6108">
                          <a:solidFill>
                            <a:srgbClr val="002066"/>
                          </a:solidFill>
                          <a:prstDash val="solid"/>
                        </a:ln>
                      </wps:spPr>
                      <wps:bodyPr wrap="square" lIns="0" tIns="0" rIns="0" bIns="0" rtlCol="0">
                        <a:prstTxWarp prst="textNoShape">
                          <a:avLst/>
                        </a:prstTxWarp>
                        <a:noAutofit/>
                      </wps:bodyPr>
                    </wps:wsp>
                  </a:graphicData>
                </a:graphic>
              </wp:anchor>
            </w:drawing>
          </mc:Choice>
          <mc:Fallback>
            <w:pict>
              <v:shape w14:anchorId="2B6DD69F" id="Graphic 67" o:spid="_x0000_s1026" style="position:absolute;margin-left:70.85pt;margin-top:28.95pt;width:470.9pt;height:.1pt;z-index:-251658130;visibility:visible;mso-wrap-style:square;mso-wrap-distance-left:0;mso-wrap-distance-top:0;mso-wrap-distance-right:0;mso-wrap-distance-bottom:0;mso-position-horizontal:absolute;mso-position-horizontal-relative:page;mso-position-vertical:absolute;mso-position-vertical-relative:text;v-text-anchor:top" coordsize="5980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" path="m,l5980430,e" filled="f" strokecolor="#002066" strokeweight=".16967mm">
                <v:path arrowok="t"/>
                <w10:wrap type="topAndBottom" anchorx="page"/>
              </v:shape>
            </w:pict>
          </mc:Fallback>
        </mc:AlternateContent>
      </w:r>
      <w:r>
        <w:t>COMPANIES</w:t>
      </w:r>
      <w:r>
        <w:rPr>
          <w:spacing w:val="-8"/>
        </w:rPr>
        <w:t xml:space="preserve"> </w:t>
      </w:r>
      <w:r>
        <w:t>BOYCOTTING</w:t>
      </w:r>
      <w:r>
        <w:rPr>
          <w:spacing w:val="-8"/>
        </w:rPr>
        <w:t xml:space="preserve"> </w:t>
      </w:r>
      <w:r>
        <w:t>ISRAEL</w:t>
      </w:r>
      <w:r>
        <w:rPr>
          <w:spacing w:val="-9"/>
        </w:rPr>
        <w:t xml:space="preserve"> </w:t>
      </w:r>
      <w:r>
        <w:t>DIVESTMENT</w:t>
      </w:r>
      <w:r>
        <w:rPr>
          <w:spacing w:val="-7"/>
        </w:rPr>
        <w:t xml:space="preserve"> </w:t>
      </w:r>
      <w:r>
        <w:t>ACT</w:t>
      </w:r>
      <w:r>
        <w:rPr>
          <w:spacing w:val="-7"/>
        </w:rPr>
        <w:t xml:space="preserve"> </w:t>
      </w:r>
      <w:r>
        <w:t>CERTIFICATION REQUIRED BY N.C.G.S. §147-86.81</w:t>
      </w:r>
      <w:r>
        <w:rPr>
          <w:i/>
        </w:rPr>
        <w:t>et seq</w:t>
      </w:r>
      <w:r>
        <w:t>. *</w:t>
      </w:r>
    </w:p>
    <w:p w14:paraId="16B85890" w14:textId="77777777" w:rsidR="001343B6" w:rsidRDefault="00F2155E">
      <w:pPr>
        <w:spacing w:before="57"/>
        <w:ind w:left="1079" w:right="1078"/>
        <w:jc w:val="both"/>
        <w:rPr>
          <w:rFonts w:ascii="Arial" w:hAnsi="Arial"/>
          <w:sz w:val="20"/>
        </w:rPr>
      </w:pPr>
      <w:r>
        <w:rPr>
          <w:rFonts w:ascii="Arial" w:hAnsi="Arial"/>
          <w:sz w:val="20"/>
        </w:rPr>
        <w:t>Pursuant</w:t>
      </w:r>
      <w:r>
        <w:rPr>
          <w:rFonts w:ascii="Arial" w:hAnsi="Arial"/>
          <w:spacing w:val="-4"/>
          <w:sz w:val="20"/>
        </w:rPr>
        <w:t xml:space="preserve"> </w:t>
      </w:r>
      <w:r>
        <w:rPr>
          <w:rFonts w:ascii="Arial" w:hAnsi="Arial"/>
          <w:sz w:val="20"/>
        </w:rPr>
        <w:t>to</w:t>
      </w:r>
      <w:r>
        <w:rPr>
          <w:rFonts w:ascii="Arial" w:hAnsi="Arial"/>
          <w:spacing w:val="-4"/>
          <w:sz w:val="20"/>
        </w:rPr>
        <w:t xml:space="preserve"> </w:t>
      </w:r>
      <w:r>
        <w:rPr>
          <w:rFonts w:ascii="Arial" w:hAnsi="Arial"/>
          <w:sz w:val="20"/>
        </w:rPr>
        <w:t>N.C.G.S.</w:t>
      </w:r>
      <w:r>
        <w:rPr>
          <w:rFonts w:ascii="Arial" w:hAnsi="Arial"/>
          <w:spacing w:val="-4"/>
          <w:sz w:val="20"/>
        </w:rPr>
        <w:t xml:space="preserve"> </w:t>
      </w:r>
      <w:r>
        <w:rPr>
          <w:rFonts w:ascii="Arial" w:hAnsi="Arial"/>
          <w:sz w:val="20"/>
        </w:rPr>
        <w:t>§</w:t>
      </w:r>
      <w:r>
        <w:rPr>
          <w:rFonts w:ascii="Arial" w:hAnsi="Arial"/>
          <w:b/>
          <w:sz w:val="24"/>
        </w:rPr>
        <w:t>147-86.81</w:t>
      </w:r>
      <w:r>
        <w:rPr>
          <w:rFonts w:ascii="Arial" w:hAnsi="Arial"/>
          <w:sz w:val="20"/>
        </w:rPr>
        <w:t>,</w:t>
      </w:r>
      <w:r>
        <w:rPr>
          <w:rFonts w:ascii="Arial" w:hAnsi="Arial"/>
          <w:spacing w:val="-4"/>
          <w:sz w:val="20"/>
        </w:rPr>
        <w:t xml:space="preserve"> </w:t>
      </w:r>
      <w:r>
        <w:rPr>
          <w:rFonts w:ascii="Arial" w:hAnsi="Arial"/>
          <w:sz w:val="20"/>
        </w:rPr>
        <w:t>any</w:t>
      </w:r>
      <w:r>
        <w:rPr>
          <w:rFonts w:ascii="Arial" w:hAnsi="Arial"/>
          <w:spacing w:val="-3"/>
          <w:sz w:val="20"/>
        </w:rPr>
        <w:t xml:space="preserve"> </w:t>
      </w:r>
      <w:r>
        <w:rPr>
          <w:rFonts w:ascii="Arial" w:hAnsi="Arial"/>
          <w:sz w:val="20"/>
        </w:rPr>
        <w:t>person</w:t>
      </w:r>
      <w:r>
        <w:rPr>
          <w:rFonts w:ascii="Arial" w:hAnsi="Arial"/>
          <w:spacing w:val="-4"/>
          <w:sz w:val="20"/>
        </w:rPr>
        <w:t xml:space="preserve"> </w:t>
      </w:r>
      <w:r>
        <w:rPr>
          <w:rFonts w:ascii="Arial" w:hAnsi="Arial"/>
          <w:sz w:val="20"/>
        </w:rPr>
        <w:t>identified</w:t>
      </w:r>
      <w:r>
        <w:rPr>
          <w:rFonts w:ascii="Arial" w:hAnsi="Arial"/>
          <w:spacing w:val="-4"/>
          <w:sz w:val="20"/>
        </w:rPr>
        <w:t xml:space="preserve"> </w:t>
      </w:r>
      <w:r>
        <w:rPr>
          <w:rFonts w:ascii="Arial" w:hAnsi="Arial"/>
          <w:sz w:val="20"/>
        </w:rPr>
        <w:t>as</w:t>
      </w:r>
      <w:r>
        <w:rPr>
          <w:rFonts w:ascii="Arial" w:hAnsi="Arial"/>
          <w:spacing w:val="-3"/>
          <w:sz w:val="20"/>
        </w:rPr>
        <w:t xml:space="preserve"> </w:t>
      </w:r>
      <w:r>
        <w:rPr>
          <w:rFonts w:ascii="Arial" w:hAnsi="Arial"/>
          <w:sz w:val="20"/>
        </w:rPr>
        <w:t>engaging</w:t>
      </w:r>
      <w:r>
        <w:rPr>
          <w:rFonts w:ascii="Arial" w:hAnsi="Arial"/>
          <w:spacing w:val="-2"/>
          <w:sz w:val="20"/>
        </w:rPr>
        <w:t xml:space="preserve"> </w:t>
      </w:r>
      <w:r>
        <w:rPr>
          <w:rFonts w:ascii="Arial" w:hAnsi="Arial"/>
          <w:sz w:val="20"/>
        </w:rPr>
        <w:t>in</w:t>
      </w:r>
      <w:r>
        <w:rPr>
          <w:rFonts w:ascii="Arial" w:hAnsi="Arial"/>
          <w:spacing w:val="-4"/>
          <w:sz w:val="20"/>
        </w:rPr>
        <w:t xml:space="preserve"> </w:t>
      </w:r>
      <w:r>
        <w:rPr>
          <w:rFonts w:ascii="Arial" w:hAnsi="Arial"/>
          <w:sz w:val="20"/>
        </w:rPr>
        <w:t>a</w:t>
      </w:r>
      <w:r>
        <w:rPr>
          <w:rFonts w:ascii="Arial" w:hAnsi="Arial"/>
          <w:spacing w:val="-4"/>
          <w:sz w:val="20"/>
        </w:rPr>
        <w:t xml:space="preserve"> </w:t>
      </w:r>
      <w:r>
        <w:rPr>
          <w:rFonts w:ascii="Arial" w:hAnsi="Arial"/>
          <w:sz w:val="20"/>
        </w:rPr>
        <w:t>boycott</w:t>
      </w:r>
      <w:r>
        <w:rPr>
          <w:rFonts w:ascii="Arial" w:hAnsi="Arial"/>
          <w:spacing w:val="-2"/>
          <w:sz w:val="20"/>
        </w:rPr>
        <w:t xml:space="preserve"> </w:t>
      </w:r>
      <w:r>
        <w:rPr>
          <w:rFonts w:ascii="Arial" w:hAnsi="Arial"/>
          <w:sz w:val="20"/>
        </w:rPr>
        <w:t>of</w:t>
      </w:r>
      <w:r>
        <w:rPr>
          <w:rFonts w:ascii="Arial" w:hAnsi="Arial"/>
          <w:spacing w:val="-4"/>
          <w:sz w:val="20"/>
        </w:rPr>
        <w:t xml:space="preserve"> </w:t>
      </w:r>
      <w:r>
        <w:rPr>
          <w:rFonts w:ascii="Arial" w:hAnsi="Arial"/>
          <w:sz w:val="20"/>
        </w:rPr>
        <w:t>Israel,</w:t>
      </w:r>
      <w:r>
        <w:rPr>
          <w:rFonts w:ascii="Arial" w:hAnsi="Arial"/>
          <w:spacing w:val="-4"/>
          <w:sz w:val="20"/>
        </w:rPr>
        <w:t xml:space="preserve"> </w:t>
      </w:r>
      <w:r>
        <w:rPr>
          <w:rFonts w:ascii="Arial" w:hAnsi="Arial"/>
          <w:sz w:val="20"/>
        </w:rPr>
        <w:t>as</w:t>
      </w:r>
      <w:r>
        <w:rPr>
          <w:rFonts w:ascii="Arial" w:hAnsi="Arial"/>
          <w:spacing w:val="-3"/>
          <w:sz w:val="20"/>
        </w:rPr>
        <w:t xml:space="preserve"> </w:t>
      </w:r>
      <w:r>
        <w:rPr>
          <w:rFonts w:ascii="Arial" w:hAnsi="Arial"/>
          <w:sz w:val="20"/>
        </w:rPr>
        <w:t>defined</w:t>
      </w:r>
      <w:r>
        <w:rPr>
          <w:rFonts w:ascii="Arial" w:hAnsi="Arial"/>
          <w:spacing w:val="-4"/>
          <w:sz w:val="20"/>
        </w:rPr>
        <w:t xml:space="preserve"> </w:t>
      </w:r>
      <w:r>
        <w:rPr>
          <w:rFonts w:ascii="Arial" w:hAnsi="Arial"/>
          <w:sz w:val="20"/>
        </w:rPr>
        <w:t>by this</w:t>
      </w:r>
      <w:r>
        <w:rPr>
          <w:rFonts w:ascii="Arial" w:hAnsi="Arial"/>
          <w:spacing w:val="-10"/>
          <w:sz w:val="20"/>
        </w:rPr>
        <w:t xml:space="preserve"> </w:t>
      </w:r>
      <w:r>
        <w:rPr>
          <w:rFonts w:ascii="Arial" w:hAnsi="Arial"/>
          <w:sz w:val="20"/>
        </w:rPr>
        <w:t>Act.</w:t>
      </w:r>
      <w:r>
        <w:rPr>
          <w:rFonts w:ascii="Arial" w:hAnsi="Arial"/>
          <w:spacing w:val="-11"/>
          <w:sz w:val="20"/>
        </w:rPr>
        <w:t xml:space="preserve"> </w:t>
      </w:r>
      <w:r>
        <w:rPr>
          <w:rFonts w:ascii="Arial" w:hAnsi="Arial"/>
          <w:sz w:val="20"/>
        </w:rPr>
        <w:t>In</w:t>
      </w:r>
      <w:r>
        <w:rPr>
          <w:rFonts w:ascii="Arial" w:hAnsi="Arial"/>
          <w:spacing w:val="-11"/>
          <w:sz w:val="20"/>
        </w:rPr>
        <w:t xml:space="preserve"> </w:t>
      </w:r>
      <w:r>
        <w:rPr>
          <w:rFonts w:ascii="Arial" w:hAnsi="Arial"/>
          <w:sz w:val="20"/>
        </w:rPr>
        <w:t>addition,</w:t>
      </w:r>
      <w:r>
        <w:rPr>
          <w:rFonts w:ascii="Arial" w:hAnsi="Arial"/>
          <w:spacing w:val="-11"/>
          <w:sz w:val="20"/>
        </w:rPr>
        <w:t xml:space="preserve"> </w:t>
      </w:r>
      <w:r>
        <w:rPr>
          <w:rFonts w:ascii="Arial" w:hAnsi="Arial"/>
          <w:sz w:val="20"/>
        </w:rPr>
        <w:t>State</w:t>
      </w:r>
      <w:r>
        <w:rPr>
          <w:rFonts w:ascii="Arial" w:hAnsi="Arial"/>
          <w:spacing w:val="-11"/>
          <w:sz w:val="20"/>
        </w:rPr>
        <w:t xml:space="preserve"> </w:t>
      </w:r>
      <w:r>
        <w:rPr>
          <w:rFonts w:ascii="Arial" w:hAnsi="Arial"/>
          <w:sz w:val="20"/>
        </w:rPr>
        <w:t>agencies</w:t>
      </w:r>
      <w:r>
        <w:rPr>
          <w:rFonts w:ascii="Arial" w:hAnsi="Arial"/>
          <w:spacing w:val="-10"/>
          <w:sz w:val="20"/>
        </w:rPr>
        <w:t xml:space="preserve"> </w:t>
      </w:r>
      <w:r>
        <w:rPr>
          <w:rFonts w:ascii="Arial" w:hAnsi="Arial"/>
          <w:sz w:val="20"/>
        </w:rPr>
        <w:t>must</w:t>
      </w:r>
      <w:r>
        <w:rPr>
          <w:rFonts w:ascii="Arial" w:hAnsi="Arial"/>
          <w:spacing w:val="-11"/>
          <w:sz w:val="20"/>
        </w:rPr>
        <w:t xml:space="preserve"> </w:t>
      </w:r>
      <w:r>
        <w:rPr>
          <w:rFonts w:ascii="Arial" w:hAnsi="Arial"/>
          <w:sz w:val="20"/>
        </w:rPr>
        <w:t>divest</w:t>
      </w:r>
      <w:r>
        <w:rPr>
          <w:rFonts w:ascii="Arial" w:hAnsi="Arial"/>
          <w:spacing w:val="-11"/>
          <w:sz w:val="20"/>
        </w:rPr>
        <w:t xml:space="preserve"> </w:t>
      </w:r>
      <w:r>
        <w:rPr>
          <w:rFonts w:ascii="Arial" w:hAnsi="Arial"/>
          <w:sz w:val="20"/>
        </w:rPr>
        <w:t>from</w:t>
      </w:r>
      <w:r>
        <w:rPr>
          <w:rFonts w:ascii="Arial" w:hAnsi="Arial"/>
          <w:spacing w:val="-11"/>
          <w:sz w:val="20"/>
        </w:rPr>
        <w:t xml:space="preserve"> </w:t>
      </w:r>
      <w:r>
        <w:rPr>
          <w:rFonts w:ascii="Arial" w:hAnsi="Arial"/>
          <w:sz w:val="20"/>
        </w:rPr>
        <w:t>investments</w:t>
      </w:r>
      <w:r>
        <w:rPr>
          <w:rFonts w:ascii="Arial" w:hAnsi="Arial"/>
          <w:spacing w:val="-10"/>
          <w:sz w:val="20"/>
        </w:rPr>
        <w:t xml:space="preserve"> </w:t>
      </w:r>
      <w:r>
        <w:rPr>
          <w:rFonts w:ascii="Arial" w:hAnsi="Arial"/>
          <w:sz w:val="20"/>
        </w:rPr>
        <w:t>in</w:t>
      </w:r>
      <w:r>
        <w:rPr>
          <w:rFonts w:ascii="Arial" w:hAnsi="Arial"/>
          <w:spacing w:val="-11"/>
          <w:sz w:val="20"/>
        </w:rPr>
        <w:t xml:space="preserve"> </w:t>
      </w:r>
      <w:r>
        <w:rPr>
          <w:rFonts w:ascii="Arial" w:hAnsi="Arial"/>
          <w:sz w:val="20"/>
        </w:rPr>
        <w:t>such</w:t>
      </w:r>
      <w:r>
        <w:rPr>
          <w:rFonts w:ascii="Arial" w:hAnsi="Arial"/>
          <w:spacing w:val="-11"/>
          <w:sz w:val="20"/>
        </w:rPr>
        <w:t xml:space="preserve"> </w:t>
      </w:r>
      <w:r>
        <w:rPr>
          <w:rFonts w:ascii="Arial" w:hAnsi="Arial"/>
          <w:sz w:val="20"/>
        </w:rPr>
        <w:t>restricted</w:t>
      </w:r>
      <w:r>
        <w:rPr>
          <w:rFonts w:ascii="Arial" w:hAnsi="Arial"/>
          <w:spacing w:val="-10"/>
          <w:sz w:val="20"/>
        </w:rPr>
        <w:t xml:space="preserve"> </w:t>
      </w:r>
      <w:r>
        <w:rPr>
          <w:rFonts w:ascii="Arial" w:hAnsi="Arial"/>
          <w:sz w:val="20"/>
        </w:rPr>
        <w:t>companies,</w:t>
      </w:r>
      <w:r>
        <w:rPr>
          <w:rFonts w:ascii="Arial" w:hAnsi="Arial"/>
          <w:spacing w:val="-11"/>
          <w:sz w:val="20"/>
        </w:rPr>
        <w:t xml:space="preserve"> </w:t>
      </w:r>
      <w:r>
        <w:rPr>
          <w:rFonts w:ascii="Arial" w:hAnsi="Arial"/>
          <w:sz w:val="20"/>
        </w:rPr>
        <w:t>determined by appearing on the Final Divestment List created by the State Treasurer pursuant to G.S. 147-86.81, is ineligible to contract with the State of North Carolina or any</w:t>
      </w:r>
      <w:r>
        <w:rPr>
          <w:rFonts w:ascii="Arial" w:hAnsi="Arial"/>
          <w:spacing w:val="-1"/>
          <w:sz w:val="20"/>
        </w:rPr>
        <w:t xml:space="preserve"> </w:t>
      </w:r>
      <w:r>
        <w:rPr>
          <w:rFonts w:ascii="Arial" w:hAnsi="Arial"/>
          <w:sz w:val="20"/>
        </w:rPr>
        <w:t>political subdivision of the State.</w:t>
      </w:r>
    </w:p>
    <w:p w14:paraId="16B85891" w14:textId="77777777" w:rsidR="001343B6" w:rsidRDefault="00F2155E">
      <w:pPr>
        <w:spacing w:before="229"/>
        <w:ind w:left="1080" w:right="1080"/>
        <w:jc w:val="both"/>
        <w:rPr>
          <w:rFonts w:ascii="Arial" w:hAnsi="Arial"/>
          <w:sz w:val="20"/>
        </w:rPr>
      </w:pPr>
      <w:r>
        <w:rPr>
          <w:rFonts w:ascii="Arial" w:hAnsi="Arial"/>
          <w:sz w:val="20"/>
        </w:rPr>
        <w:t>As of the date listed below, the supplier or bidder listed above is not listed on the Final Divestment List created by the State Treasurer pursuant to N.C.G.S. §147-86.81.</w:t>
      </w:r>
    </w:p>
    <w:p w14:paraId="16B85892" w14:textId="77777777" w:rsidR="001343B6" w:rsidRDefault="001343B6">
      <w:pPr>
        <w:pStyle w:val="BodyText"/>
        <w:spacing w:before="1"/>
        <w:rPr>
          <w:rFonts w:ascii="Arial"/>
          <w:sz w:val="20"/>
        </w:rPr>
      </w:pPr>
    </w:p>
    <w:p w14:paraId="16B85893" w14:textId="77777777" w:rsidR="001343B6" w:rsidRDefault="00F2155E">
      <w:pPr>
        <w:ind w:left="1079" w:right="1076"/>
        <w:jc w:val="both"/>
        <w:rPr>
          <w:rFonts w:ascii="Arial"/>
          <w:sz w:val="20"/>
        </w:rPr>
      </w:pPr>
      <w:r>
        <w:rPr>
          <w:rFonts w:ascii="Arial"/>
          <w:sz w:val="20"/>
        </w:rPr>
        <w:t>The</w:t>
      </w:r>
      <w:r>
        <w:rPr>
          <w:rFonts w:ascii="Arial"/>
          <w:spacing w:val="-11"/>
          <w:sz w:val="20"/>
        </w:rPr>
        <w:t xml:space="preserve"> </w:t>
      </w:r>
      <w:r>
        <w:rPr>
          <w:rFonts w:ascii="Arial"/>
          <w:sz w:val="20"/>
        </w:rPr>
        <w:t>undersigned</w:t>
      </w:r>
      <w:r>
        <w:rPr>
          <w:rFonts w:ascii="Arial"/>
          <w:spacing w:val="-11"/>
          <w:sz w:val="20"/>
        </w:rPr>
        <w:t xml:space="preserve"> </w:t>
      </w:r>
      <w:r>
        <w:rPr>
          <w:rFonts w:ascii="Arial"/>
          <w:sz w:val="20"/>
        </w:rPr>
        <w:t>hereby</w:t>
      </w:r>
      <w:r>
        <w:rPr>
          <w:rFonts w:ascii="Arial"/>
          <w:spacing w:val="-10"/>
          <w:sz w:val="20"/>
        </w:rPr>
        <w:t xml:space="preserve"> </w:t>
      </w:r>
      <w:r>
        <w:rPr>
          <w:rFonts w:ascii="Arial"/>
          <w:sz w:val="20"/>
        </w:rPr>
        <w:t>certifies</w:t>
      </w:r>
      <w:r>
        <w:rPr>
          <w:rFonts w:ascii="Arial"/>
          <w:spacing w:val="-10"/>
          <w:sz w:val="20"/>
        </w:rPr>
        <w:t xml:space="preserve"> </w:t>
      </w:r>
      <w:r>
        <w:rPr>
          <w:rFonts w:ascii="Arial"/>
          <w:sz w:val="20"/>
        </w:rPr>
        <w:t>that</w:t>
      </w:r>
      <w:r>
        <w:rPr>
          <w:rFonts w:ascii="Arial"/>
          <w:spacing w:val="-9"/>
          <w:sz w:val="20"/>
        </w:rPr>
        <w:t xml:space="preserve"> </w:t>
      </w:r>
      <w:r>
        <w:rPr>
          <w:rFonts w:ascii="Arial"/>
          <w:sz w:val="20"/>
        </w:rPr>
        <w:t>he</w:t>
      </w:r>
      <w:r>
        <w:rPr>
          <w:rFonts w:ascii="Arial"/>
          <w:spacing w:val="-9"/>
          <w:sz w:val="20"/>
        </w:rPr>
        <w:t xml:space="preserve"> </w:t>
      </w:r>
      <w:r>
        <w:rPr>
          <w:rFonts w:ascii="Arial"/>
          <w:sz w:val="20"/>
        </w:rPr>
        <w:t>or</w:t>
      </w:r>
      <w:r>
        <w:rPr>
          <w:rFonts w:ascii="Arial"/>
          <w:spacing w:val="-10"/>
          <w:sz w:val="20"/>
        </w:rPr>
        <w:t xml:space="preserve"> </w:t>
      </w:r>
      <w:r>
        <w:rPr>
          <w:rFonts w:ascii="Arial"/>
          <w:sz w:val="20"/>
        </w:rPr>
        <w:t>she</w:t>
      </w:r>
      <w:r>
        <w:rPr>
          <w:rFonts w:ascii="Arial"/>
          <w:spacing w:val="-9"/>
          <w:sz w:val="20"/>
        </w:rPr>
        <w:t xml:space="preserve"> </w:t>
      </w:r>
      <w:r>
        <w:rPr>
          <w:rFonts w:ascii="Arial"/>
          <w:sz w:val="20"/>
        </w:rPr>
        <w:t>is</w:t>
      </w:r>
      <w:r>
        <w:rPr>
          <w:rFonts w:ascii="Arial"/>
          <w:spacing w:val="-10"/>
          <w:sz w:val="20"/>
        </w:rPr>
        <w:t xml:space="preserve"> </w:t>
      </w:r>
      <w:r>
        <w:rPr>
          <w:rFonts w:ascii="Arial"/>
          <w:sz w:val="20"/>
        </w:rPr>
        <w:t>authorized</w:t>
      </w:r>
      <w:r>
        <w:rPr>
          <w:rFonts w:ascii="Arial"/>
          <w:spacing w:val="-9"/>
          <w:sz w:val="20"/>
        </w:rPr>
        <w:t xml:space="preserve"> </w:t>
      </w:r>
      <w:r>
        <w:rPr>
          <w:rFonts w:ascii="Arial"/>
          <w:sz w:val="20"/>
        </w:rPr>
        <w:t>by</w:t>
      </w:r>
      <w:r>
        <w:rPr>
          <w:rFonts w:ascii="Arial"/>
          <w:spacing w:val="-10"/>
          <w:sz w:val="20"/>
        </w:rPr>
        <w:t xml:space="preserve"> </w:t>
      </w:r>
      <w:r>
        <w:rPr>
          <w:rFonts w:ascii="Arial"/>
          <w:sz w:val="20"/>
        </w:rPr>
        <w:t>the</w:t>
      </w:r>
      <w:r>
        <w:rPr>
          <w:rFonts w:ascii="Arial"/>
          <w:spacing w:val="-11"/>
          <w:sz w:val="20"/>
        </w:rPr>
        <w:t xml:space="preserve"> </w:t>
      </w:r>
      <w:r>
        <w:rPr>
          <w:rFonts w:ascii="Arial"/>
          <w:sz w:val="20"/>
        </w:rPr>
        <w:t>contracting</w:t>
      </w:r>
      <w:r>
        <w:rPr>
          <w:rFonts w:ascii="Arial"/>
          <w:spacing w:val="-9"/>
          <w:sz w:val="20"/>
        </w:rPr>
        <w:t xml:space="preserve"> </w:t>
      </w:r>
      <w:r>
        <w:rPr>
          <w:rFonts w:ascii="Arial"/>
          <w:sz w:val="20"/>
        </w:rPr>
        <w:t>party</w:t>
      </w:r>
      <w:r>
        <w:rPr>
          <w:rFonts w:ascii="Arial"/>
          <w:spacing w:val="-10"/>
          <w:sz w:val="20"/>
        </w:rPr>
        <w:t xml:space="preserve"> </w:t>
      </w:r>
      <w:r>
        <w:rPr>
          <w:rFonts w:ascii="Arial"/>
          <w:sz w:val="20"/>
        </w:rPr>
        <w:t>or</w:t>
      </w:r>
      <w:r>
        <w:rPr>
          <w:rFonts w:ascii="Arial"/>
          <w:spacing w:val="-10"/>
          <w:sz w:val="20"/>
        </w:rPr>
        <w:t xml:space="preserve"> </w:t>
      </w:r>
      <w:r>
        <w:rPr>
          <w:rFonts w:ascii="Arial"/>
          <w:sz w:val="20"/>
        </w:rPr>
        <w:t>bidder</w:t>
      </w:r>
      <w:r>
        <w:rPr>
          <w:rFonts w:ascii="Arial"/>
          <w:spacing w:val="-10"/>
          <w:sz w:val="20"/>
        </w:rPr>
        <w:t xml:space="preserve"> </w:t>
      </w:r>
      <w:r>
        <w:rPr>
          <w:rFonts w:ascii="Arial"/>
          <w:sz w:val="20"/>
        </w:rPr>
        <w:t>listed</w:t>
      </w:r>
      <w:r>
        <w:rPr>
          <w:rFonts w:ascii="Arial"/>
          <w:spacing w:val="-9"/>
          <w:sz w:val="20"/>
        </w:rPr>
        <w:t xml:space="preserve"> </w:t>
      </w:r>
      <w:r>
        <w:rPr>
          <w:rFonts w:ascii="Arial"/>
          <w:sz w:val="20"/>
        </w:rPr>
        <w:t>above to make the foregoing statement.</w:t>
      </w:r>
    </w:p>
    <w:p w14:paraId="16B85894" w14:textId="77777777" w:rsidR="00362B49" w:rsidRDefault="00F2155E">
      <w:pPr>
        <w:pStyle w:val="BodyText"/>
        <w:spacing w:before="20"/>
        <w:rPr>
          <w:rFonts w:ascii="Arial"/>
          <w:sz w:val="20"/>
        </w:rPr>
      </w:pPr>
      <w:r>
        <w:rPr>
          <w:rFonts w:ascii="Arial"/>
          <w:noProof/>
          <w:sz w:val="20"/>
        </w:rPr>
        <mc:AlternateContent>
          <mc:Choice Requires="wpg">
            <w:drawing>
              <wp:anchor distT="0" distB="0" distL="0" distR="0" simplePos="0" relativeHeight="251658346" behindDoc="1" locked="0" layoutInCell="1" allowOverlap="1" wp14:anchorId="16B859B1" wp14:editId="16B859B2">
                <wp:simplePos x="0" y="0"/>
                <wp:positionH relativeFrom="page">
                  <wp:posOffset>895986</wp:posOffset>
                </wp:positionH>
                <wp:positionV relativeFrom="paragraph">
                  <wp:posOffset>174413</wp:posOffset>
                </wp:positionV>
                <wp:extent cx="5980430" cy="5715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57150"/>
                          <a:chOff x="0" y="0"/>
                          <a:chExt cx="5980430" cy="57150"/>
                        </a:xfrm>
                      </wpg:grpSpPr>
                      <wps:wsp>
                        <wps:cNvPr id="69" name="Graphic 69"/>
                        <wps:cNvSpPr/>
                        <wps:spPr>
                          <a:xfrm>
                            <a:off x="0" y="52069"/>
                            <a:ext cx="5980430" cy="1270"/>
                          </a:xfrm>
                          <a:custGeom>
                            <a:avLst/>
                            <a:gdLst/>
                            <a:ahLst/>
                            <a:cxnLst/>
                            <a:rect l="l" t="t" r="r" b="b"/>
                            <a:pathLst>
                              <a:path w="5980430">
                                <a:moveTo>
                                  <a:pt x="0" y="0"/>
                                </a:moveTo>
                                <a:lnTo>
                                  <a:pt x="5980430" y="0"/>
                                </a:lnTo>
                              </a:path>
                            </a:pathLst>
                          </a:custGeom>
                          <a:ln w="9144">
                            <a:solidFill>
                              <a:srgbClr val="000000"/>
                            </a:solidFill>
                            <a:prstDash val="solid"/>
                          </a:ln>
                        </wps:spPr>
                        <wps:bodyPr wrap="square" lIns="0" tIns="0" rIns="0" bIns="0" rtlCol="0">
                          <a:prstTxWarp prst="textNoShape">
                            <a:avLst/>
                          </a:prstTxWarp>
                          <a:noAutofit/>
                        </wps:bodyPr>
                      </wps:wsp>
                      <wps:wsp>
                        <wps:cNvPr id="70" name="Graphic 70"/>
                        <wps:cNvSpPr/>
                        <wps:spPr>
                          <a:xfrm>
                            <a:off x="0" y="19050"/>
                            <a:ext cx="5980430" cy="1270"/>
                          </a:xfrm>
                          <a:custGeom>
                            <a:avLst/>
                            <a:gdLst/>
                            <a:ahLst/>
                            <a:cxnLst/>
                            <a:rect l="l" t="t" r="r" b="b"/>
                            <a:pathLst>
                              <a:path w="5980430">
                                <a:moveTo>
                                  <a:pt x="0" y="0"/>
                                </a:moveTo>
                                <a:lnTo>
                                  <a:pt x="5980430"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F56B65" id="Group 68" o:spid="_x0000_s1026" style="position:absolute;margin-left:70.55pt;margin-top:13.75pt;width:470.9pt;height:4.5pt;z-index:-251658134;mso-wrap-distance-left:0;mso-wrap-distance-right:0;mso-position-horizontal-relative:page" coordsize="5980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">
                <v:shape id="Graphic 69" o:spid="_x0000_s1027" style="position:absolute;top:520;width:59804;height:13;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" path="m,l5980430,e" filled="f" strokeweight=".72pt">
                  <v:path arrowok="t"/>
                </v:shape>
                <v:shape id="Graphic 70" o:spid="_x0000_s1028" style="position:absolute;top:190;width:59804;height:13;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" path="m,l5980430,e" filled="f" strokeweight="3pt">
                  <v:path arrowok="t"/>
                </v:shape>
                <w10:wrap type="topAndBottom" anchorx="page"/>
              </v:group>
            </w:pict>
          </mc:Fallback>
        </mc:AlternateContent>
      </w:r>
    </w:p>
    <w:p w14:paraId="16B85895" w14:textId="77777777" w:rsidR="00362B49" w:rsidRDefault="00362B49">
      <w:pPr>
        <w:pStyle w:val="BodyText"/>
        <w:rPr>
          <w:rFonts w:ascii="Arial"/>
          <w:sz w:val="20"/>
        </w:rPr>
      </w:pPr>
    </w:p>
    <w:p w14:paraId="055BEC21" w14:textId="6875851E" w:rsidR="001343B6" w:rsidRDefault="00F2155E">
      <w:pPr>
        <w:pStyle w:val="BodyText"/>
        <w:spacing w:before="20"/>
        <w:rPr>
          <w:ins w:id="17" w:author="Microsoft Word" w:date="2025-08-13T07:54:00Z" w16du:dateUtc="2025-08-13T11:54:00Z"/>
          <w:rFonts w:ascii="Arial"/>
          <w:sz w:val="20"/>
        </w:rPr>
      </w:pPr>
      <w:r>
        <w:rPr>
          <w:rFonts w:ascii="Arial"/>
          <w:noProof/>
          <w:sz w:val="20"/>
        </w:rPr>
        <mc:AlternateContent>
          <mc:Choice Requires="wps">
            <w:drawing>
              <wp:anchor distT="0" distB="0" distL="0" distR="0" simplePos="0" relativeHeight="251658347" behindDoc="1" locked="0" layoutInCell="1" allowOverlap="1" wp14:anchorId="16B859B3" wp14:editId="16B859B4">
                <wp:simplePos x="0" y="0"/>
                <wp:positionH relativeFrom="page">
                  <wp:posOffset>929638</wp:posOffset>
                </wp:positionH>
                <wp:positionV relativeFrom="paragraph">
                  <wp:posOffset>185295</wp:posOffset>
                </wp:positionV>
                <wp:extent cx="596646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55D726" id="Graphic 71" o:spid="_x0000_s1026" style="position:absolute;margin-left:73.2pt;margin-top:14.6pt;width:469.8pt;height:.1pt;z-index:-251658133;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" path="m,l5966460,e" filled="f">
                <v:path arrowok="t"/>
                <w10:wrap type="topAndBottom" anchorx="page"/>
              </v:shape>
            </w:pict>
          </mc:Fallback>
        </mc:AlternateContent>
      </w:r>
      <w:r>
        <w:rPr>
          <w:rFonts w:ascii="Arial"/>
          <w:noProof/>
          <w:sz w:val="20"/>
        </w:rPr>
        <mc:AlternateContent>
          <mc:Choice Requires="wpg">
            <w:drawing>
              <wp:anchor distT="0" distB="0" distL="0" distR="0" simplePos="0" relativeHeight="251658357" behindDoc="1" locked="0" layoutInCell="1" allowOverlap="1" wp14:anchorId="18927FE1" wp14:editId="18927FE2">
                <wp:simplePos x="0" y="0"/>
                <wp:positionH relativeFrom="page">
                  <wp:posOffset>895986</wp:posOffset>
                </wp:positionH>
                <wp:positionV relativeFrom="paragraph">
                  <wp:posOffset>174413</wp:posOffset>
                </wp:positionV>
                <wp:extent cx="5980430" cy="57150"/>
                <wp:effectExtent l="0" t="0" r="0" b="0"/>
                <wp:wrapTopAndBottom/>
                <wp:docPr id="1439225550" name="Group 1439225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57150"/>
                          <a:chOff x="0" y="0"/>
                          <a:chExt cx="5980430" cy="57150"/>
                        </a:xfrm>
                      </wpg:grpSpPr>
                      <wps:wsp>
                        <wps:cNvPr id="1659838969" name="Graphic 69"/>
                        <wps:cNvSpPr/>
                        <wps:spPr>
                          <a:xfrm>
                            <a:off x="0" y="52069"/>
                            <a:ext cx="5980430" cy="1270"/>
                          </a:xfrm>
                          <a:custGeom>
                            <a:avLst/>
                            <a:gdLst/>
                            <a:ahLst/>
                            <a:cxnLst/>
                            <a:rect l="l" t="t" r="r" b="b"/>
                            <a:pathLst>
                              <a:path w="5980430">
                                <a:moveTo>
                                  <a:pt x="0" y="0"/>
                                </a:moveTo>
                                <a:lnTo>
                                  <a:pt x="5980430" y="0"/>
                                </a:lnTo>
                              </a:path>
                            </a:pathLst>
                          </a:custGeom>
                          <a:ln w="9144">
                            <a:solidFill>
                              <a:srgbClr val="000000"/>
                            </a:solidFill>
                            <a:prstDash val="solid"/>
                          </a:ln>
                        </wps:spPr>
                        <wps:bodyPr wrap="square" lIns="0" tIns="0" rIns="0" bIns="0" rtlCol="0">
                          <a:prstTxWarp prst="textNoShape">
                            <a:avLst/>
                          </a:prstTxWarp>
                          <a:noAutofit/>
                        </wps:bodyPr>
                      </wps:wsp>
                      <wps:wsp>
                        <wps:cNvPr id="160973259" name="Graphic 70"/>
                        <wps:cNvSpPr/>
                        <wps:spPr>
                          <a:xfrm>
                            <a:off x="0" y="19050"/>
                            <a:ext cx="5980430" cy="1270"/>
                          </a:xfrm>
                          <a:custGeom>
                            <a:avLst/>
                            <a:gdLst/>
                            <a:ahLst/>
                            <a:cxnLst/>
                            <a:rect l="l" t="t" r="r" b="b"/>
                            <a:pathLst>
                              <a:path w="5980430">
                                <a:moveTo>
                                  <a:pt x="0" y="0"/>
                                </a:moveTo>
                                <a:lnTo>
                                  <a:pt x="5980430"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DFB773" id="Group 1439225550" o:spid="_x0000_s1026" style="position:absolute;margin-left:70.55pt;margin-top:13.75pt;width:470.9pt;height:4.5pt;z-index:-251658123;mso-wrap-distance-left:0;mso-wrap-distance-right:0;mso-position-horizontal-relative:page" coordsize="5980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">
                <v:shape id="Graphic 69" o:spid="_x0000_s1027" style="position:absolute;top:520;width:59804;height:13;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" path="m,l5980430,e" filled="f" strokeweight=".72pt">
                  <v:path arrowok="t"/>
                </v:shape>
                <v:shape id="Graphic 70" o:spid="_x0000_s1028" style="position:absolute;top:190;width:59804;height:13;visibility:visible;mso-wrap-style:square;v-text-anchor:top" coordsize="598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" path="m,l5980430,e" filled="f" strokeweight="3pt">
                  <v:path arrowok="t"/>
                </v:shape>
                <w10:wrap type="topAndBottom" anchorx="page"/>
              </v:group>
            </w:pict>
          </mc:Fallback>
        </mc:AlternateContent>
      </w:r>
    </w:p>
    <w:p w14:paraId="327E5A1F" w14:textId="77777777" w:rsidR="001343B6" w:rsidRDefault="001343B6">
      <w:pPr>
        <w:pStyle w:val="BodyText"/>
        <w:rPr>
          <w:rFonts w:ascii="Arial"/>
          <w:sz w:val="20"/>
        </w:rPr>
      </w:pPr>
    </w:p>
    <w:p w14:paraId="16B85896" w14:textId="0B912910" w:rsidR="001343B6" w:rsidRDefault="00F2155E">
      <w:pPr>
        <w:pStyle w:val="BodyText"/>
        <w:spacing w:before="37"/>
        <w:rPr>
          <w:rFonts w:ascii="Arial"/>
          <w:sz w:val="20"/>
        </w:rPr>
      </w:pPr>
      <w:r>
        <w:rPr>
          <w:rFonts w:ascii="Arial"/>
          <w:noProof/>
          <w:sz w:val="20"/>
        </w:rPr>
        <mc:AlternateContent>
          <mc:Choice Requires="wps">
            <w:drawing>
              <wp:anchor distT="0" distB="0" distL="0" distR="0" simplePos="0" relativeHeight="251658351" behindDoc="1" locked="0" layoutInCell="1" allowOverlap="1" wp14:anchorId="18927FE3" wp14:editId="18927FE4">
                <wp:simplePos x="0" y="0"/>
                <wp:positionH relativeFrom="page">
                  <wp:posOffset>929638</wp:posOffset>
                </wp:positionH>
                <wp:positionV relativeFrom="paragraph">
                  <wp:posOffset>185295</wp:posOffset>
                </wp:positionV>
                <wp:extent cx="5966460" cy="1270"/>
                <wp:effectExtent l="0" t="0" r="0" b="0"/>
                <wp:wrapTopAndBottom/>
                <wp:docPr id="782909856"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5A3E76" id="Graphic 71" o:spid="_x0000_s1026" style="position:absolute;margin-left:73.2pt;margin-top:14.6pt;width:469.8pt;height:.1pt;z-index:-251658129;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" path="m,l5966460,e" filled="f">
                <v:path arrowok="t"/>
                <w10:wrap type="topAndBottom" anchorx="page"/>
              </v:shape>
            </w:pict>
          </mc:Fallback>
        </mc:AlternateContent>
      </w:r>
    </w:p>
    <w:p w14:paraId="16B85897" w14:textId="77777777" w:rsidR="001343B6" w:rsidRDefault="00F2155E">
      <w:pPr>
        <w:tabs>
          <w:tab w:val="left" w:pos="7559"/>
        </w:tabs>
        <w:spacing w:before="49"/>
        <w:ind w:left="1079"/>
        <w:jc w:val="both"/>
        <w:rPr>
          <w:rFonts w:ascii="Arial"/>
          <w:sz w:val="20"/>
        </w:rPr>
      </w:pPr>
      <w:r>
        <w:rPr>
          <w:rFonts w:ascii="Arial"/>
          <w:spacing w:val="-2"/>
          <w:sz w:val="20"/>
        </w:rPr>
        <w:t>Signature</w:t>
      </w:r>
      <w:r>
        <w:rPr>
          <w:rFonts w:ascii="Arial"/>
          <w:sz w:val="20"/>
        </w:rPr>
        <w:tab/>
      </w:r>
      <w:r>
        <w:rPr>
          <w:rFonts w:ascii="Arial"/>
          <w:spacing w:val="-4"/>
          <w:sz w:val="20"/>
        </w:rPr>
        <w:t>Date</w:t>
      </w:r>
    </w:p>
    <w:p w14:paraId="16B85898" w14:textId="023DC8F1" w:rsidR="001343B6" w:rsidRDefault="00F2155E">
      <w:pPr>
        <w:pStyle w:val="BodyText"/>
        <w:spacing w:before="226"/>
        <w:rPr>
          <w:rFonts w:ascii="Arial"/>
          <w:sz w:val="20"/>
        </w:rPr>
      </w:pPr>
      <w:r>
        <w:rPr>
          <w:rFonts w:ascii="Arial"/>
          <w:noProof/>
          <w:sz w:val="20"/>
        </w:rPr>
        <mc:AlternateContent>
          <mc:Choice Requires="wps">
            <w:drawing>
              <wp:anchor distT="0" distB="0" distL="0" distR="0" simplePos="0" relativeHeight="251658348" behindDoc="1" locked="0" layoutInCell="1" allowOverlap="1" wp14:anchorId="16B859B5" wp14:editId="16B859B6">
                <wp:simplePos x="0" y="0"/>
                <wp:positionH relativeFrom="page">
                  <wp:posOffset>929638</wp:posOffset>
                </wp:positionH>
                <wp:positionV relativeFrom="paragraph">
                  <wp:posOffset>305089</wp:posOffset>
                </wp:positionV>
                <wp:extent cx="596646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684CAC" id="Graphic 72" o:spid="_x0000_s1026" style="position:absolute;margin-left:73.2pt;margin-top:24pt;width:469.8pt;height:.1pt;z-index:-251658132;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" path="m,l5966460,e" filled="f">
                <v:path arrowok="t"/>
                <w10:wrap type="topAndBottom" anchorx="page"/>
              </v:shape>
            </w:pict>
          </mc:Fallback>
        </mc:AlternateContent>
      </w:r>
      <w:r>
        <w:rPr>
          <w:rFonts w:ascii="Arial"/>
          <w:noProof/>
          <w:sz w:val="20"/>
        </w:rPr>
        <mc:AlternateContent>
          <mc:Choice Requires="wps">
            <w:drawing>
              <wp:anchor distT="0" distB="0" distL="0" distR="0" simplePos="0" relativeHeight="251658352" behindDoc="1" locked="0" layoutInCell="1" allowOverlap="1" wp14:anchorId="18927FE5" wp14:editId="18927FE6">
                <wp:simplePos x="0" y="0"/>
                <wp:positionH relativeFrom="page">
                  <wp:posOffset>929638</wp:posOffset>
                </wp:positionH>
                <wp:positionV relativeFrom="paragraph">
                  <wp:posOffset>305089</wp:posOffset>
                </wp:positionV>
                <wp:extent cx="5966460" cy="1270"/>
                <wp:effectExtent l="0" t="0" r="0" b="0"/>
                <wp:wrapTopAndBottom/>
                <wp:docPr id="1950226178"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6460" cy="1270"/>
                        </a:xfrm>
                        <a:custGeom>
                          <a:avLst/>
                          <a:gdLst/>
                          <a:ahLst/>
                          <a:cxnLst/>
                          <a:rect l="l" t="t" r="r" b="b"/>
                          <a:pathLst>
                            <a:path w="5966460">
                              <a:moveTo>
                                <a:pt x="0" y="0"/>
                              </a:moveTo>
                              <a:lnTo>
                                <a:pt x="59664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390ABD" id="Graphic 72" o:spid="_x0000_s1026" style="position:absolute;margin-left:73.2pt;margin-top:24pt;width:469.8pt;height:.1pt;z-index:-251658128;visibility:visible;mso-wrap-style:square;mso-wrap-distance-left:0;mso-wrap-distance-top:0;mso-wrap-distance-right:0;mso-wrap-distance-bottom:0;mso-position-horizontal:absolute;mso-position-horizontal-relative:page;mso-position-vertical:absolute;mso-position-vertical-relative:text;v-text-anchor:top" coordsize="5966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" path="m,l5966460,e" filled="f">
                <v:path arrowok="t"/>
                <w10:wrap type="topAndBottom" anchorx="page"/>
              </v:shape>
            </w:pict>
          </mc:Fallback>
        </mc:AlternateContent>
      </w:r>
    </w:p>
    <w:p w14:paraId="16B85899" w14:textId="77777777" w:rsidR="001343B6" w:rsidRDefault="00F2155E">
      <w:pPr>
        <w:tabs>
          <w:tab w:val="left" w:pos="7557"/>
        </w:tabs>
        <w:spacing w:before="136"/>
        <w:ind w:left="1080"/>
        <w:jc w:val="both"/>
        <w:rPr>
          <w:rFonts w:ascii="Arial"/>
          <w:sz w:val="20"/>
        </w:rPr>
      </w:pPr>
      <w:r>
        <w:rPr>
          <w:rFonts w:ascii="Arial"/>
          <w:sz w:val="20"/>
        </w:rPr>
        <w:t>Printed</w:t>
      </w:r>
      <w:r>
        <w:rPr>
          <w:rFonts w:ascii="Arial"/>
          <w:spacing w:val="-11"/>
          <w:sz w:val="20"/>
        </w:rPr>
        <w:t xml:space="preserve"> </w:t>
      </w:r>
      <w:r>
        <w:rPr>
          <w:rFonts w:ascii="Arial"/>
          <w:spacing w:val="-4"/>
          <w:sz w:val="20"/>
        </w:rPr>
        <w:t>Name</w:t>
      </w:r>
      <w:r>
        <w:rPr>
          <w:rFonts w:ascii="Arial"/>
          <w:sz w:val="20"/>
        </w:rPr>
        <w:tab/>
      </w:r>
      <w:r>
        <w:rPr>
          <w:rFonts w:ascii="Arial"/>
          <w:spacing w:val="-2"/>
          <w:sz w:val="20"/>
        </w:rPr>
        <w:t>Title</w:t>
      </w:r>
    </w:p>
    <w:p w14:paraId="16B8589A" w14:textId="77777777" w:rsidR="001343B6" w:rsidRDefault="001343B6">
      <w:pPr>
        <w:pStyle w:val="BodyText"/>
        <w:spacing w:before="131"/>
        <w:rPr>
          <w:rFonts w:ascii="Arial"/>
          <w:sz w:val="20"/>
        </w:rPr>
      </w:pPr>
    </w:p>
    <w:tbl>
      <w:tblPr>
        <w:tblW w:w="0" w:type="auto"/>
        <w:tblInd w:w="108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360"/>
        <w:gridCol w:w="4387"/>
        <w:gridCol w:w="1160"/>
        <w:gridCol w:w="458"/>
        <w:gridCol w:w="378"/>
        <w:gridCol w:w="756"/>
        <w:gridCol w:w="601"/>
        <w:gridCol w:w="580"/>
        <w:gridCol w:w="440"/>
        <w:gridCol w:w="223"/>
      </w:tblGrid>
      <w:tr w:rsidR="001343B6" w14:paraId="16B8589E" w14:textId="223CADBB">
        <w:trPr>
          <w:trHeight w:val="1187"/>
        </w:trPr>
        <w:tc>
          <w:tcPr>
            <w:tcW w:w="9120" w:type="dxa"/>
            <w:gridSpan w:val="9"/>
          </w:tcPr>
          <w:p w14:paraId="16B8589B" w14:textId="77777777" w:rsidR="001343B6" w:rsidRDefault="001343B6">
            <w:pPr>
              <w:pStyle w:val="TableParagraph"/>
              <w:spacing w:before="16"/>
              <w:rPr>
                <w:sz w:val="20"/>
              </w:rPr>
            </w:pPr>
          </w:p>
          <w:p w14:paraId="16B8589C" w14:textId="77777777" w:rsidR="001343B6" w:rsidRDefault="00F2155E">
            <w:pPr>
              <w:pStyle w:val="TableParagraph"/>
              <w:ind w:left="376" w:right="89"/>
              <w:jc w:val="both"/>
              <w:rPr>
                <w:sz w:val="20"/>
              </w:rPr>
            </w:pPr>
            <w:r>
              <w:rPr>
                <w:sz w:val="20"/>
              </w:rPr>
              <w:t>N.C.G.S.</w:t>
            </w:r>
            <w:r>
              <w:rPr>
                <w:spacing w:val="-10"/>
                <w:sz w:val="20"/>
              </w:rPr>
              <w:t xml:space="preserve"> </w:t>
            </w:r>
            <w:r>
              <w:rPr>
                <w:sz w:val="20"/>
              </w:rPr>
              <w:t>§147-86.81requires</w:t>
            </w:r>
            <w:r>
              <w:rPr>
                <w:spacing w:val="-11"/>
                <w:sz w:val="20"/>
              </w:rPr>
              <w:t xml:space="preserve"> </w:t>
            </w:r>
            <w:r>
              <w:rPr>
                <w:sz w:val="20"/>
              </w:rPr>
              <w:t>this</w:t>
            </w:r>
            <w:r>
              <w:rPr>
                <w:spacing w:val="-8"/>
                <w:sz w:val="20"/>
              </w:rPr>
              <w:t xml:space="preserve"> </w:t>
            </w:r>
            <w:r>
              <w:rPr>
                <w:sz w:val="20"/>
              </w:rPr>
              <w:t>certification</w:t>
            </w:r>
            <w:r>
              <w:rPr>
                <w:spacing w:val="-10"/>
                <w:sz w:val="20"/>
              </w:rPr>
              <w:t xml:space="preserve"> </w:t>
            </w:r>
            <w:r>
              <w:rPr>
                <w:sz w:val="20"/>
              </w:rPr>
              <w:t>for</w:t>
            </w:r>
            <w:r>
              <w:rPr>
                <w:spacing w:val="-9"/>
                <w:sz w:val="20"/>
              </w:rPr>
              <w:t xml:space="preserve"> </w:t>
            </w:r>
            <w:r>
              <w:rPr>
                <w:sz w:val="20"/>
              </w:rPr>
              <w:t>bids</w:t>
            </w:r>
            <w:r>
              <w:rPr>
                <w:spacing w:val="-6"/>
                <w:sz w:val="20"/>
              </w:rPr>
              <w:t xml:space="preserve"> </w:t>
            </w:r>
            <w:r>
              <w:rPr>
                <w:sz w:val="20"/>
              </w:rPr>
              <w:t>or</w:t>
            </w:r>
            <w:r>
              <w:rPr>
                <w:spacing w:val="-11"/>
                <w:sz w:val="20"/>
              </w:rPr>
              <w:t xml:space="preserve"> </w:t>
            </w:r>
            <w:r>
              <w:rPr>
                <w:sz w:val="20"/>
              </w:rPr>
              <w:t>contracts</w:t>
            </w:r>
            <w:r>
              <w:rPr>
                <w:spacing w:val="-11"/>
                <w:sz w:val="20"/>
              </w:rPr>
              <w:t xml:space="preserve"> </w:t>
            </w:r>
            <w:r>
              <w:rPr>
                <w:sz w:val="20"/>
              </w:rPr>
              <w:t>with</w:t>
            </w:r>
            <w:r>
              <w:rPr>
                <w:spacing w:val="-10"/>
                <w:sz w:val="20"/>
              </w:rPr>
              <w:t xml:space="preserve"> </w:t>
            </w:r>
            <w:r>
              <w:rPr>
                <w:sz w:val="20"/>
              </w:rPr>
              <w:t>the</w:t>
            </w:r>
            <w:r>
              <w:rPr>
                <w:spacing w:val="-10"/>
                <w:sz w:val="20"/>
              </w:rPr>
              <w:t xml:space="preserve"> </w:t>
            </w:r>
            <w:r>
              <w:rPr>
                <w:sz w:val="20"/>
              </w:rPr>
              <w:t>State</w:t>
            </w:r>
            <w:r>
              <w:rPr>
                <w:spacing w:val="-12"/>
                <w:sz w:val="20"/>
              </w:rPr>
              <w:t xml:space="preserve"> </w:t>
            </w:r>
            <w:r>
              <w:rPr>
                <w:sz w:val="20"/>
              </w:rPr>
              <w:t>of</w:t>
            </w:r>
            <w:r>
              <w:rPr>
                <w:spacing w:val="-12"/>
                <w:sz w:val="20"/>
              </w:rPr>
              <w:t xml:space="preserve"> </w:t>
            </w:r>
            <w:r>
              <w:rPr>
                <w:sz w:val="20"/>
              </w:rPr>
              <w:t>North</w:t>
            </w:r>
            <w:r>
              <w:rPr>
                <w:spacing w:val="-10"/>
                <w:sz w:val="20"/>
              </w:rPr>
              <w:t xml:space="preserve"> </w:t>
            </w:r>
            <w:r>
              <w:rPr>
                <w:sz w:val="20"/>
              </w:rPr>
              <w:t>Carolina, a</w:t>
            </w:r>
            <w:r>
              <w:rPr>
                <w:spacing w:val="-7"/>
                <w:sz w:val="20"/>
              </w:rPr>
              <w:t xml:space="preserve"> </w:t>
            </w:r>
            <w:r>
              <w:rPr>
                <w:sz w:val="20"/>
              </w:rPr>
              <w:t>North</w:t>
            </w:r>
            <w:r>
              <w:rPr>
                <w:spacing w:val="-7"/>
                <w:sz w:val="20"/>
              </w:rPr>
              <w:t xml:space="preserve"> </w:t>
            </w:r>
            <w:r>
              <w:rPr>
                <w:sz w:val="20"/>
              </w:rPr>
              <w:t>Carolina</w:t>
            </w:r>
            <w:r>
              <w:rPr>
                <w:spacing w:val="-7"/>
                <w:sz w:val="20"/>
              </w:rPr>
              <w:t xml:space="preserve"> </w:t>
            </w:r>
            <w:r>
              <w:rPr>
                <w:sz w:val="20"/>
              </w:rPr>
              <w:t>local</w:t>
            </w:r>
            <w:r>
              <w:rPr>
                <w:spacing w:val="-7"/>
                <w:sz w:val="20"/>
              </w:rPr>
              <w:t xml:space="preserve"> </w:t>
            </w:r>
            <w:r>
              <w:rPr>
                <w:sz w:val="20"/>
              </w:rPr>
              <w:t>government,</w:t>
            </w:r>
            <w:r>
              <w:rPr>
                <w:spacing w:val="-6"/>
                <w:sz w:val="20"/>
              </w:rPr>
              <w:t xml:space="preserve"> </w:t>
            </w:r>
            <w:r>
              <w:rPr>
                <w:sz w:val="20"/>
              </w:rPr>
              <w:t>or</w:t>
            </w:r>
            <w:r>
              <w:rPr>
                <w:spacing w:val="-5"/>
                <w:sz w:val="20"/>
              </w:rPr>
              <w:t xml:space="preserve"> </w:t>
            </w:r>
            <w:r>
              <w:rPr>
                <w:sz w:val="20"/>
              </w:rPr>
              <w:t>any</w:t>
            </w:r>
            <w:r>
              <w:rPr>
                <w:spacing w:val="-5"/>
                <w:sz w:val="20"/>
              </w:rPr>
              <w:t xml:space="preserve"> </w:t>
            </w:r>
            <w:r>
              <w:rPr>
                <w:sz w:val="20"/>
              </w:rPr>
              <w:t>other</w:t>
            </w:r>
            <w:r>
              <w:rPr>
                <w:spacing w:val="-5"/>
                <w:sz w:val="20"/>
              </w:rPr>
              <w:t xml:space="preserve"> </w:t>
            </w:r>
            <w:r>
              <w:rPr>
                <w:sz w:val="20"/>
              </w:rPr>
              <w:t>political</w:t>
            </w:r>
            <w:r>
              <w:rPr>
                <w:spacing w:val="-7"/>
                <w:sz w:val="20"/>
              </w:rPr>
              <w:t xml:space="preserve"> </w:t>
            </w:r>
            <w:r>
              <w:rPr>
                <w:sz w:val="20"/>
              </w:rPr>
              <w:t>subdivision</w:t>
            </w:r>
            <w:r>
              <w:rPr>
                <w:spacing w:val="-4"/>
                <w:sz w:val="20"/>
              </w:rPr>
              <w:t xml:space="preserve"> </w:t>
            </w:r>
            <w:r>
              <w:rPr>
                <w:sz w:val="20"/>
              </w:rPr>
              <w:t>of</w:t>
            </w:r>
            <w:r>
              <w:rPr>
                <w:spacing w:val="-6"/>
                <w:sz w:val="20"/>
              </w:rPr>
              <w:t xml:space="preserve"> </w:t>
            </w:r>
            <w:r>
              <w:rPr>
                <w:sz w:val="20"/>
              </w:rPr>
              <w:t>the</w:t>
            </w:r>
            <w:r>
              <w:rPr>
                <w:spacing w:val="-7"/>
                <w:sz w:val="20"/>
              </w:rPr>
              <w:t xml:space="preserve"> </w:t>
            </w:r>
            <w:r>
              <w:rPr>
                <w:sz w:val="20"/>
              </w:rPr>
              <w:t>State</w:t>
            </w:r>
            <w:r>
              <w:rPr>
                <w:spacing w:val="-4"/>
                <w:sz w:val="20"/>
              </w:rPr>
              <w:t xml:space="preserve"> </w:t>
            </w:r>
            <w:r>
              <w:rPr>
                <w:sz w:val="20"/>
              </w:rPr>
              <w:t>of</w:t>
            </w:r>
            <w:r>
              <w:rPr>
                <w:spacing w:val="-6"/>
                <w:sz w:val="20"/>
              </w:rPr>
              <w:t xml:space="preserve"> </w:t>
            </w:r>
            <w:r>
              <w:rPr>
                <w:sz w:val="20"/>
              </w:rPr>
              <w:t>North</w:t>
            </w:r>
            <w:r>
              <w:rPr>
                <w:spacing w:val="-7"/>
                <w:sz w:val="20"/>
              </w:rPr>
              <w:t xml:space="preserve"> </w:t>
            </w:r>
            <w:r>
              <w:rPr>
                <w:sz w:val="20"/>
              </w:rPr>
              <w:t>Carolina. The certification is required at the following times:</w:t>
            </w:r>
          </w:p>
        </w:tc>
        <w:tc>
          <w:tcPr>
            <w:tcW w:w="223" w:type="dxa"/>
            <w:vMerge w:val="restart"/>
            <w:tcBorders>
              <w:top w:val="nil"/>
              <w:right w:val="nil"/>
            </w:tcBorders>
          </w:tcPr>
          <w:p w14:paraId="16B8589D" w14:textId="77777777" w:rsidR="001343B6" w:rsidRDefault="001343B6">
            <w:pPr>
              <w:pStyle w:val="TableParagraph"/>
              <w:rPr>
                <w:rFonts w:ascii="Times New Roman"/>
                <w:sz w:val="20"/>
              </w:rPr>
            </w:pPr>
          </w:p>
        </w:tc>
      </w:tr>
      <w:tr w:rsidR="001343B6" w14:paraId="16B858B2" w14:textId="76FD270A">
        <w:trPr>
          <w:trHeight w:val="1012"/>
        </w:trPr>
        <w:tc>
          <w:tcPr>
            <w:tcW w:w="360" w:type="dxa"/>
            <w:tcBorders>
              <w:left w:val="nil"/>
            </w:tcBorders>
          </w:tcPr>
          <w:p w14:paraId="16B8589F" w14:textId="77777777" w:rsidR="001343B6" w:rsidRDefault="001343B6">
            <w:pPr>
              <w:pStyle w:val="TableParagraph"/>
              <w:rPr>
                <w:rFonts w:ascii="Times New Roman"/>
                <w:sz w:val="20"/>
              </w:rPr>
            </w:pPr>
          </w:p>
        </w:tc>
        <w:tc>
          <w:tcPr>
            <w:tcW w:w="4387" w:type="dxa"/>
            <w:tcBorders>
              <w:bottom w:val="dotted" w:sz="8" w:space="0" w:color="000000"/>
              <w:right w:val="nil"/>
            </w:tcBorders>
          </w:tcPr>
          <w:p w14:paraId="16B858A0" w14:textId="77777777" w:rsidR="001343B6" w:rsidRDefault="00F2155E">
            <w:pPr>
              <w:pStyle w:val="TableParagraph"/>
              <w:numPr>
                <w:ilvl w:val="0"/>
                <w:numId w:val="1"/>
              </w:numPr>
              <w:tabs>
                <w:tab w:val="left" w:pos="736"/>
              </w:tabs>
              <w:spacing w:before="26"/>
              <w:rPr>
                <w:sz w:val="20"/>
              </w:rPr>
            </w:pPr>
            <w:r>
              <w:rPr>
                <w:sz w:val="20"/>
              </w:rPr>
              <w:t>When</w:t>
            </w:r>
            <w:r>
              <w:rPr>
                <w:spacing w:val="-7"/>
                <w:sz w:val="20"/>
              </w:rPr>
              <w:t xml:space="preserve"> </w:t>
            </w:r>
            <w:r>
              <w:rPr>
                <w:sz w:val="20"/>
              </w:rPr>
              <w:t>a</w:t>
            </w:r>
            <w:r>
              <w:rPr>
                <w:spacing w:val="-3"/>
                <w:sz w:val="20"/>
              </w:rPr>
              <w:t xml:space="preserve"> </w:t>
            </w:r>
            <w:r>
              <w:rPr>
                <w:sz w:val="20"/>
              </w:rPr>
              <w:t>bid</w:t>
            </w:r>
            <w:r>
              <w:rPr>
                <w:spacing w:val="-4"/>
                <w:sz w:val="20"/>
              </w:rPr>
              <w:t xml:space="preserve"> </w:t>
            </w:r>
            <w:r>
              <w:rPr>
                <w:sz w:val="20"/>
              </w:rPr>
              <w:t>is</w:t>
            </w:r>
            <w:r>
              <w:rPr>
                <w:spacing w:val="-14"/>
                <w:sz w:val="20"/>
              </w:rPr>
              <w:t xml:space="preserve"> </w:t>
            </w:r>
            <w:r>
              <w:rPr>
                <w:spacing w:val="-2"/>
                <w:sz w:val="20"/>
              </w:rPr>
              <w:t>submitted</w:t>
            </w:r>
          </w:p>
          <w:p w14:paraId="16B858A1" w14:textId="77777777" w:rsidR="001343B6" w:rsidRDefault="00F2155E">
            <w:pPr>
              <w:pStyle w:val="TableParagraph"/>
              <w:numPr>
                <w:ilvl w:val="0"/>
                <w:numId w:val="1"/>
              </w:numPr>
              <w:tabs>
                <w:tab w:val="left" w:pos="736"/>
              </w:tabs>
              <w:spacing w:before="7" w:line="237" w:lineRule="auto"/>
              <w:ind w:right="322"/>
              <w:rPr>
                <w:sz w:val="20"/>
              </w:rPr>
            </w:pPr>
            <w:r>
              <w:rPr>
                <w:sz w:val="20"/>
              </w:rPr>
              <w:t>When</w:t>
            </w:r>
            <w:r>
              <w:rPr>
                <w:spacing w:val="-7"/>
                <w:sz w:val="20"/>
              </w:rPr>
              <w:t xml:space="preserve"> </w:t>
            </w:r>
            <w:r>
              <w:rPr>
                <w:sz w:val="20"/>
              </w:rPr>
              <w:t>a</w:t>
            </w:r>
            <w:r>
              <w:rPr>
                <w:spacing w:val="-7"/>
                <w:sz w:val="20"/>
              </w:rPr>
              <w:t xml:space="preserve"> </w:t>
            </w:r>
            <w:r>
              <w:rPr>
                <w:sz w:val="20"/>
              </w:rPr>
              <w:t>contract</w:t>
            </w:r>
            <w:r>
              <w:rPr>
                <w:spacing w:val="-7"/>
                <w:sz w:val="20"/>
              </w:rPr>
              <w:t xml:space="preserve"> </w:t>
            </w:r>
            <w:r>
              <w:rPr>
                <w:sz w:val="20"/>
              </w:rPr>
              <w:t>is</w:t>
            </w:r>
            <w:r>
              <w:rPr>
                <w:spacing w:val="-4"/>
                <w:sz w:val="20"/>
              </w:rPr>
              <w:t xml:space="preserve"> </w:t>
            </w:r>
            <w:r>
              <w:rPr>
                <w:sz w:val="20"/>
              </w:rPr>
              <w:t>entered</w:t>
            </w:r>
            <w:r>
              <w:rPr>
                <w:spacing w:val="-5"/>
                <w:sz w:val="20"/>
              </w:rPr>
              <w:t xml:space="preserve"> </w:t>
            </w:r>
            <w:r>
              <w:rPr>
                <w:sz w:val="20"/>
              </w:rPr>
              <w:t>into</w:t>
            </w:r>
            <w:r>
              <w:rPr>
                <w:spacing w:val="-5"/>
                <w:sz w:val="20"/>
              </w:rPr>
              <w:t xml:space="preserve"> </w:t>
            </w:r>
            <w:r>
              <w:rPr>
                <w:sz w:val="20"/>
              </w:rPr>
              <w:t>(if</w:t>
            </w:r>
            <w:r>
              <w:rPr>
                <w:spacing w:val="-7"/>
                <w:sz w:val="20"/>
              </w:rPr>
              <w:t xml:space="preserve"> </w:t>
            </w:r>
            <w:r>
              <w:rPr>
                <w:sz w:val="20"/>
              </w:rPr>
              <w:t>the vendor made its bid)</w:t>
            </w:r>
          </w:p>
          <w:p w14:paraId="16B858A2" w14:textId="77777777" w:rsidR="001343B6" w:rsidRDefault="00F2155E">
            <w:pPr>
              <w:pStyle w:val="TableParagraph"/>
              <w:numPr>
                <w:ilvl w:val="0"/>
                <w:numId w:val="1"/>
              </w:numPr>
              <w:tabs>
                <w:tab w:val="left" w:pos="736"/>
              </w:tabs>
              <w:spacing w:line="238" w:lineRule="exact"/>
              <w:rPr>
                <w:sz w:val="20"/>
              </w:rPr>
            </w:pPr>
            <w:r>
              <w:rPr>
                <w:sz w:val="20"/>
              </w:rPr>
              <w:t>When</w:t>
            </w:r>
            <w:r>
              <w:rPr>
                <w:spacing w:val="-8"/>
                <w:sz w:val="20"/>
              </w:rPr>
              <w:t xml:space="preserve"> </w:t>
            </w:r>
            <w:r>
              <w:rPr>
                <w:sz w:val="20"/>
              </w:rPr>
              <w:t>a</w:t>
            </w:r>
            <w:r>
              <w:rPr>
                <w:spacing w:val="-5"/>
                <w:sz w:val="20"/>
              </w:rPr>
              <w:t xml:space="preserve"> </w:t>
            </w:r>
            <w:r>
              <w:rPr>
                <w:sz w:val="20"/>
              </w:rPr>
              <w:t>contract</w:t>
            </w:r>
            <w:r>
              <w:rPr>
                <w:spacing w:val="-5"/>
                <w:sz w:val="20"/>
              </w:rPr>
              <w:t xml:space="preserve"> </w:t>
            </w:r>
            <w:r>
              <w:rPr>
                <w:sz w:val="20"/>
              </w:rPr>
              <w:t>is</w:t>
            </w:r>
            <w:r>
              <w:rPr>
                <w:spacing w:val="-4"/>
                <w:sz w:val="20"/>
              </w:rPr>
              <w:t xml:space="preserve"> </w:t>
            </w:r>
            <w:r>
              <w:rPr>
                <w:sz w:val="20"/>
              </w:rPr>
              <w:t>renewed</w:t>
            </w:r>
            <w:r>
              <w:rPr>
                <w:spacing w:val="-5"/>
                <w:sz w:val="20"/>
              </w:rPr>
              <w:t xml:space="preserve"> </w:t>
            </w:r>
            <w:r>
              <w:rPr>
                <w:sz w:val="20"/>
              </w:rPr>
              <w:t>or</w:t>
            </w:r>
            <w:r>
              <w:rPr>
                <w:spacing w:val="-14"/>
                <w:sz w:val="20"/>
              </w:rPr>
              <w:t xml:space="preserve"> </w:t>
            </w:r>
            <w:r>
              <w:rPr>
                <w:spacing w:val="-2"/>
                <w:sz w:val="20"/>
              </w:rPr>
              <w:t>assigned</w:t>
            </w:r>
          </w:p>
        </w:tc>
        <w:tc>
          <w:tcPr>
            <w:tcW w:w="1160" w:type="dxa"/>
            <w:tcBorders>
              <w:left w:val="nil"/>
              <w:bottom w:val="dotted" w:sz="8" w:space="0" w:color="000000"/>
              <w:right w:val="nil"/>
            </w:tcBorders>
          </w:tcPr>
          <w:p w14:paraId="16B858A3" w14:textId="77777777" w:rsidR="001343B6" w:rsidRDefault="001343B6">
            <w:pPr>
              <w:pStyle w:val="TableParagraph"/>
              <w:spacing w:before="57"/>
              <w:rPr>
                <w:sz w:val="20"/>
              </w:rPr>
            </w:pPr>
          </w:p>
          <w:p w14:paraId="16B858A4" w14:textId="77777777" w:rsidR="001343B6" w:rsidRDefault="00F2155E">
            <w:pPr>
              <w:pStyle w:val="TableParagraph"/>
              <w:ind w:left="101"/>
              <w:rPr>
                <w:sz w:val="20"/>
              </w:rPr>
            </w:pPr>
            <w:r>
              <w:rPr>
                <w:spacing w:val="-2"/>
                <w:sz w:val="20"/>
              </w:rPr>
              <w:t>certification</w:t>
            </w:r>
          </w:p>
        </w:tc>
        <w:tc>
          <w:tcPr>
            <w:tcW w:w="458" w:type="dxa"/>
            <w:tcBorders>
              <w:left w:val="nil"/>
              <w:bottom w:val="dotted" w:sz="8" w:space="0" w:color="000000"/>
              <w:right w:val="nil"/>
            </w:tcBorders>
          </w:tcPr>
          <w:p w14:paraId="16B858A5" w14:textId="77777777" w:rsidR="001343B6" w:rsidRDefault="001343B6">
            <w:pPr>
              <w:pStyle w:val="TableParagraph"/>
              <w:spacing w:before="57"/>
              <w:rPr>
                <w:sz w:val="20"/>
              </w:rPr>
            </w:pPr>
          </w:p>
          <w:p w14:paraId="16B858A6" w14:textId="77777777" w:rsidR="001343B6" w:rsidRDefault="00F2155E">
            <w:pPr>
              <w:pStyle w:val="TableParagraph"/>
              <w:ind w:left="59"/>
              <w:rPr>
                <w:sz w:val="20"/>
              </w:rPr>
            </w:pPr>
            <w:r>
              <w:rPr>
                <w:spacing w:val="-5"/>
                <w:sz w:val="20"/>
              </w:rPr>
              <w:t>was</w:t>
            </w:r>
          </w:p>
        </w:tc>
        <w:tc>
          <w:tcPr>
            <w:tcW w:w="378" w:type="dxa"/>
            <w:tcBorders>
              <w:left w:val="nil"/>
              <w:bottom w:val="dotted" w:sz="8" w:space="0" w:color="000000"/>
              <w:right w:val="nil"/>
            </w:tcBorders>
          </w:tcPr>
          <w:p w14:paraId="16B858A7" w14:textId="77777777" w:rsidR="001343B6" w:rsidRDefault="001343B6">
            <w:pPr>
              <w:pStyle w:val="TableParagraph"/>
              <w:spacing w:before="57"/>
              <w:rPr>
                <w:sz w:val="20"/>
              </w:rPr>
            </w:pPr>
          </w:p>
          <w:p w14:paraId="16B858A8" w14:textId="77777777" w:rsidR="001343B6" w:rsidRDefault="00F2155E">
            <w:pPr>
              <w:pStyle w:val="TableParagraph"/>
              <w:ind w:left="57"/>
              <w:rPr>
                <w:sz w:val="20"/>
              </w:rPr>
            </w:pPr>
            <w:r>
              <w:rPr>
                <w:spacing w:val="-5"/>
                <w:sz w:val="20"/>
              </w:rPr>
              <w:t>not</w:t>
            </w:r>
          </w:p>
        </w:tc>
        <w:tc>
          <w:tcPr>
            <w:tcW w:w="756" w:type="dxa"/>
            <w:tcBorders>
              <w:left w:val="nil"/>
              <w:bottom w:val="dotted" w:sz="8" w:space="0" w:color="000000"/>
              <w:right w:val="nil"/>
            </w:tcBorders>
          </w:tcPr>
          <w:p w14:paraId="16B858A9" w14:textId="77777777" w:rsidR="001343B6" w:rsidRDefault="001343B6">
            <w:pPr>
              <w:pStyle w:val="TableParagraph"/>
              <w:spacing w:before="57"/>
              <w:rPr>
                <w:sz w:val="20"/>
              </w:rPr>
            </w:pPr>
          </w:p>
          <w:p w14:paraId="16B858AA" w14:textId="77777777" w:rsidR="001343B6" w:rsidRDefault="00F2155E">
            <w:pPr>
              <w:pStyle w:val="TableParagraph"/>
              <w:ind w:left="58"/>
              <w:rPr>
                <w:sz w:val="20"/>
              </w:rPr>
            </w:pPr>
            <w:r>
              <w:rPr>
                <w:spacing w:val="-2"/>
                <w:sz w:val="20"/>
              </w:rPr>
              <w:t>already</w:t>
            </w:r>
          </w:p>
        </w:tc>
        <w:tc>
          <w:tcPr>
            <w:tcW w:w="601" w:type="dxa"/>
            <w:tcBorders>
              <w:left w:val="nil"/>
              <w:bottom w:val="dotted" w:sz="8" w:space="0" w:color="000000"/>
              <w:right w:val="nil"/>
            </w:tcBorders>
          </w:tcPr>
          <w:p w14:paraId="16B858AB" w14:textId="77777777" w:rsidR="001343B6" w:rsidRDefault="001343B6">
            <w:pPr>
              <w:pStyle w:val="TableParagraph"/>
              <w:spacing w:before="57"/>
              <w:rPr>
                <w:sz w:val="20"/>
              </w:rPr>
            </w:pPr>
          </w:p>
          <w:p w14:paraId="16B858AC" w14:textId="77777777" w:rsidR="001343B6" w:rsidRDefault="00F2155E">
            <w:pPr>
              <w:pStyle w:val="TableParagraph"/>
              <w:ind w:left="58"/>
              <w:rPr>
                <w:sz w:val="20"/>
              </w:rPr>
            </w:pPr>
            <w:r>
              <w:rPr>
                <w:spacing w:val="-4"/>
                <w:sz w:val="20"/>
              </w:rPr>
              <w:t>made</w:t>
            </w:r>
          </w:p>
        </w:tc>
        <w:tc>
          <w:tcPr>
            <w:tcW w:w="580" w:type="dxa"/>
            <w:tcBorders>
              <w:left w:val="nil"/>
              <w:bottom w:val="dotted" w:sz="8" w:space="0" w:color="000000"/>
              <w:right w:val="nil"/>
            </w:tcBorders>
          </w:tcPr>
          <w:p w14:paraId="16B858AD" w14:textId="77777777" w:rsidR="001343B6" w:rsidRDefault="001343B6">
            <w:pPr>
              <w:pStyle w:val="TableParagraph"/>
              <w:spacing w:before="57"/>
              <w:rPr>
                <w:sz w:val="20"/>
              </w:rPr>
            </w:pPr>
          </w:p>
          <w:p w14:paraId="16B858AE" w14:textId="77777777" w:rsidR="001343B6" w:rsidRDefault="00F2155E">
            <w:pPr>
              <w:pStyle w:val="TableParagraph"/>
              <w:ind w:left="62"/>
              <w:rPr>
                <w:sz w:val="20"/>
              </w:rPr>
            </w:pPr>
            <w:r>
              <w:rPr>
                <w:spacing w:val="-4"/>
                <w:sz w:val="20"/>
              </w:rPr>
              <w:t>when</w:t>
            </w:r>
          </w:p>
        </w:tc>
        <w:tc>
          <w:tcPr>
            <w:tcW w:w="440" w:type="dxa"/>
            <w:tcBorders>
              <w:left w:val="nil"/>
              <w:bottom w:val="dotted" w:sz="8" w:space="0" w:color="000000"/>
            </w:tcBorders>
          </w:tcPr>
          <w:p w14:paraId="16B858AF" w14:textId="77777777" w:rsidR="001343B6" w:rsidRDefault="001343B6">
            <w:pPr>
              <w:pStyle w:val="TableParagraph"/>
              <w:spacing w:before="57"/>
              <w:rPr>
                <w:sz w:val="20"/>
              </w:rPr>
            </w:pPr>
          </w:p>
          <w:p w14:paraId="16B858B0" w14:textId="77777777" w:rsidR="001343B6" w:rsidRDefault="00F2155E">
            <w:pPr>
              <w:pStyle w:val="TableParagraph"/>
              <w:ind w:left="60"/>
              <w:rPr>
                <w:sz w:val="20"/>
              </w:rPr>
            </w:pPr>
            <w:r>
              <w:rPr>
                <w:spacing w:val="-5"/>
                <w:sz w:val="20"/>
              </w:rPr>
              <w:t>the</w:t>
            </w:r>
          </w:p>
        </w:tc>
        <w:tc>
          <w:tcPr>
            <w:tcW w:w="223" w:type="dxa"/>
            <w:vMerge/>
            <w:tcBorders>
              <w:top w:val="nil"/>
              <w:right w:val="nil"/>
            </w:tcBorders>
          </w:tcPr>
          <w:p w14:paraId="16B858B1" w14:textId="77777777" w:rsidR="001343B6" w:rsidRDefault="001343B6">
            <w:pPr>
              <w:rPr>
                <w:sz w:val="2"/>
                <w:szCs w:val="2"/>
              </w:rPr>
            </w:pPr>
          </w:p>
        </w:tc>
      </w:tr>
      <w:tr w:rsidR="001343B6" w14:paraId="16B858B6" w14:textId="068067FA">
        <w:trPr>
          <w:trHeight w:val="2109"/>
        </w:trPr>
        <w:tc>
          <w:tcPr>
            <w:tcW w:w="9343" w:type="dxa"/>
            <w:gridSpan w:val="10"/>
            <w:tcBorders>
              <w:top w:val="dotted" w:sz="8" w:space="0" w:color="000000"/>
            </w:tcBorders>
          </w:tcPr>
          <w:p w14:paraId="16B858B3" w14:textId="77777777" w:rsidR="001343B6" w:rsidRDefault="001343B6">
            <w:pPr>
              <w:pStyle w:val="TableParagraph"/>
              <w:spacing w:before="18"/>
              <w:rPr>
                <w:sz w:val="20"/>
              </w:rPr>
            </w:pPr>
          </w:p>
          <w:p w14:paraId="16B858B4" w14:textId="77777777" w:rsidR="001343B6" w:rsidRDefault="00F2155E">
            <w:pPr>
              <w:pStyle w:val="TableParagraph"/>
              <w:spacing w:before="1"/>
              <w:ind w:left="376" w:right="310"/>
              <w:jc w:val="both"/>
              <w:rPr>
                <w:sz w:val="20"/>
              </w:rPr>
            </w:pPr>
            <w:r>
              <w:rPr>
                <w:sz w:val="20"/>
              </w:rPr>
              <w:t xml:space="preserve">N.C.G.S. § 147-86.81(b) requires that contractors with the State, a North Carolina local government, or any other political subdivision of the State of North Carolina must </w:t>
            </w:r>
            <w:r>
              <w:rPr>
                <w:sz w:val="20"/>
                <w:u w:val="dotted"/>
              </w:rPr>
              <w:t>not</w:t>
            </w:r>
            <w:r>
              <w:rPr>
                <w:sz w:val="20"/>
              </w:rPr>
              <w:t xml:space="preserve"> utilize any subcontractor found on the State Treasurer’s Final Divestment List.</w:t>
            </w:r>
          </w:p>
          <w:p w14:paraId="16B858B5" w14:textId="2CA6DEE6" w:rsidR="001343B6" w:rsidRDefault="00F2155E">
            <w:pPr>
              <w:pStyle w:val="TableParagraph"/>
              <w:spacing w:before="229"/>
              <w:ind w:left="376" w:right="684"/>
              <w:rPr>
                <w:sz w:val="20"/>
              </w:rPr>
            </w:pPr>
            <w:r>
              <w:rPr>
                <w:noProof/>
                <w:sz w:val="20"/>
              </w:rPr>
              <mc:AlternateContent>
                <mc:Choice Requires="wpg">
                  <w:drawing>
                    <wp:anchor distT="0" distB="0" distL="0" distR="0" simplePos="0" relativeHeight="251658254" behindDoc="1" locked="0" layoutInCell="1" allowOverlap="1" wp14:anchorId="16B859B7" wp14:editId="16B859B8">
                      <wp:simplePos x="0" y="0"/>
                      <wp:positionH relativeFrom="column">
                        <wp:posOffset>1138555</wp:posOffset>
                      </wp:positionH>
                      <wp:positionV relativeFrom="paragraph">
                        <wp:posOffset>572044</wp:posOffset>
                      </wp:positionV>
                      <wp:extent cx="34925" cy="889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 cy="8890"/>
                                <a:chOff x="0" y="0"/>
                                <a:chExt cx="34925" cy="8890"/>
                              </a:xfrm>
                            </wpg:grpSpPr>
                            <wps:wsp>
                              <wps:cNvPr id="74" name="Graphic 74"/>
                              <wps:cNvSpPr/>
                              <wps:spPr>
                                <a:xfrm>
                                  <a:off x="0" y="0"/>
                                  <a:ext cx="34925" cy="8890"/>
                                </a:xfrm>
                                <a:custGeom>
                                  <a:avLst/>
                                  <a:gdLst/>
                                  <a:ahLst/>
                                  <a:cxnLst/>
                                  <a:rect l="l" t="t" r="r" b="b"/>
                                  <a:pathLst>
                                    <a:path w="34925" h="8890">
                                      <a:moveTo>
                                        <a:pt x="34925" y="0"/>
                                      </a:moveTo>
                                      <a:lnTo>
                                        <a:pt x="0" y="0"/>
                                      </a:lnTo>
                                      <a:lnTo>
                                        <a:pt x="0" y="8877"/>
                                      </a:lnTo>
                                      <a:lnTo>
                                        <a:pt x="34925" y="8877"/>
                                      </a:lnTo>
                                      <a:lnTo>
                                        <a:pt x="34925"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699FC9F" id="Group 73" o:spid="_x0000_s1026" style="position:absolute;margin-left:89.65pt;margin-top:45.05pt;width:2.75pt;height:.7pt;z-index:-251658226;mso-wrap-distance-left:0;mso-wrap-distance-right:0" coordsize="3492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">
                      <v:shape id="Graphic 74" o:spid="_x0000_s1027" style="position:absolute;width:34925;height:8890;visibility:visible;mso-wrap-style:square;v-text-anchor:top" coordsize="3492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" path="m34925,l,,,8877r34925,l34925,xe" fillcolor="blue" stroked="f">
                        <v:path arrowok="t"/>
                      </v:shape>
                    </v:group>
                  </w:pict>
                </mc:Fallback>
              </mc:AlternateContent>
            </w:r>
            <w:r>
              <w:rPr>
                <w:noProof/>
                <w:sz w:val="20"/>
              </w:rPr>
              <mc:AlternateContent>
                <mc:Choice Requires="wpg">
                  <w:drawing>
                    <wp:anchor distT="0" distB="0" distL="0" distR="0" simplePos="0" relativeHeight="251658358" behindDoc="1" locked="0" layoutInCell="1" allowOverlap="1" wp14:anchorId="18927FE7" wp14:editId="18927FE8">
                      <wp:simplePos x="0" y="0"/>
                      <wp:positionH relativeFrom="column">
                        <wp:posOffset>1138555</wp:posOffset>
                      </wp:positionH>
                      <wp:positionV relativeFrom="paragraph">
                        <wp:posOffset>572044</wp:posOffset>
                      </wp:positionV>
                      <wp:extent cx="34925" cy="8890"/>
                      <wp:effectExtent l="0" t="0" r="0" b="0"/>
                      <wp:wrapNone/>
                      <wp:docPr id="327964410" name="Group 327964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 cy="8890"/>
                                <a:chOff x="0" y="0"/>
                                <a:chExt cx="34925" cy="8890"/>
                              </a:xfrm>
                            </wpg:grpSpPr>
                            <wps:wsp>
                              <wps:cNvPr id="2000362887" name="Graphic 74"/>
                              <wps:cNvSpPr/>
                              <wps:spPr>
                                <a:xfrm>
                                  <a:off x="0" y="0"/>
                                  <a:ext cx="34925" cy="8890"/>
                                </a:xfrm>
                                <a:custGeom>
                                  <a:avLst/>
                                  <a:gdLst/>
                                  <a:ahLst/>
                                  <a:cxnLst/>
                                  <a:rect l="l" t="t" r="r" b="b"/>
                                  <a:pathLst>
                                    <a:path w="34925" h="8890">
                                      <a:moveTo>
                                        <a:pt x="34925" y="0"/>
                                      </a:moveTo>
                                      <a:lnTo>
                                        <a:pt x="0" y="0"/>
                                      </a:lnTo>
                                      <a:lnTo>
                                        <a:pt x="0" y="8877"/>
                                      </a:lnTo>
                                      <a:lnTo>
                                        <a:pt x="34925" y="8877"/>
                                      </a:lnTo>
                                      <a:lnTo>
                                        <a:pt x="34925"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7ED478CF" id="Group 327964410" o:spid="_x0000_s1026" style="position:absolute;margin-left:89.65pt;margin-top:45.05pt;width:2.75pt;height:.7pt;z-index:-251658122;mso-wrap-distance-left:0;mso-wrap-distance-right:0" coordsize="3492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">
                      <v:shape id="Graphic 74" o:spid="_x0000_s1027" style="position:absolute;width:34925;height:8890;visibility:visible;mso-wrap-style:square;v-text-anchor:top" coordsize="3492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" path="m34925,l,,,8877r34925,l34925,xe" fillcolor="blue" stroked="f">
                        <v:path arrowok="t"/>
                      </v:shape>
                    </v:group>
                  </w:pict>
                </mc:Fallback>
              </mc:AlternateContent>
            </w:r>
            <w:r>
              <w:rPr>
                <w:sz w:val="20"/>
              </w:rPr>
              <w:t>The</w:t>
            </w:r>
            <w:r>
              <w:rPr>
                <w:spacing w:val="-4"/>
                <w:sz w:val="20"/>
              </w:rPr>
              <w:t xml:space="preserve"> </w:t>
            </w:r>
            <w:r>
              <w:rPr>
                <w:sz w:val="20"/>
              </w:rPr>
              <w:t>State</w:t>
            </w:r>
            <w:r>
              <w:rPr>
                <w:spacing w:val="-2"/>
                <w:sz w:val="20"/>
              </w:rPr>
              <w:t xml:space="preserve"> </w:t>
            </w:r>
            <w:r>
              <w:rPr>
                <w:sz w:val="20"/>
              </w:rPr>
              <w:t>Treasurer’s</w:t>
            </w:r>
            <w:r>
              <w:rPr>
                <w:spacing w:val="-3"/>
                <w:sz w:val="20"/>
              </w:rPr>
              <w:t xml:space="preserve"> </w:t>
            </w:r>
            <w:r>
              <w:rPr>
                <w:sz w:val="20"/>
              </w:rPr>
              <w:t>Final</w:t>
            </w:r>
            <w:r>
              <w:rPr>
                <w:spacing w:val="-3"/>
                <w:sz w:val="20"/>
              </w:rPr>
              <w:t xml:space="preserve"> </w:t>
            </w:r>
            <w:r>
              <w:rPr>
                <w:sz w:val="20"/>
              </w:rPr>
              <w:t>Divestment</w:t>
            </w:r>
            <w:r>
              <w:rPr>
                <w:spacing w:val="-4"/>
                <w:sz w:val="20"/>
              </w:rPr>
              <w:t xml:space="preserve"> </w:t>
            </w:r>
            <w:r>
              <w:rPr>
                <w:sz w:val="20"/>
              </w:rPr>
              <w:t>List</w:t>
            </w:r>
            <w:r>
              <w:rPr>
                <w:spacing w:val="-4"/>
                <w:sz w:val="20"/>
              </w:rPr>
              <w:t xml:space="preserve"> </w:t>
            </w:r>
            <w:r>
              <w:rPr>
                <w:sz w:val="20"/>
              </w:rPr>
              <w:t>can</w:t>
            </w:r>
            <w:r>
              <w:rPr>
                <w:spacing w:val="-2"/>
                <w:sz w:val="20"/>
              </w:rPr>
              <w:t xml:space="preserve"> </w:t>
            </w:r>
            <w:r>
              <w:rPr>
                <w:sz w:val="20"/>
              </w:rPr>
              <w:t>be</w:t>
            </w:r>
            <w:r>
              <w:rPr>
                <w:spacing w:val="-2"/>
                <w:sz w:val="20"/>
              </w:rPr>
              <w:t xml:space="preserve"> </w:t>
            </w:r>
            <w:r>
              <w:rPr>
                <w:sz w:val="20"/>
              </w:rPr>
              <w:t>found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State</w:t>
            </w:r>
            <w:r>
              <w:rPr>
                <w:spacing w:val="-4"/>
                <w:sz w:val="20"/>
              </w:rPr>
              <w:t xml:space="preserve"> </w:t>
            </w:r>
            <w:r>
              <w:rPr>
                <w:sz w:val="20"/>
              </w:rPr>
              <w:t>Treasurer’s website</w:t>
            </w:r>
            <w:r>
              <w:rPr>
                <w:spacing w:val="-4"/>
                <w:sz w:val="20"/>
              </w:rPr>
              <w:t xml:space="preserve"> </w:t>
            </w:r>
            <w:r>
              <w:rPr>
                <w:sz w:val="20"/>
              </w:rPr>
              <w:t xml:space="preserve">at: </w:t>
            </w:r>
            <w:r>
              <w:rPr>
                <w:color w:val="0000FF"/>
                <w:spacing w:val="-4"/>
                <w:sz w:val="20"/>
              </w:rPr>
              <w:t>https://</w:t>
            </w:r>
            <w:hyperlink r:id="rId22">
              <w:r w:rsidR="001343B6">
                <w:rPr>
                  <w:color w:val="0000FF"/>
                  <w:spacing w:val="-4"/>
                  <w:sz w:val="20"/>
                </w:rPr>
                <w:t>www.nctreasurer.com/inside-the-department/OpenGovernment/Pages/Divestment-Acts-</w:t>
              </w:r>
            </w:hyperlink>
            <w:r>
              <w:rPr>
                <w:color w:val="0000FF"/>
                <w:spacing w:val="-4"/>
                <w:sz w:val="20"/>
              </w:rPr>
              <w:t xml:space="preserve"> </w:t>
            </w:r>
            <w:r>
              <w:rPr>
                <w:color w:val="0000FF"/>
                <w:sz w:val="20"/>
              </w:rPr>
              <w:t xml:space="preserve">Resources.aspx </w:t>
            </w:r>
            <w:r>
              <w:rPr>
                <w:sz w:val="20"/>
              </w:rPr>
              <w:t>and will be updated every 180 days.</w:t>
            </w:r>
          </w:p>
        </w:tc>
      </w:tr>
    </w:tbl>
    <w:p w14:paraId="16B858B7" w14:textId="77777777" w:rsidR="001343B6" w:rsidRDefault="00F2155E">
      <w:pPr>
        <w:ind w:left="1080"/>
        <w:jc w:val="both"/>
        <w:rPr>
          <w:rFonts w:ascii="Arial" w:hAnsi="Arial"/>
          <w:sz w:val="20"/>
        </w:rPr>
      </w:pPr>
      <w:r>
        <w:rPr>
          <w:rFonts w:ascii="Arial" w:hAnsi="Arial"/>
          <w:sz w:val="20"/>
        </w:rPr>
        <w:t>*</w:t>
      </w:r>
      <w:r>
        <w:rPr>
          <w:rFonts w:ascii="Arial" w:hAnsi="Arial"/>
          <w:spacing w:val="-9"/>
          <w:sz w:val="20"/>
        </w:rPr>
        <w:t xml:space="preserve"> </w:t>
      </w:r>
      <w:r>
        <w:rPr>
          <w:rFonts w:ascii="Arial" w:hAnsi="Arial"/>
          <w:sz w:val="20"/>
        </w:rPr>
        <w:t>Note:</w:t>
      </w:r>
      <w:r>
        <w:rPr>
          <w:rFonts w:ascii="Arial" w:hAnsi="Arial"/>
          <w:spacing w:val="-5"/>
          <w:sz w:val="20"/>
        </w:rPr>
        <w:t xml:space="preserve"> </w:t>
      </w:r>
      <w:r>
        <w:rPr>
          <w:rFonts w:ascii="Arial" w:hAnsi="Arial"/>
          <w:sz w:val="20"/>
        </w:rPr>
        <w:t>Enacted</w:t>
      </w:r>
      <w:r>
        <w:rPr>
          <w:rFonts w:ascii="Arial" w:hAnsi="Arial"/>
          <w:spacing w:val="-8"/>
          <w:sz w:val="20"/>
        </w:rPr>
        <w:t xml:space="preserve"> </w:t>
      </w:r>
      <w:r>
        <w:rPr>
          <w:rFonts w:ascii="Arial" w:hAnsi="Arial"/>
          <w:sz w:val="20"/>
        </w:rPr>
        <w:t>by</w:t>
      </w:r>
      <w:r>
        <w:rPr>
          <w:rFonts w:ascii="Arial" w:hAnsi="Arial"/>
          <w:spacing w:val="-4"/>
          <w:sz w:val="20"/>
        </w:rPr>
        <w:t xml:space="preserve"> </w:t>
      </w:r>
      <w:r>
        <w:rPr>
          <w:rFonts w:ascii="Arial" w:hAnsi="Arial"/>
          <w:sz w:val="20"/>
        </w:rPr>
        <w:t>Session</w:t>
      </w:r>
      <w:r>
        <w:rPr>
          <w:rFonts w:ascii="Arial" w:hAnsi="Arial"/>
          <w:spacing w:val="-5"/>
          <w:sz w:val="20"/>
        </w:rPr>
        <w:t xml:space="preserve"> </w:t>
      </w:r>
      <w:r>
        <w:rPr>
          <w:rFonts w:ascii="Arial" w:hAnsi="Arial"/>
          <w:sz w:val="20"/>
        </w:rPr>
        <w:t>Law</w:t>
      </w:r>
      <w:r>
        <w:rPr>
          <w:rFonts w:ascii="Arial" w:hAnsi="Arial"/>
          <w:spacing w:val="-5"/>
          <w:sz w:val="20"/>
        </w:rPr>
        <w:t xml:space="preserve"> </w:t>
      </w:r>
      <w:r>
        <w:rPr>
          <w:rFonts w:ascii="Arial" w:hAnsi="Arial"/>
          <w:sz w:val="20"/>
        </w:rPr>
        <w:t>2017-193</w:t>
      </w:r>
      <w:r>
        <w:rPr>
          <w:rFonts w:ascii="Arial" w:hAnsi="Arial"/>
          <w:spacing w:val="-6"/>
          <w:sz w:val="20"/>
        </w:rPr>
        <w:t xml:space="preserve"> </w:t>
      </w:r>
      <w:r>
        <w:rPr>
          <w:rFonts w:ascii="Arial" w:hAnsi="Arial"/>
          <w:sz w:val="20"/>
        </w:rPr>
        <w:t>as</w:t>
      </w:r>
      <w:r>
        <w:rPr>
          <w:rFonts w:ascii="Arial" w:hAnsi="Arial"/>
          <w:spacing w:val="-6"/>
          <w:sz w:val="20"/>
        </w:rPr>
        <w:t xml:space="preserve"> </w:t>
      </w:r>
      <w:r>
        <w:rPr>
          <w:rFonts w:ascii="Arial" w:hAnsi="Arial"/>
          <w:sz w:val="20"/>
        </w:rPr>
        <w:t>N.C.G.S.</w:t>
      </w:r>
      <w:r>
        <w:rPr>
          <w:rFonts w:ascii="Arial" w:hAnsi="Arial"/>
          <w:spacing w:val="-6"/>
          <w:sz w:val="20"/>
        </w:rPr>
        <w:t xml:space="preserve"> </w:t>
      </w:r>
      <w:r>
        <w:rPr>
          <w:rFonts w:ascii="Arial" w:hAnsi="Arial"/>
          <w:sz w:val="20"/>
        </w:rPr>
        <w:t>§147-86.81</w:t>
      </w:r>
      <w:r>
        <w:rPr>
          <w:rFonts w:ascii="Arial" w:hAnsi="Arial"/>
          <w:i/>
          <w:sz w:val="20"/>
        </w:rPr>
        <w:t>et</w:t>
      </w:r>
      <w:r>
        <w:rPr>
          <w:rFonts w:ascii="Arial" w:hAnsi="Arial"/>
          <w:i/>
          <w:spacing w:val="-6"/>
          <w:sz w:val="20"/>
        </w:rPr>
        <w:t xml:space="preserve"> </w:t>
      </w:r>
      <w:r>
        <w:rPr>
          <w:rFonts w:ascii="Arial" w:hAnsi="Arial"/>
          <w:i/>
          <w:spacing w:val="-4"/>
          <w:sz w:val="20"/>
        </w:rPr>
        <w:t>seq</w:t>
      </w:r>
      <w:r>
        <w:rPr>
          <w:rFonts w:ascii="Arial" w:hAnsi="Arial"/>
          <w:spacing w:val="-4"/>
          <w:sz w:val="20"/>
        </w:rPr>
        <w:t>.</w:t>
      </w:r>
    </w:p>
    <w:p w14:paraId="16B858B8" w14:textId="77777777" w:rsidR="001343B6" w:rsidRDefault="001343B6">
      <w:pPr>
        <w:jc w:val="both"/>
        <w:rPr>
          <w:rFonts w:ascii="Arial" w:hAnsi="Arial"/>
          <w:sz w:val="20"/>
        </w:rPr>
        <w:sectPr w:rsidR="001343B6">
          <w:headerReference w:type="default" r:id="rId23"/>
          <w:footerReference w:type="default" r:id="rId24"/>
          <w:pgSz w:w="12240" w:h="15840"/>
          <w:pgMar w:top="900" w:right="360" w:bottom="280" w:left="360" w:header="699" w:footer="0" w:gutter="0"/>
          <w:cols w:space="720"/>
        </w:sectPr>
      </w:pPr>
    </w:p>
    <w:p w14:paraId="16B858B9" w14:textId="77777777" w:rsidR="001343B6" w:rsidRDefault="001343B6">
      <w:pPr>
        <w:pStyle w:val="BodyText"/>
        <w:spacing w:before="243"/>
        <w:rPr>
          <w:rFonts w:ascii="Arial"/>
          <w:sz w:val="24"/>
        </w:rPr>
      </w:pPr>
    </w:p>
    <w:p w14:paraId="16B858BA" w14:textId="77777777" w:rsidR="001343B6" w:rsidRPr="00F63592" w:rsidRDefault="00F2155E">
      <w:pPr>
        <w:spacing w:before="1"/>
        <w:ind w:left="3778" w:right="3776"/>
        <w:jc w:val="center"/>
        <w:rPr>
          <w:rFonts w:asciiTheme="minorHAnsi" w:hAnsiTheme="minorHAnsi" w:cstheme="minorHAnsi"/>
          <w:b/>
          <w:sz w:val="24"/>
        </w:rPr>
      </w:pPr>
      <w:bookmarkStart w:id="18" w:name="Attachment_F"/>
      <w:bookmarkEnd w:id="18"/>
      <w:r w:rsidRPr="00F63592">
        <w:rPr>
          <w:rFonts w:asciiTheme="minorHAnsi" w:hAnsiTheme="minorHAnsi" w:cstheme="minorHAnsi"/>
          <w:b/>
          <w:sz w:val="24"/>
        </w:rPr>
        <w:t>Attachment</w:t>
      </w:r>
      <w:r w:rsidRPr="00F63592">
        <w:rPr>
          <w:rFonts w:asciiTheme="minorHAnsi" w:hAnsiTheme="minorHAnsi" w:cstheme="minorHAnsi"/>
          <w:b/>
          <w:spacing w:val="-5"/>
          <w:sz w:val="24"/>
        </w:rPr>
        <w:t xml:space="preserve"> </w:t>
      </w:r>
      <w:r w:rsidRPr="00F63592">
        <w:rPr>
          <w:rFonts w:asciiTheme="minorHAnsi" w:hAnsiTheme="minorHAnsi" w:cstheme="minorHAnsi"/>
          <w:b/>
          <w:spacing w:val="-10"/>
          <w:sz w:val="24"/>
        </w:rPr>
        <w:t>F</w:t>
      </w:r>
    </w:p>
    <w:p w14:paraId="16B858BB" w14:textId="77777777" w:rsidR="001343B6" w:rsidRDefault="00F2155E">
      <w:pPr>
        <w:pStyle w:val="BodyText"/>
        <w:spacing w:before="114"/>
        <w:rPr>
          <w:rFonts w:ascii="Times New Roman"/>
          <w:b/>
          <w:sz w:val="20"/>
        </w:rPr>
      </w:pPr>
      <w:r>
        <w:rPr>
          <w:rFonts w:ascii="Times New Roman"/>
          <w:b/>
          <w:noProof/>
          <w:sz w:val="20"/>
        </w:rPr>
        <w:drawing>
          <wp:anchor distT="0" distB="0" distL="0" distR="0" simplePos="0" relativeHeight="251658353" behindDoc="1" locked="0" layoutInCell="1" allowOverlap="1" wp14:anchorId="16B859B9" wp14:editId="16B859BA">
            <wp:simplePos x="0" y="0"/>
            <wp:positionH relativeFrom="page">
              <wp:posOffset>914400</wp:posOffset>
            </wp:positionH>
            <wp:positionV relativeFrom="paragraph">
              <wp:posOffset>234175</wp:posOffset>
            </wp:positionV>
            <wp:extent cx="819153" cy="819150"/>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5" cstate="print"/>
                    <a:stretch>
                      <a:fillRect/>
                    </a:stretch>
                  </pic:blipFill>
                  <pic:spPr>
                    <a:xfrm>
                      <a:off x="0" y="0"/>
                      <a:ext cx="819153" cy="819150"/>
                    </a:xfrm>
                    <a:prstGeom prst="rect">
                      <a:avLst/>
                    </a:prstGeom>
                  </pic:spPr>
                </pic:pic>
              </a:graphicData>
            </a:graphic>
          </wp:anchor>
        </w:drawing>
      </w:r>
    </w:p>
    <w:p w14:paraId="16B858BC" w14:textId="77777777" w:rsidR="001343B6" w:rsidRDefault="00F2155E">
      <w:pPr>
        <w:pStyle w:val="Heading1"/>
        <w:ind w:right="18"/>
      </w:pPr>
      <w:bookmarkStart w:id="19" w:name="The_prequalified_bidder,_being_duly_swor"/>
      <w:bookmarkEnd w:id="19"/>
      <w:r>
        <w:rPr>
          <w:spacing w:val="-2"/>
        </w:rPr>
        <w:t>NON-COLLUSION</w:t>
      </w:r>
      <w:r>
        <w:rPr>
          <w:spacing w:val="-5"/>
        </w:rPr>
        <w:t xml:space="preserve"> </w:t>
      </w:r>
      <w:r>
        <w:rPr>
          <w:spacing w:val="-2"/>
        </w:rPr>
        <w:t>AFFIDAVIT</w:t>
      </w:r>
    </w:p>
    <w:p w14:paraId="16B858BD" w14:textId="143688B0" w:rsidR="001343B6" w:rsidRDefault="00F2155E">
      <w:pPr>
        <w:spacing w:before="274"/>
        <w:ind w:left="1079" w:right="1070"/>
        <w:jc w:val="both"/>
        <w:rPr>
          <w:rFonts w:ascii="Times New Roman" w:hAnsi="Times New Roman"/>
          <w:sz w:val="24"/>
        </w:rPr>
      </w:pPr>
      <w:r>
        <w:rPr>
          <w:rFonts w:ascii="Times New Roman" w:hAnsi="Times New Roman"/>
          <w:sz w:val="24"/>
        </w:rPr>
        <w:t>The bidder, being duly sworn, solemnly swears (or affirms) that neither he, nor any official, agent or employee has entered into any agreement, participated in any collusion, or otherwise</w:t>
      </w:r>
      <w:r>
        <w:rPr>
          <w:rFonts w:ascii="Times New Roman" w:hAnsi="Times New Roman"/>
          <w:spacing w:val="-11"/>
          <w:sz w:val="24"/>
        </w:rPr>
        <w:t xml:space="preserve"> </w:t>
      </w:r>
      <w:r>
        <w:rPr>
          <w:rFonts w:ascii="Times New Roman" w:hAnsi="Times New Roman"/>
          <w:sz w:val="24"/>
        </w:rPr>
        <w:t>taken</w:t>
      </w:r>
      <w:r>
        <w:rPr>
          <w:rFonts w:ascii="Times New Roman" w:hAnsi="Times New Roman"/>
          <w:spacing w:val="-8"/>
          <w:sz w:val="24"/>
        </w:rPr>
        <w:t xml:space="preserve"> </w:t>
      </w:r>
      <w:r>
        <w:rPr>
          <w:rFonts w:ascii="Times New Roman" w:hAnsi="Times New Roman"/>
          <w:sz w:val="24"/>
        </w:rPr>
        <w:t>any</w:t>
      </w:r>
      <w:r>
        <w:rPr>
          <w:rFonts w:ascii="Times New Roman" w:hAnsi="Times New Roman"/>
          <w:spacing w:val="-8"/>
          <w:sz w:val="24"/>
        </w:rPr>
        <w:t xml:space="preserve"> </w:t>
      </w:r>
      <w:r>
        <w:rPr>
          <w:rFonts w:ascii="Times New Roman" w:hAnsi="Times New Roman"/>
          <w:sz w:val="24"/>
        </w:rPr>
        <w:t>action</w:t>
      </w:r>
      <w:r>
        <w:rPr>
          <w:rFonts w:ascii="Times New Roman" w:hAnsi="Times New Roman"/>
          <w:spacing w:val="-10"/>
          <w:sz w:val="24"/>
        </w:rPr>
        <w:t xml:space="preserve"> </w:t>
      </w:r>
      <w:r>
        <w:rPr>
          <w:rFonts w:ascii="Times New Roman" w:hAnsi="Times New Roman"/>
          <w:sz w:val="24"/>
        </w:rPr>
        <w:t>which</w:t>
      </w:r>
      <w:r>
        <w:rPr>
          <w:rFonts w:ascii="Times New Roman" w:hAnsi="Times New Roman"/>
          <w:spacing w:val="-10"/>
          <w:sz w:val="24"/>
        </w:rPr>
        <w:t xml:space="preserve"> </w:t>
      </w:r>
      <w:r>
        <w:rPr>
          <w:rFonts w:ascii="Times New Roman" w:hAnsi="Times New Roman"/>
          <w:sz w:val="24"/>
        </w:rPr>
        <w:t>is</w:t>
      </w:r>
      <w:r>
        <w:rPr>
          <w:rFonts w:ascii="Times New Roman" w:hAnsi="Times New Roman"/>
          <w:spacing w:val="-8"/>
          <w:sz w:val="24"/>
        </w:rPr>
        <w:t xml:space="preserve"> </w:t>
      </w:r>
      <w:r>
        <w:rPr>
          <w:rFonts w:ascii="Times New Roman" w:hAnsi="Times New Roman"/>
          <w:sz w:val="24"/>
        </w:rPr>
        <w:t>in</w:t>
      </w:r>
      <w:r>
        <w:rPr>
          <w:rFonts w:ascii="Times New Roman" w:hAnsi="Times New Roman"/>
          <w:spacing w:val="-10"/>
          <w:sz w:val="24"/>
        </w:rPr>
        <w:t xml:space="preserve"> </w:t>
      </w:r>
      <w:r>
        <w:rPr>
          <w:rFonts w:ascii="Times New Roman" w:hAnsi="Times New Roman"/>
          <w:sz w:val="24"/>
        </w:rPr>
        <w:t>restraint</w:t>
      </w:r>
      <w:r>
        <w:rPr>
          <w:rFonts w:ascii="Times New Roman" w:hAnsi="Times New Roman"/>
          <w:spacing w:val="-8"/>
          <w:sz w:val="24"/>
        </w:rPr>
        <w:t xml:space="preserve"> </w:t>
      </w:r>
      <w:r>
        <w:rPr>
          <w:rFonts w:ascii="Times New Roman" w:hAnsi="Times New Roman"/>
          <w:sz w:val="24"/>
        </w:rPr>
        <w:t>of</w:t>
      </w:r>
      <w:r>
        <w:rPr>
          <w:rFonts w:ascii="Times New Roman" w:hAnsi="Times New Roman"/>
          <w:spacing w:val="-8"/>
          <w:sz w:val="24"/>
        </w:rPr>
        <w:t xml:space="preserve"> </w:t>
      </w:r>
      <w:r>
        <w:rPr>
          <w:rFonts w:ascii="Times New Roman" w:hAnsi="Times New Roman"/>
          <w:sz w:val="24"/>
        </w:rPr>
        <w:t>free</w:t>
      </w:r>
      <w:r>
        <w:rPr>
          <w:rFonts w:ascii="Times New Roman" w:hAnsi="Times New Roman"/>
          <w:spacing w:val="-8"/>
          <w:sz w:val="24"/>
        </w:rPr>
        <w:t xml:space="preserve"> </w:t>
      </w:r>
      <w:r>
        <w:rPr>
          <w:rFonts w:ascii="Times New Roman" w:hAnsi="Times New Roman"/>
          <w:sz w:val="24"/>
        </w:rPr>
        <w:t>competitive</w:t>
      </w:r>
      <w:r>
        <w:rPr>
          <w:rFonts w:ascii="Times New Roman" w:hAnsi="Times New Roman"/>
          <w:spacing w:val="-8"/>
          <w:sz w:val="24"/>
        </w:rPr>
        <w:t xml:space="preserve"> </w:t>
      </w:r>
      <w:r>
        <w:rPr>
          <w:rFonts w:ascii="Times New Roman" w:hAnsi="Times New Roman"/>
          <w:sz w:val="24"/>
        </w:rPr>
        <w:t>bidding</w:t>
      </w:r>
      <w:r>
        <w:rPr>
          <w:rFonts w:ascii="Times New Roman" w:hAnsi="Times New Roman"/>
          <w:spacing w:val="-10"/>
          <w:sz w:val="24"/>
        </w:rPr>
        <w:t xml:space="preserve"> </w:t>
      </w:r>
      <w:r>
        <w:rPr>
          <w:rFonts w:ascii="Times New Roman" w:hAnsi="Times New Roman"/>
          <w:sz w:val="24"/>
        </w:rPr>
        <w:t>in</w:t>
      </w:r>
      <w:r>
        <w:rPr>
          <w:rFonts w:ascii="Times New Roman" w:hAnsi="Times New Roman"/>
          <w:spacing w:val="-10"/>
          <w:sz w:val="24"/>
        </w:rPr>
        <w:t xml:space="preserve"> </w:t>
      </w:r>
      <w:r>
        <w:rPr>
          <w:rFonts w:ascii="Times New Roman" w:hAnsi="Times New Roman"/>
          <w:sz w:val="24"/>
        </w:rPr>
        <w:t>connection</w:t>
      </w:r>
      <w:r>
        <w:rPr>
          <w:rFonts w:ascii="Times New Roman" w:hAnsi="Times New Roman"/>
          <w:spacing w:val="-8"/>
          <w:sz w:val="24"/>
        </w:rPr>
        <w:t xml:space="preserve"> </w:t>
      </w:r>
      <w:r>
        <w:rPr>
          <w:rFonts w:ascii="Times New Roman" w:hAnsi="Times New Roman"/>
          <w:sz w:val="24"/>
        </w:rPr>
        <w:t>with</w:t>
      </w:r>
      <w:r>
        <w:rPr>
          <w:rFonts w:ascii="Times New Roman" w:hAnsi="Times New Roman"/>
          <w:spacing w:val="-8"/>
          <w:sz w:val="24"/>
        </w:rPr>
        <w:t xml:space="preserve"> </w:t>
      </w:r>
      <w:r>
        <w:rPr>
          <w:rFonts w:ascii="Times New Roman" w:hAnsi="Times New Roman"/>
          <w:sz w:val="24"/>
        </w:rPr>
        <w:t>any bid</w:t>
      </w:r>
      <w:r>
        <w:rPr>
          <w:rFonts w:ascii="Times New Roman" w:hAnsi="Times New Roman"/>
          <w:spacing w:val="-15"/>
          <w:sz w:val="24"/>
        </w:rPr>
        <w:t xml:space="preserve"> </w:t>
      </w:r>
      <w:r>
        <w:rPr>
          <w:rFonts w:ascii="Times New Roman" w:hAnsi="Times New Roman"/>
          <w:sz w:val="24"/>
        </w:rPr>
        <w:t>or</w:t>
      </w:r>
      <w:r>
        <w:rPr>
          <w:rFonts w:ascii="Times New Roman" w:hAnsi="Times New Roman"/>
          <w:spacing w:val="-15"/>
          <w:sz w:val="24"/>
        </w:rPr>
        <w:t xml:space="preserve"> </w:t>
      </w:r>
      <w:r>
        <w:rPr>
          <w:rFonts w:ascii="Times New Roman" w:hAnsi="Times New Roman"/>
          <w:sz w:val="24"/>
        </w:rPr>
        <w:t>contract, that</w:t>
      </w:r>
      <w:r>
        <w:rPr>
          <w:rFonts w:ascii="Times New Roman" w:hAnsi="Times New Roman"/>
          <w:spacing w:val="-2"/>
          <w:sz w:val="24"/>
        </w:rPr>
        <w:t xml:space="preserve"> </w:t>
      </w:r>
      <w:r>
        <w:rPr>
          <w:rFonts w:ascii="Times New Roman" w:hAnsi="Times New Roman"/>
          <w:sz w:val="24"/>
        </w:rPr>
        <w:t>the</w:t>
      </w:r>
      <w:r w:rsidR="00124EE5">
        <w:rPr>
          <w:rFonts w:ascii="Times New Roman" w:hAnsi="Times New Roman"/>
          <w:spacing w:val="-1"/>
          <w:sz w:val="24"/>
        </w:rPr>
        <w:t xml:space="preserve"> </w:t>
      </w:r>
      <w:r>
        <w:rPr>
          <w:rFonts w:ascii="Times New Roman" w:hAnsi="Times New Roman"/>
          <w:sz w:val="24"/>
        </w:rPr>
        <w:t>bidder</w:t>
      </w:r>
      <w:r>
        <w:rPr>
          <w:rFonts w:ascii="Times New Roman" w:hAnsi="Times New Roman"/>
          <w:spacing w:val="-1"/>
          <w:sz w:val="24"/>
        </w:rPr>
        <w:t xml:space="preserve"> </w:t>
      </w:r>
      <w:r>
        <w:rPr>
          <w:rFonts w:ascii="Times New Roman" w:hAnsi="Times New Roman"/>
          <w:sz w:val="24"/>
        </w:rPr>
        <w:t>has</w:t>
      </w:r>
      <w:r>
        <w:rPr>
          <w:rFonts w:ascii="Times New Roman" w:hAnsi="Times New Roman"/>
          <w:spacing w:val="-2"/>
          <w:sz w:val="24"/>
        </w:rPr>
        <w:t xml:space="preserve"> </w:t>
      </w:r>
      <w:r>
        <w:rPr>
          <w:rFonts w:ascii="Times New Roman" w:hAnsi="Times New Roman"/>
          <w:sz w:val="24"/>
        </w:rPr>
        <w:t>not</w:t>
      </w:r>
      <w:r>
        <w:rPr>
          <w:rFonts w:ascii="Times New Roman" w:hAnsi="Times New Roman"/>
          <w:spacing w:val="-2"/>
          <w:sz w:val="24"/>
        </w:rPr>
        <w:t xml:space="preserve"> </w:t>
      </w:r>
      <w:r>
        <w:rPr>
          <w:rFonts w:ascii="Times New Roman" w:hAnsi="Times New Roman"/>
          <w:sz w:val="24"/>
        </w:rPr>
        <w:t>been convicted of</w:t>
      </w:r>
      <w:r>
        <w:rPr>
          <w:rFonts w:ascii="Times New Roman" w:hAnsi="Times New Roman"/>
          <w:spacing w:val="-1"/>
          <w:sz w:val="24"/>
        </w:rPr>
        <w:t xml:space="preserve"> </w:t>
      </w:r>
      <w:r>
        <w:rPr>
          <w:rFonts w:ascii="Times New Roman" w:hAnsi="Times New Roman"/>
          <w:sz w:val="24"/>
        </w:rPr>
        <w:t>violating</w:t>
      </w:r>
      <w:r>
        <w:rPr>
          <w:rFonts w:ascii="Times New Roman" w:hAnsi="Times New Roman"/>
          <w:spacing w:val="-2"/>
          <w:sz w:val="24"/>
        </w:rPr>
        <w:t xml:space="preserve"> </w:t>
      </w:r>
      <w:r>
        <w:rPr>
          <w:rFonts w:ascii="Times New Roman" w:hAnsi="Times New Roman"/>
          <w:i/>
          <w:sz w:val="24"/>
        </w:rPr>
        <w:t>N.C.G.S.</w:t>
      </w:r>
      <w:r>
        <w:rPr>
          <w:rFonts w:ascii="Times New Roman" w:hAnsi="Times New Roman"/>
          <w:i/>
          <w:spacing w:val="-2"/>
          <w:sz w:val="24"/>
        </w:rPr>
        <w:t xml:space="preserve"> </w:t>
      </w:r>
      <w:r>
        <w:rPr>
          <w:rFonts w:ascii="Times New Roman" w:hAnsi="Times New Roman"/>
          <w:i/>
          <w:sz w:val="24"/>
        </w:rPr>
        <w:t>§</w:t>
      </w:r>
      <w:r>
        <w:rPr>
          <w:rFonts w:ascii="Times New Roman" w:hAnsi="Times New Roman"/>
          <w:i/>
          <w:spacing w:val="-15"/>
          <w:sz w:val="24"/>
        </w:rPr>
        <w:t xml:space="preserve"> </w:t>
      </w:r>
      <w:r>
        <w:rPr>
          <w:rFonts w:ascii="Times New Roman" w:hAnsi="Times New Roman"/>
          <w:i/>
          <w:sz w:val="24"/>
        </w:rPr>
        <w:t xml:space="preserve">133-24 </w:t>
      </w:r>
      <w:r>
        <w:rPr>
          <w:rFonts w:ascii="Times New Roman" w:hAnsi="Times New Roman"/>
          <w:sz w:val="24"/>
        </w:rPr>
        <w:t>within the last three years, and that the bidder intends to do the work with its own bonafide employees or subcontractors and will not bid for the benefit of another</w:t>
      </w:r>
      <w:r>
        <w:rPr>
          <w:rFonts w:ascii="Times New Roman" w:hAnsi="Times New Roman"/>
          <w:spacing w:val="-6"/>
          <w:sz w:val="24"/>
        </w:rPr>
        <w:t xml:space="preserve"> </w:t>
      </w:r>
      <w:r>
        <w:rPr>
          <w:rFonts w:ascii="Times New Roman" w:hAnsi="Times New Roman"/>
          <w:sz w:val="24"/>
        </w:rPr>
        <w:t>contractor.</w:t>
      </w:r>
    </w:p>
    <w:p w14:paraId="16B858BE" w14:textId="77777777" w:rsidR="001343B6" w:rsidRDefault="001343B6">
      <w:pPr>
        <w:pStyle w:val="BodyText"/>
        <w:rPr>
          <w:rFonts w:ascii="Times New Roman"/>
          <w:sz w:val="24"/>
        </w:rPr>
      </w:pPr>
    </w:p>
    <w:p w14:paraId="16B858BF" w14:textId="77777777" w:rsidR="001343B6" w:rsidRDefault="00F2155E">
      <w:pPr>
        <w:spacing w:before="1"/>
        <w:ind w:left="1080" w:right="1070"/>
        <w:jc w:val="both"/>
        <w:rPr>
          <w:rFonts w:ascii="Times New Roman"/>
          <w:sz w:val="24"/>
        </w:rPr>
      </w:pPr>
      <w:r>
        <w:rPr>
          <w:rFonts w:ascii="Times New Roman"/>
          <w:sz w:val="24"/>
        </w:rPr>
        <w:t xml:space="preserve">By submitting this non-collusion affidavit, the Contractor certifies, under penalty of perjury according to North Carolina law, their compliance with non-collusion standards. This affidavit affirms the Contractor's adherence to the required non-collusion guidelines without any </w:t>
      </w:r>
      <w:r>
        <w:rPr>
          <w:rFonts w:ascii="Times New Roman"/>
          <w:spacing w:val="-2"/>
          <w:sz w:val="24"/>
        </w:rPr>
        <w:t>exceptions.</w:t>
      </w:r>
    </w:p>
    <w:p w14:paraId="16B858C0" w14:textId="77777777" w:rsidR="001343B6" w:rsidRDefault="001343B6">
      <w:pPr>
        <w:pStyle w:val="BodyText"/>
        <w:rPr>
          <w:rFonts w:ascii="Times New Roman"/>
          <w:sz w:val="24"/>
        </w:rPr>
      </w:pPr>
    </w:p>
    <w:p w14:paraId="16B858C1" w14:textId="77777777" w:rsidR="001343B6" w:rsidRDefault="001343B6">
      <w:pPr>
        <w:pStyle w:val="BodyText"/>
        <w:rPr>
          <w:rFonts w:ascii="Times New Roman"/>
          <w:sz w:val="24"/>
        </w:rPr>
      </w:pPr>
    </w:p>
    <w:p w14:paraId="16B858C2" w14:textId="77777777" w:rsidR="001343B6" w:rsidRDefault="00F2155E">
      <w:pPr>
        <w:pStyle w:val="Heading3"/>
        <w:jc w:val="both"/>
      </w:pPr>
      <w:r>
        <w:t>SIGNATURE</w:t>
      </w:r>
      <w:r>
        <w:rPr>
          <w:spacing w:val="-4"/>
        </w:rPr>
        <w:t xml:space="preserve"> </w:t>
      </w:r>
      <w:r>
        <w:t>OF</w:t>
      </w:r>
      <w:r>
        <w:rPr>
          <w:spacing w:val="-4"/>
        </w:rPr>
        <w:t xml:space="preserve"> </w:t>
      </w:r>
      <w:r>
        <w:t>PREQUALIFIED</w:t>
      </w:r>
      <w:r>
        <w:rPr>
          <w:spacing w:val="-3"/>
        </w:rPr>
        <w:t xml:space="preserve"> </w:t>
      </w:r>
      <w:r>
        <w:rPr>
          <w:spacing w:val="-2"/>
        </w:rPr>
        <w:t>BIDDER</w:t>
      </w:r>
    </w:p>
    <w:p w14:paraId="16B858C3" w14:textId="77777777" w:rsidR="001343B6" w:rsidRDefault="001343B6">
      <w:pPr>
        <w:pStyle w:val="BodyText"/>
        <w:rPr>
          <w:rFonts w:ascii="Times New Roman"/>
          <w:b/>
          <w:sz w:val="24"/>
        </w:rPr>
      </w:pPr>
    </w:p>
    <w:p w14:paraId="16B858C4" w14:textId="0F9D261C" w:rsidR="001343B6" w:rsidRDefault="00F2155E">
      <w:pPr>
        <w:tabs>
          <w:tab w:val="left" w:pos="10274"/>
        </w:tabs>
        <w:ind w:left="1080"/>
        <w:jc w:val="both"/>
        <w:rPr>
          <w:rFonts w:ascii="Times New Roman"/>
          <w:sz w:val="24"/>
        </w:rPr>
      </w:pPr>
      <w:r>
        <w:rPr>
          <w:rFonts w:ascii="Times New Roman"/>
          <w:sz w:val="24"/>
        </w:rPr>
        <w:t>Name</w:t>
      </w:r>
      <w:r>
        <w:rPr>
          <w:rFonts w:ascii="Times New Roman"/>
          <w:spacing w:val="-5"/>
          <w:sz w:val="24"/>
        </w:rPr>
        <w:t xml:space="preserve"> </w:t>
      </w:r>
      <w:r>
        <w:rPr>
          <w:rFonts w:ascii="Times New Roman"/>
          <w:sz w:val="24"/>
        </w:rPr>
        <w:t>of</w:t>
      </w:r>
      <w:r w:rsidR="006877FF">
        <w:rPr>
          <w:rFonts w:ascii="Times New Roman"/>
          <w:spacing w:val="-9"/>
          <w:sz w:val="24"/>
        </w:rPr>
        <w:t xml:space="preserve"> </w:t>
      </w:r>
      <w:r>
        <w:rPr>
          <w:rFonts w:ascii="Times New Roman"/>
          <w:spacing w:val="-2"/>
          <w:sz w:val="24"/>
        </w:rPr>
        <w:t>Bidder</w:t>
      </w:r>
      <w:r>
        <w:rPr>
          <w:rFonts w:ascii="Times New Roman"/>
          <w:sz w:val="24"/>
          <w:u w:val="single"/>
        </w:rPr>
        <w:tab/>
      </w:r>
    </w:p>
    <w:p w14:paraId="16B858C5" w14:textId="77777777" w:rsidR="001343B6" w:rsidRDefault="00F2155E">
      <w:pPr>
        <w:ind w:left="1059"/>
        <w:jc w:val="center"/>
        <w:rPr>
          <w:rFonts w:ascii="Times New Roman"/>
          <w:sz w:val="24"/>
        </w:rPr>
      </w:pPr>
      <w:r>
        <w:rPr>
          <w:rFonts w:ascii="Times New Roman"/>
          <w:sz w:val="24"/>
        </w:rPr>
        <w:t>Print</w:t>
      </w:r>
      <w:r>
        <w:rPr>
          <w:rFonts w:ascii="Times New Roman"/>
          <w:spacing w:val="-3"/>
          <w:sz w:val="24"/>
        </w:rPr>
        <w:t xml:space="preserve"> </w:t>
      </w:r>
      <w:r>
        <w:rPr>
          <w:rFonts w:ascii="Times New Roman"/>
          <w:sz w:val="24"/>
        </w:rPr>
        <w:t>or</w:t>
      </w:r>
      <w:r>
        <w:rPr>
          <w:rFonts w:ascii="Times New Roman"/>
          <w:spacing w:val="-1"/>
          <w:sz w:val="24"/>
        </w:rPr>
        <w:t xml:space="preserve"> </w:t>
      </w:r>
      <w:r>
        <w:rPr>
          <w:rFonts w:ascii="Times New Roman"/>
          <w:sz w:val="24"/>
        </w:rPr>
        <w:t>type</w:t>
      </w:r>
      <w:r>
        <w:rPr>
          <w:rFonts w:ascii="Times New Roman"/>
          <w:spacing w:val="-1"/>
          <w:sz w:val="24"/>
        </w:rPr>
        <w:t xml:space="preserve"> </w:t>
      </w:r>
      <w:r>
        <w:rPr>
          <w:rFonts w:ascii="Times New Roman"/>
          <w:spacing w:val="-4"/>
          <w:sz w:val="24"/>
        </w:rPr>
        <w:t>name</w:t>
      </w:r>
    </w:p>
    <w:p w14:paraId="16B858C6" w14:textId="77777777" w:rsidR="001343B6" w:rsidRDefault="001343B6">
      <w:pPr>
        <w:pStyle w:val="BodyText"/>
        <w:rPr>
          <w:rFonts w:ascii="Times New Roman"/>
          <w:sz w:val="24"/>
        </w:rPr>
      </w:pPr>
    </w:p>
    <w:p w14:paraId="16B858C7" w14:textId="4C255788" w:rsidR="001343B6" w:rsidRDefault="00F2155E">
      <w:pPr>
        <w:tabs>
          <w:tab w:val="left" w:pos="10255"/>
        </w:tabs>
        <w:ind w:left="1080"/>
        <w:jc w:val="both"/>
        <w:rPr>
          <w:rFonts w:ascii="Times New Roman"/>
          <w:sz w:val="24"/>
        </w:rPr>
      </w:pPr>
      <w:r>
        <w:rPr>
          <w:rFonts w:ascii="Times New Roman"/>
          <w:sz w:val="24"/>
        </w:rPr>
        <w:t>Address</w:t>
      </w:r>
      <w:r w:rsidR="000D612D">
        <w:rPr>
          <w:rFonts w:ascii="Times New Roman"/>
          <w:spacing w:val="-3"/>
          <w:sz w:val="24"/>
        </w:rPr>
        <w:t xml:space="preserve"> of Bidder</w:t>
      </w:r>
      <w:r>
        <w:rPr>
          <w:rFonts w:ascii="Times New Roman"/>
          <w:spacing w:val="-2"/>
          <w:sz w:val="24"/>
        </w:rPr>
        <w:t>_</w:t>
      </w:r>
      <w:r>
        <w:rPr>
          <w:rFonts w:ascii="Times New Roman"/>
          <w:sz w:val="24"/>
          <w:u w:val="single"/>
        </w:rPr>
        <w:tab/>
      </w:r>
    </w:p>
    <w:p w14:paraId="16B858C8" w14:textId="77777777" w:rsidR="001343B6" w:rsidRDefault="001343B6">
      <w:pPr>
        <w:pStyle w:val="BodyText"/>
        <w:rPr>
          <w:rFonts w:ascii="Times New Roman"/>
          <w:sz w:val="24"/>
        </w:rPr>
      </w:pPr>
    </w:p>
    <w:p w14:paraId="16B858C9" w14:textId="4E7D470E" w:rsidR="001343B6" w:rsidRDefault="00F2155E">
      <w:pPr>
        <w:tabs>
          <w:tab w:val="left" w:pos="10262"/>
        </w:tabs>
        <w:ind w:left="1080"/>
        <w:rPr>
          <w:rFonts w:ascii="Times New Roman"/>
          <w:sz w:val="24"/>
        </w:rPr>
      </w:pPr>
      <w:r>
        <w:rPr>
          <w:rFonts w:ascii="Times New Roman"/>
          <w:sz w:val="24"/>
        </w:rPr>
        <w:t>Signature</w:t>
      </w:r>
      <w:r>
        <w:rPr>
          <w:rFonts w:ascii="Times New Roman"/>
          <w:spacing w:val="-4"/>
          <w:sz w:val="24"/>
        </w:rPr>
        <w:t xml:space="preserve"> </w:t>
      </w:r>
      <w:r>
        <w:rPr>
          <w:rFonts w:ascii="Times New Roman"/>
          <w:sz w:val="24"/>
        </w:rPr>
        <w:t>of</w:t>
      </w:r>
      <w:r w:rsidR="00D01559">
        <w:rPr>
          <w:rFonts w:ascii="Times New Roman"/>
          <w:sz w:val="24"/>
        </w:rPr>
        <w:t xml:space="preserve"> </w:t>
      </w:r>
      <w:r>
        <w:rPr>
          <w:rFonts w:ascii="Times New Roman"/>
          <w:spacing w:val="-2"/>
          <w:sz w:val="24"/>
        </w:rPr>
        <w:t>Bidder</w:t>
      </w:r>
      <w:r>
        <w:rPr>
          <w:rFonts w:ascii="Times New Roman"/>
          <w:sz w:val="24"/>
          <w:u w:val="single"/>
        </w:rPr>
        <w:tab/>
      </w:r>
    </w:p>
    <w:p w14:paraId="16B858CA" w14:textId="77777777" w:rsidR="001343B6" w:rsidRDefault="00F2155E">
      <w:pPr>
        <w:ind w:left="5402"/>
        <w:rPr>
          <w:rFonts w:ascii="Times New Roman"/>
          <w:sz w:val="24"/>
        </w:rPr>
      </w:pPr>
      <w:r>
        <w:rPr>
          <w:rFonts w:ascii="Times New Roman"/>
          <w:sz w:val="24"/>
        </w:rPr>
        <w:t>Print</w:t>
      </w:r>
      <w:r>
        <w:rPr>
          <w:rFonts w:ascii="Times New Roman"/>
          <w:spacing w:val="-1"/>
          <w:sz w:val="24"/>
        </w:rPr>
        <w:t xml:space="preserve"> </w:t>
      </w:r>
      <w:r>
        <w:rPr>
          <w:rFonts w:ascii="Times New Roman"/>
          <w:sz w:val="24"/>
        </w:rPr>
        <w:t>or</w:t>
      </w:r>
      <w:r>
        <w:rPr>
          <w:rFonts w:ascii="Times New Roman"/>
          <w:spacing w:val="-2"/>
          <w:sz w:val="24"/>
        </w:rPr>
        <w:t xml:space="preserve"> </w:t>
      </w:r>
      <w:r>
        <w:rPr>
          <w:rFonts w:ascii="Times New Roman"/>
          <w:sz w:val="24"/>
        </w:rPr>
        <w:t>type</w:t>
      </w:r>
      <w:r>
        <w:rPr>
          <w:rFonts w:ascii="Times New Roman"/>
          <w:spacing w:val="-2"/>
          <w:sz w:val="24"/>
        </w:rPr>
        <w:t xml:space="preserve"> </w:t>
      </w:r>
      <w:r>
        <w:rPr>
          <w:rFonts w:ascii="Times New Roman"/>
          <w:sz w:val="24"/>
        </w:rPr>
        <w:t>Signer's</w:t>
      </w:r>
      <w:r>
        <w:rPr>
          <w:rFonts w:ascii="Times New Roman"/>
          <w:spacing w:val="-1"/>
          <w:sz w:val="24"/>
        </w:rPr>
        <w:t xml:space="preserve"> </w:t>
      </w:r>
      <w:r>
        <w:rPr>
          <w:rFonts w:ascii="Times New Roman"/>
          <w:spacing w:val="-4"/>
          <w:sz w:val="24"/>
        </w:rPr>
        <w:t>Name</w:t>
      </w:r>
    </w:p>
    <w:p w14:paraId="16B858CB" w14:textId="77777777" w:rsidR="001343B6" w:rsidRDefault="001343B6">
      <w:pPr>
        <w:pStyle w:val="BodyText"/>
        <w:rPr>
          <w:rFonts w:ascii="Times New Roman"/>
          <w:sz w:val="24"/>
        </w:rPr>
      </w:pPr>
    </w:p>
    <w:p w14:paraId="16B858CC" w14:textId="77777777" w:rsidR="001343B6" w:rsidRDefault="00F2155E">
      <w:pPr>
        <w:tabs>
          <w:tab w:val="left" w:pos="10228"/>
        </w:tabs>
        <w:ind w:left="1080"/>
        <w:rPr>
          <w:rFonts w:ascii="Times New Roman"/>
          <w:sz w:val="24"/>
        </w:rPr>
      </w:pPr>
      <w:r>
        <w:rPr>
          <w:rFonts w:ascii="Times New Roman"/>
          <w:sz w:val="24"/>
        </w:rPr>
        <w:t>Signature</w:t>
      </w:r>
      <w:r>
        <w:rPr>
          <w:rFonts w:ascii="Times New Roman"/>
          <w:spacing w:val="-3"/>
          <w:sz w:val="24"/>
        </w:rPr>
        <w:t xml:space="preserve"> </w:t>
      </w:r>
      <w:r>
        <w:rPr>
          <w:rFonts w:ascii="Times New Roman"/>
          <w:sz w:val="24"/>
        </w:rPr>
        <w:t>of</w:t>
      </w:r>
      <w:r>
        <w:rPr>
          <w:rFonts w:ascii="Times New Roman"/>
          <w:spacing w:val="-8"/>
          <w:sz w:val="24"/>
        </w:rPr>
        <w:t xml:space="preserve"> </w:t>
      </w:r>
      <w:r>
        <w:rPr>
          <w:rFonts w:ascii="Times New Roman"/>
          <w:spacing w:val="-2"/>
          <w:sz w:val="24"/>
        </w:rPr>
        <w:t>Witness</w:t>
      </w:r>
      <w:r>
        <w:rPr>
          <w:rFonts w:ascii="Times New Roman"/>
          <w:sz w:val="24"/>
          <w:u w:val="single"/>
        </w:rPr>
        <w:tab/>
      </w:r>
    </w:p>
    <w:p w14:paraId="16B858CD" w14:textId="77777777" w:rsidR="001343B6" w:rsidRDefault="00F2155E">
      <w:pPr>
        <w:ind w:left="5402"/>
        <w:rPr>
          <w:rFonts w:ascii="Times New Roman" w:hAnsi="Times New Roman"/>
          <w:sz w:val="24"/>
        </w:rPr>
      </w:pPr>
      <w:r>
        <w:rPr>
          <w:rFonts w:ascii="Times New Roman" w:hAnsi="Times New Roman"/>
          <w:sz w:val="24"/>
        </w:rPr>
        <w:t>Print</w:t>
      </w:r>
      <w:r>
        <w:rPr>
          <w:rFonts w:ascii="Times New Roman" w:hAnsi="Times New Roman"/>
          <w:spacing w:val="-1"/>
          <w:sz w:val="24"/>
        </w:rPr>
        <w:t xml:space="preserve"> </w:t>
      </w:r>
      <w:r>
        <w:rPr>
          <w:rFonts w:ascii="Times New Roman" w:hAnsi="Times New Roman"/>
          <w:sz w:val="24"/>
        </w:rPr>
        <w:t>or</w:t>
      </w:r>
      <w:r>
        <w:rPr>
          <w:rFonts w:ascii="Times New Roman" w:hAnsi="Times New Roman"/>
          <w:spacing w:val="-2"/>
          <w:sz w:val="24"/>
        </w:rPr>
        <w:t xml:space="preserve"> </w:t>
      </w:r>
      <w:r>
        <w:rPr>
          <w:rFonts w:ascii="Times New Roman" w:hAnsi="Times New Roman"/>
          <w:sz w:val="24"/>
        </w:rPr>
        <w:t>type</w:t>
      </w:r>
      <w:r>
        <w:rPr>
          <w:rFonts w:ascii="Times New Roman" w:hAnsi="Times New Roman"/>
          <w:spacing w:val="-2"/>
          <w:sz w:val="24"/>
        </w:rPr>
        <w:t xml:space="preserve"> </w:t>
      </w:r>
      <w:r>
        <w:rPr>
          <w:rFonts w:ascii="Times New Roman" w:hAnsi="Times New Roman"/>
          <w:sz w:val="24"/>
        </w:rPr>
        <w:t>Signer’s</w:t>
      </w:r>
      <w:r>
        <w:rPr>
          <w:rFonts w:ascii="Times New Roman" w:hAnsi="Times New Roman"/>
          <w:spacing w:val="-1"/>
          <w:sz w:val="24"/>
        </w:rPr>
        <w:t xml:space="preserve"> </w:t>
      </w:r>
      <w:r>
        <w:rPr>
          <w:rFonts w:ascii="Times New Roman" w:hAnsi="Times New Roman"/>
          <w:spacing w:val="-4"/>
          <w:sz w:val="24"/>
        </w:rPr>
        <w:t>name</w:t>
      </w:r>
    </w:p>
    <w:p w14:paraId="16B858CE" w14:textId="77777777" w:rsidR="001343B6" w:rsidRDefault="001343B6">
      <w:pPr>
        <w:pStyle w:val="BodyText"/>
        <w:rPr>
          <w:rFonts w:ascii="Times New Roman"/>
          <w:sz w:val="24"/>
        </w:rPr>
      </w:pPr>
    </w:p>
    <w:p w14:paraId="16B858CF" w14:textId="77777777" w:rsidR="001343B6" w:rsidRDefault="00F2155E">
      <w:pPr>
        <w:pStyle w:val="Heading3"/>
        <w:jc w:val="left"/>
      </w:pPr>
      <w:r>
        <w:t>AFFIDAVIT</w:t>
      </w:r>
      <w:r>
        <w:rPr>
          <w:spacing w:val="-3"/>
        </w:rPr>
        <w:t xml:space="preserve"> </w:t>
      </w:r>
      <w:r>
        <w:t>MUST</w:t>
      </w:r>
      <w:r>
        <w:rPr>
          <w:spacing w:val="-3"/>
        </w:rPr>
        <w:t xml:space="preserve"> </w:t>
      </w:r>
      <w:r>
        <w:t>BE</w:t>
      </w:r>
      <w:r>
        <w:rPr>
          <w:spacing w:val="-2"/>
        </w:rPr>
        <w:t xml:space="preserve"> NOTARIZED</w:t>
      </w:r>
    </w:p>
    <w:p w14:paraId="16B858D0" w14:textId="77777777" w:rsidR="001343B6" w:rsidRDefault="00F2155E">
      <w:pPr>
        <w:ind w:left="1080"/>
        <w:rPr>
          <w:rFonts w:ascii="Times New Roman"/>
          <w:sz w:val="24"/>
        </w:rPr>
      </w:pPr>
      <w:r>
        <w:rPr>
          <w:rFonts w:ascii="Times New Roman"/>
          <w:sz w:val="24"/>
        </w:rPr>
        <w:t>Subscribed</w:t>
      </w:r>
      <w:r>
        <w:rPr>
          <w:rFonts w:ascii="Times New Roman"/>
          <w:spacing w:val="-4"/>
          <w:sz w:val="24"/>
        </w:rPr>
        <w:t xml:space="preserve"> </w:t>
      </w:r>
      <w:r>
        <w:rPr>
          <w:rFonts w:ascii="Times New Roman"/>
          <w:sz w:val="24"/>
        </w:rPr>
        <w:t>and</w:t>
      </w:r>
      <w:r>
        <w:rPr>
          <w:rFonts w:ascii="Times New Roman"/>
          <w:spacing w:val="-1"/>
          <w:sz w:val="24"/>
        </w:rPr>
        <w:t xml:space="preserve"> </w:t>
      </w:r>
      <w:r>
        <w:rPr>
          <w:rFonts w:ascii="Times New Roman"/>
          <w:sz w:val="24"/>
        </w:rPr>
        <w:t>sworn</w:t>
      </w:r>
      <w:r>
        <w:rPr>
          <w:rFonts w:ascii="Times New Roman"/>
          <w:spacing w:val="-1"/>
          <w:sz w:val="24"/>
        </w:rPr>
        <w:t xml:space="preserve"> </w:t>
      </w:r>
      <w:r>
        <w:rPr>
          <w:rFonts w:ascii="Times New Roman"/>
          <w:sz w:val="24"/>
        </w:rPr>
        <w:t>to before</w:t>
      </w:r>
      <w:r>
        <w:rPr>
          <w:rFonts w:ascii="Times New Roman"/>
          <w:spacing w:val="-2"/>
          <w:sz w:val="24"/>
        </w:rPr>
        <w:t xml:space="preserve"> </w:t>
      </w:r>
      <w:r>
        <w:rPr>
          <w:rFonts w:ascii="Times New Roman"/>
          <w:sz w:val="24"/>
        </w:rPr>
        <w:t>me</w:t>
      </w:r>
      <w:r>
        <w:rPr>
          <w:rFonts w:ascii="Times New Roman"/>
          <w:spacing w:val="-2"/>
          <w:sz w:val="24"/>
        </w:rPr>
        <w:t xml:space="preserve"> </w:t>
      </w:r>
      <w:r>
        <w:rPr>
          <w:rFonts w:ascii="Times New Roman"/>
          <w:sz w:val="24"/>
        </w:rPr>
        <w:t>this</w:t>
      </w:r>
      <w:r>
        <w:rPr>
          <w:rFonts w:ascii="Times New Roman"/>
          <w:spacing w:val="-1"/>
          <w:sz w:val="24"/>
        </w:rPr>
        <w:t xml:space="preserve"> </w:t>
      </w:r>
      <w:r>
        <w:rPr>
          <w:rFonts w:ascii="Times New Roman"/>
          <w:spacing w:val="-5"/>
          <w:sz w:val="24"/>
        </w:rPr>
        <w:t>the</w:t>
      </w:r>
    </w:p>
    <w:p w14:paraId="16B858D1" w14:textId="41C47711" w:rsidR="001343B6" w:rsidRDefault="00F2155E">
      <w:pPr>
        <w:tabs>
          <w:tab w:val="left" w:pos="1735"/>
          <w:tab w:val="left" w:pos="4982"/>
        </w:tabs>
        <w:ind w:left="1080" w:right="6055"/>
        <w:rPr>
          <w:rFonts w:ascii="Times New Roman"/>
          <w:sz w:val="24"/>
        </w:rPr>
      </w:pPr>
      <w:r>
        <w:rPr>
          <w:rFonts w:ascii="Times New Roman"/>
          <w:sz w:val="24"/>
          <w:u w:val="single"/>
        </w:rPr>
        <w:tab/>
      </w:r>
      <w:r>
        <w:rPr>
          <w:rFonts w:ascii="Times New Roman"/>
          <w:sz w:val="24"/>
        </w:rPr>
        <w:t>day of</w:t>
      </w:r>
      <w:r>
        <w:rPr>
          <w:rFonts w:ascii="Times New Roman"/>
          <w:sz w:val="24"/>
          <w:u w:val="single"/>
        </w:rPr>
        <w:tab/>
      </w:r>
      <w:r w:rsidR="00D01559">
        <w:rPr>
          <w:rFonts w:ascii="Times New Roman"/>
          <w:spacing w:val="-4"/>
          <w:sz w:val="24"/>
          <w:u w:val="single"/>
        </w:rPr>
        <w:t xml:space="preserve"> </w:t>
      </w:r>
      <w:r>
        <w:rPr>
          <w:rFonts w:ascii="Times New Roman"/>
          <w:sz w:val="24"/>
        </w:rPr>
        <w:t>Signature of Notary Public</w:t>
      </w:r>
    </w:p>
    <w:p w14:paraId="16B858D2" w14:textId="77777777" w:rsidR="001343B6" w:rsidRDefault="00F2155E">
      <w:pPr>
        <w:tabs>
          <w:tab w:val="left" w:pos="4699"/>
          <w:tab w:val="left" w:pos="5534"/>
        </w:tabs>
        <w:ind w:left="1080" w:right="5983"/>
        <w:rPr>
          <w:rFonts w:ascii="Times New Roman"/>
          <w:sz w:val="24"/>
        </w:rPr>
      </w:pPr>
      <w:r>
        <w:rPr>
          <w:rFonts w:ascii="Times New Roman"/>
          <w:spacing w:val="-6"/>
          <w:sz w:val="24"/>
        </w:rPr>
        <w:t>of</w:t>
      </w:r>
      <w:r>
        <w:rPr>
          <w:rFonts w:ascii="Times New Roman"/>
          <w:sz w:val="24"/>
          <w:u w:val="single"/>
        </w:rPr>
        <w:tab/>
      </w:r>
      <w:r>
        <w:rPr>
          <w:rFonts w:ascii="Times New Roman"/>
          <w:spacing w:val="-2"/>
          <w:sz w:val="24"/>
        </w:rPr>
        <w:t xml:space="preserve">County </w:t>
      </w:r>
      <w:r>
        <w:rPr>
          <w:rFonts w:ascii="Times New Roman"/>
          <w:sz w:val="24"/>
        </w:rPr>
        <w:t xml:space="preserve">State of </w:t>
      </w:r>
      <w:r>
        <w:rPr>
          <w:rFonts w:ascii="Times New Roman"/>
          <w:sz w:val="24"/>
          <w:u w:val="single"/>
        </w:rPr>
        <w:tab/>
      </w:r>
      <w:r>
        <w:rPr>
          <w:rFonts w:ascii="Times New Roman"/>
          <w:sz w:val="24"/>
          <w:u w:val="single"/>
        </w:rPr>
        <w:tab/>
      </w:r>
    </w:p>
    <w:p w14:paraId="16B858D3" w14:textId="77777777" w:rsidR="001343B6" w:rsidRDefault="00F2155E">
      <w:pPr>
        <w:tabs>
          <w:tab w:val="left" w:pos="5563"/>
          <w:tab w:val="left" w:pos="6787"/>
        </w:tabs>
        <w:ind w:left="1080"/>
        <w:rPr>
          <w:rFonts w:ascii="Times New Roman"/>
          <w:b/>
          <w:sz w:val="24"/>
        </w:rPr>
      </w:pPr>
      <w:r>
        <w:rPr>
          <w:rFonts w:ascii="Times New Roman"/>
          <w:sz w:val="24"/>
        </w:rPr>
        <w:t>My Commission</w:t>
      </w:r>
      <w:r>
        <w:rPr>
          <w:rFonts w:ascii="Times New Roman"/>
          <w:spacing w:val="-1"/>
          <w:sz w:val="24"/>
        </w:rPr>
        <w:t xml:space="preserve"> </w:t>
      </w:r>
      <w:r>
        <w:rPr>
          <w:rFonts w:ascii="Times New Roman"/>
          <w:sz w:val="24"/>
        </w:rPr>
        <w:t xml:space="preserve">Expires: </w:t>
      </w:r>
      <w:r>
        <w:rPr>
          <w:rFonts w:ascii="Times New Roman"/>
          <w:sz w:val="24"/>
          <w:u w:val="single"/>
        </w:rPr>
        <w:tab/>
      </w:r>
      <w:r>
        <w:rPr>
          <w:rFonts w:ascii="Times New Roman"/>
          <w:sz w:val="24"/>
        </w:rPr>
        <w:tab/>
      </w:r>
      <w:r>
        <w:rPr>
          <w:rFonts w:ascii="Times New Roman"/>
          <w:b/>
          <w:sz w:val="24"/>
        </w:rPr>
        <w:t>NOTARY</w:t>
      </w:r>
      <w:r>
        <w:rPr>
          <w:rFonts w:ascii="Times New Roman"/>
          <w:b/>
          <w:spacing w:val="-4"/>
          <w:sz w:val="24"/>
        </w:rPr>
        <w:t xml:space="preserve"> SEAL</w:t>
      </w:r>
    </w:p>
    <w:p w14:paraId="16B858D4" w14:textId="77777777" w:rsidR="001343B6" w:rsidRDefault="001343B6">
      <w:pPr>
        <w:rPr>
          <w:rFonts w:ascii="Times New Roman"/>
          <w:b/>
          <w:sz w:val="24"/>
        </w:rPr>
        <w:sectPr w:rsidR="001343B6">
          <w:headerReference w:type="default" r:id="rId26"/>
          <w:footerReference w:type="default" r:id="rId27"/>
          <w:pgSz w:w="12240" w:h="15840"/>
          <w:pgMar w:top="900" w:right="360" w:bottom="280" w:left="360" w:header="699" w:footer="0" w:gutter="0"/>
          <w:cols w:space="720"/>
        </w:sectPr>
      </w:pPr>
    </w:p>
    <w:p w14:paraId="16B858D5" w14:textId="77777777" w:rsidR="001343B6" w:rsidRDefault="001343B6">
      <w:pPr>
        <w:pStyle w:val="BodyText"/>
        <w:spacing w:before="152"/>
        <w:rPr>
          <w:rFonts w:ascii="Times New Roman"/>
          <w:b/>
          <w:sz w:val="32"/>
        </w:rPr>
      </w:pPr>
    </w:p>
    <w:p w14:paraId="16B858D6" w14:textId="77777777" w:rsidR="001343B6" w:rsidRDefault="00F2155E">
      <w:pPr>
        <w:pStyle w:val="Heading1"/>
        <w:spacing w:before="1"/>
        <w:ind w:left="3777" w:right="3776"/>
        <w:rPr>
          <w:rFonts w:ascii="Calibri"/>
        </w:rPr>
      </w:pPr>
      <w:bookmarkStart w:id="20" w:name="ATTACHMENT-_G"/>
      <w:bookmarkEnd w:id="20"/>
      <w:r>
        <w:rPr>
          <w:rFonts w:ascii="Calibri"/>
          <w:spacing w:val="-2"/>
        </w:rPr>
        <w:t>ATTACHMENT-</w:t>
      </w:r>
      <w:r>
        <w:rPr>
          <w:rFonts w:ascii="Calibri"/>
        </w:rPr>
        <w:t xml:space="preserve"> </w:t>
      </w:r>
      <w:r>
        <w:rPr>
          <w:rFonts w:ascii="Calibri"/>
          <w:spacing w:val="-10"/>
        </w:rPr>
        <w:t>G</w:t>
      </w:r>
    </w:p>
    <w:p w14:paraId="16B858D7" w14:textId="77777777" w:rsidR="001343B6" w:rsidRDefault="001343B6">
      <w:pPr>
        <w:pStyle w:val="BodyText"/>
        <w:rPr>
          <w:b/>
          <w:sz w:val="32"/>
        </w:rPr>
      </w:pPr>
    </w:p>
    <w:p w14:paraId="16B858D8" w14:textId="77777777" w:rsidR="001343B6" w:rsidRDefault="001343B6">
      <w:pPr>
        <w:pStyle w:val="BodyText"/>
        <w:rPr>
          <w:b/>
          <w:sz w:val="32"/>
        </w:rPr>
      </w:pPr>
    </w:p>
    <w:p w14:paraId="16B858D9" w14:textId="77777777" w:rsidR="001343B6" w:rsidRDefault="001343B6">
      <w:pPr>
        <w:pStyle w:val="BodyText"/>
        <w:rPr>
          <w:b/>
          <w:sz w:val="32"/>
        </w:rPr>
      </w:pPr>
    </w:p>
    <w:p w14:paraId="16B858DA" w14:textId="77777777" w:rsidR="001343B6" w:rsidRDefault="001343B6">
      <w:pPr>
        <w:pStyle w:val="BodyText"/>
        <w:rPr>
          <w:b/>
          <w:sz w:val="32"/>
        </w:rPr>
      </w:pPr>
    </w:p>
    <w:p w14:paraId="16B858DB" w14:textId="77777777" w:rsidR="001343B6" w:rsidRDefault="001343B6">
      <w:pPr>
        <w:pStyle w:val="BodyText"/>
        <w:rPr>
          <w:b/>
          <w:sz w:val="32"/>
        </w:rPr>
      </w:pPr>
    </w:p>
    <w:p w14:paraId="16B858DC" w14:textId="77777777" w:rsidR="001343B6" w:rsidRDefault="001343B6">
      <w:pPr>
        <w:pStyle w:val="BodyText"/>
        <w:rPr>
          <w:b/>
          <w:sz w:val="32"/>
        </w:rPr>
      </w:pPr>
    </w:p>
    <w:p w14:paraId="16B858DD" w14:textId="77777777" w:rsidR="001343B6" w:rsidRDefault="001343B6">
      <w:pPr>
        <w:pStyle w:val="BodyText"/>
        <w:rPr>
          <w:b/>
          <w:sz w:val="32"/>
        </w:rPr>
      </w:pPr>
    </w:p>
    <w:p w14:paraId="16B858DE" w14:textId="77777777" w:rsidR="001343B6" w:rsidRDefault="001343B6">
      <w:pPr>
        <w:pStyle w:val="BodyText"/>
        <w:rPr>
          <w:b/>
          <w:sz w:val="32"/>
        </w:rPr>
      </w:pPr>
    </w:p>
    <w:p w14:paraId="16B858DF" w14:textId="77777777" w:rsidR="001343B6" w:rsidRDefault="001343B6">
      <w:pPr>
        <w:pStyle w:val="BodyText"/>
        <w:spacing w:before="355"/>
        <w:rPr>
          <w:b/>
          <w:sz w:val="32"/>
        </w:rPr>
      </w:pPr>
    </w:p>
    <w:p w14:paraId="16B858E0" w14:textId="41B020FD" w:rsidR="001343B6" w:rsidRDefault="0090654C">
      <w:pPr>
        <w:ind w:left="17" w:right="18"/>
        <w:jc w:val="center"/>
        <w:rPr>
          <w:rFonts w:ascii="Arial"/>
          <w:b/>
          <w:sz w:val="40"/>
        </w:rPr>
      </w:pPr>
      <w:r>
        <w:rPr>
          <w:rFonts w:ascii="Arial"/>
          <w:b/>
          <w:sz w:val="40"/>
        </w:rPr>
        <w:t>I</w:t>
      </w:r>
      <w:r w:rsidR="00235628">
        <w:rPr>
          <w:rFonts w:ascii="Arial"/>
          <w:b/>
          <w:sz w:val="40"/>
        </w:rPr>
        <w:t>FB</w:t>
      </w:r>
      <w:r w:rsidR="00235628">
        <w:rPr>
          <w:rFonts w:ascii="Arial"/>
          <w:b/>
          <w:spacing w:val="-5"/>
          <w:sz w:val="40"/>
        </w:rPr>
        <w:t xml:space="preserve"> </w:t>
      </w:r>
      <w:r w:rsidR="00235628">
        <w:rPr>
          <w:rFonts w:ascii="Arial"/>
          <w:b/>
          <w:sz w:val="40"/>
        </w:rPr>
        <w:t>RESPONSE</w:t>
      </w:r>
      <w:r w:rsidR="00235628">
        <w:rPr>
          <w:rFonts w:ascii="Arial"/>
          <w:b/>
          <w:spacing w:val="-5"/>
          <w:sz w:val="40"/>
        </w:rPr>
        <w:t xml:space="preserve"> </w:t>
      </w:r>
      <w:r w:rsidR="00235628">
        <w:rPr>
          <w:rFonts w:ascii="Arial"/>
          <w:b/>
          <w:spacing w:val="-2"/>
          <w:sz w:val="40"/>
        </w:rPr>
        <w:t>CHECKLIST</w:t>
      </w:r>
    </w:p>
    <w:p w14:paraId="16B858E1" w14:textId="77777777" w:rsidR="001343B6" w:rsidRDefault="001343B6">
      <w:pPr>
        <w:jc w:val="center"/>
        <w:rPr>
          <w:rFonts w:ascii="Arial"/>
          <w:b/>
          <w:sz w:val="40"/>
        </w:rPr>
        <w:sectPr w:rsidR="001343B6">
          <w:headerReference w:type="default" r:id="rId28"/>
          <w:footerReference w:type="default" r:id="rId29"/>
          <w:pgSz w:w="12240" w:h="15840"/>
          <w:pgMar w:top="900" w:right="360" w:bottom="280" w:left="360" w:header="699" w:footer="0" w:gutter="0"/>
          <w:cols w:space="720"/>
        </w:sectPr>
      </w:pPr>
    </w:p>
    <w:p w14:paraId="16B858E2" w14:textId="77777777" w:rsidR="001343B6" w:rsidRDefault="001343B6">
      <w:pPr>
        <w:pStyle w:val="BodyText"/>
        <w:spacing w:before="272"/>
        <w:rPr>
          <w:rFonts w:ascii="Arial"/>
          <w:b/>
          <w:sz w:val="32"/>
        </w:rPr>
      </w:pPr>
    </w:p>
    <w:p w14:paraId="16B858E3" w14:textId="77777777" w:rsidR="001343B6" w:rsidRDefault="00F2155E">
      <w:pPr>
        <w:pStyle w:val="Heading2"/>
      </w:pPr>
      <w:bookmarkStart w:id="21" w:name="Bidder_Response_Checklist"/>
      <w:bookmarkStart w:id="22" w:name="ALL_FORMS_AND_REQUIRED_INFORMATION_BELOW"/>
      <w:bookmarkEnd w:id="21"/>
      <w:bookmarkEnd w:id="22"/>
      <w:r>
        <w:t>Bidder</w:t>
      </w:r>
      <w:r>
        <w:rPr>
          <w:spacing w:val="-12"/>
        </w:rPr>
        <w:t xml:space="preserve"> </w:t>
      </w:r>
      <w:r>
        <w:t>Response</w:t>
      </w:r>
      <w:r>
        <w:rPr>
          <w:spacing w:val="-15"/>
        </w:rPr>
        <w:t xml:space="preserve"> </w:t>
      </w:r>
      <w:r>
        <w:rPr>
          <w:spacing w:val="-2"/>
        </w:rPr>
        <w:t>Checklist</w:t>
      </w:r>
    </w:p>
    <w:p w14:paraId="16B858E4" w14:textId="77777777" w:rsidR="001343B6" w:rsidRDefault="00F2155E">
      <w:pPr>
        <w:spacing w:before="120"/>
        <w:ind w:left="40" w:right="2269"/>
        <w:rPr>
          <w:rFonts w:ascii="Arial"/>
          <w:b/>
        </w:rPr>
      </w:pPr>
      <w:r>
        <w:rPr>
          <w:rFonts w:ascii="Arial"/>
          <w:b/>
        </w:rPr>
        <w:t>ALL</w:t>
      </w:r>
      <w:r>
        <w:rPr>
          <w:rFonts w:ascii="Arial"/>
          <w:b/>
          <w:spacing w:val="-3"/>
        </w:rPr>
        <w:t xml:space="preserve"> </w:t>
      </w:r>
      <w:r>
        <w:rPr>
          <w:rFonts w:ascii="Arial"/>
          <w:b/>
        </w:rPr>
        <w:t>FORMS</w:t>
      </w:r>
      <w:r>
        <w:rPr>
          <w:rFonts w:ascii="Arial"/>
          <w:b/>
          <w:spacing w:val="-8"/>
        </w:rPr>
        <w:t xml:space="preserve"> </w:t>
      </w:r>
      <w:r>
        <w:rPr>
          <w:rFonts w:ascii="Arial"/>
          <w:b/>
        </w:rPr>
        <w:t>AND</w:t>
      </w:r>
      <w:r>
        <w:rPr>
          <w:rFonts w:ascii="Arial"/>
          <w:b/>
          <w:spacing w:val="-3"/>
        </w:rPr>
        <w:t xml:space="preserve"> </w:t>
      </w:r>
      <w:r>
        <w:rPr>
          <w:rFonts w:ascii="Arial"/>
          <w:b/>
        </w:rPr>
        <w:t>REQUIRED</w:t>
      </w:r>
      <w:r>
        <w:rPr>
          <w:rFonts w:ascii="Arial"/>
          <w:b/>
          <w:spacing w:val="-3"/>
        </w:rPr>
        <w:t xml:space="preserve"> </w:t>
      </w:r>
      <w:r>
        <w:rPr>
          <w:rFonts w:ascii="Arial"/>
          <w:b/>
        </w:rPr>
        <w:t>INFORMATION</w:t>
      </w:r>
      <w:r>
        <w:rPr>
          <w:rFonts w:ascii="Arial"/>
          <w:b/>
          <w:spacing w:val="-6"/>
        </w:rPr>
        <w:t xml:space="preserve"> </w:t>
      </w:r>
      <w:r>
        <w:rPr>
          <w:rFonts w:ascii="Arial"/>
          <w:b/>
        </w:rPr>
        <w:t>BELOW</w:t>
      </w:r>
      <w:r>
        <w:rPr>
          <w:rFonts w:ascii="Arial"/>
          <w:b/>
          <w:spacing w:val="-4"/>
        </w:rPr>
        <w:t xml:space="preserve"> </w:t>
      </w:r>
      <w:r>
        <w:rPr>
          <w:rFonts w:ascii="Arial"/>
          <w:b/>
        </w:rPr>
        <w:t>MUST BE</w:t>
      </w:r>
      <w:r>
        <w:rPr>
          <w:rFonts w:ascii="Arial"/>
          <w:b/>
          <w:spacing w:val="-3"/>
        </w:rPr>
        <w:t xml:space="preserve"> </w:t>
      </w:r>
      <w:r>
        <w:rPr>
          <w:rFonts w:ascii="Arial"/>
          <w:b/>
          <w:u w:val="thick"/>
        </w:rPr>
        <w:t>COMPLETED</w:t>
      </w:r>
      <w:r>
        <w:rPr>
          <w:rFonts w:ascii="Arial"/>
          <w:b/>
          <w:spacing w:val="-6"/>
          <w:u w:val="thick"/>
        </w:rPr>
        <w:t xml:space="preserve"> </w:t>
      </w:r>
      <w:r>
        <w:rPr>
          <w:rFonts w:ascii="Arial"/>
          <w:b/>
          <w:u w:val="thick"/>
        </w:rPr>
        <w:t>AND</w:t>
      </w:r>
      <w:r>
        <w:rPr>
          <w:rFonts w:ascii="Arial"/>
          <w:b/>
        </w:rPr>
        <w:t xml:space="preserve"> </w:t>
      </w:r>
      <w:r>
        <w:rPr>
          <w:rFonts w:ascii="Arial"/>
          <w:b/>
          <w:u w:val="thick"/>
        </w:rPr>
        <w:t>INCLUDED</w:t>
      </w:r>
      <w:r>
        <w:rPr>
          <w:rFonts w:ascii="Arial"/>
          <w:b/>
        </w:rPr>
        <w:t xml:space="preserve"> WHEN YOU SUBMIT YOUR BID PACKAGE:</w:t>
      </w:r>
    </w:p>
    <w:p w14:paraId="16B858E5" w14:textId="77777777" w:rsidR="001343B6" w:rsidRDefault="001343B6">
      <w:pPr>
        <w:pStyle w:val="BodyText"/>
        <w:spacing w:before="246"/>
        <w:rPr>
          <w:rFonts w:ascii="Arial"/>
          <w:b/>
          <w:sz w:val="32"/>
        </w:rPr>
      </w:pPr>
    </w:p>
    <w:p w14:paraId="16B858E6" w14:textId="77777777" w:rsidR="001343B6" w:rsidRDefault="00F2155E" w:rsidP="00BD2DF1">
      <w:pPr>
        <w:pStyle w:val="Heading2"/>
      </w:pPr>
      <w:r>
        <w:t>Bidder</w:t>
      </w:r>
      <w:r>
        <w:rPr>
          <w:spacing w:val="-12"/>
        </w:rPr>
        <w:t xml:space="preserve"> </w:t>
      </w:r>
      <w:r>
        <w:rPr>
          <w:spacing w:val="-2"/>
        </w:rPr>
        <w:t>Attachments</w:t>
      </w:r>
    </w:p>
    <w:p w14:paraId="16B858E7" w14:textId="17398089" w:rsidR="001343B6" w:rsidRDefault="00F2155E" w:rsidP="00BD2DF1">
      <w:pPr>
        <w:pStyle w:val="BodyText"/>
        <w:spacing w:before="120"/>
        <w:ind w:right="893"/>
        <w:rPr>
          <w:rFonts w:ascii="Arial"/>
        </w:rPr>
      </w:pPr>
      <w:r>
        <w:rPr>
          <w:rFonts w:ascii="Arial"/>
        </w:rPr>
        <w:t>The</w:t>
      </w:r>
      <w:r>
        <w:rPr>
          <w:rFonts w:ascii="Arial"/>
          <w:spacing w:val="-3"/>
        </w:rPr>
        <w:t xml:space="preserve"> </w:t>
      </w:r>
      <w:r>
        <w:rPr>
          <w:rFonts w:ascii="Arial"/>
        </w:rPr>
        <w:t>Bidder</w:t>
      </w:r>
      <w:r>
        <w:rPr>
          <w:rFonts w:ascii="Arial"/>
          <w:spacing w:val="-4"/>
        </w:rPr>
        <w:t xml:space="preserve"> </w:t>
      </w:r>
      <w:r>
        <w:rPr>
          <w:rFonts w:ascii="Arial"/>
        </w:rPr>
        <w:t>must</w:t>
      </w:r>
      <w:r>
        <w:rPr>
          <w:rFonts w:ascii="Arial"/>
          <w:spacing w:val="-3"/>
        </w:rPr>
        <w:t xml:space="preserve"> </w:t>
      </w:r>
      <w:r>
        <w:rPr>
          <w:rFonts w:ascii="Arial"/>
        </w:rPr>
        <w:t>complete</w:t>
      </w:r>
      <w:r>
        <w:rPr>
          <w:rFonts w:ascii="Arial"/>
          <w:spacing w:val="-3"/>
        </w:rPr>
        <w:t xml:space="preserve"> </w:t>
      </w:r>
      <w:r>
        <w:rPr>
          <w:rFonts w:ascii="Arial"/>
        </w:rPr>
        <w:t>the</w:t>
      </w:r>
      <w:r>
        <w:rPr>
          <w:rFonts w:ascii="Arial"/>
          <w:spacing w:val="-4"/>
        </w:rPr>
        <w:t xml:space="preserve"> </w:t>
      </w:r>
      <w:r>
        <w:rPr>
          <w:rFonts w:ascii="Arial"/>
        </w:rPr>
        <w:t>following</w:t>
      </w:r>
      <w:r>
        <w:rPr>
          <w:rFonts w:ascii="Arial"/>
          <w:spacing w:val="-3"/>
        </w:rPr>
        <w:t xml:space="preserve"> </w:t>
      </w:r>
      <w:r>
        <w:rPr>
          <w:rFonts w:ascii="Arial"/>
        </w:rPr>
        <w:t>table</w:t>
      </w:r>
      <w:r>
        <w:rPr>
          <w:rFonts w:ascii="Arial"/>
          <w:spacing w:val="-3"/>
        </w:rPr>
        <w:t xml:space="preserve"> </w:t>
      </w:r>
      <w:r>
        <w:rPr>
          <w:rFonts w:ascii="Arial"/>
        </w:rPr>
        <w:t>identifying</w:t>
      </w:r>
      <w:r>
        <w:rPr>
          <w:rFonts w:ascii="Arial"/>
          <w:spacing w:val="-3"/>
        </w:rPr>
        <w:t xml:space="preserve"> </w:t>
      </w:r>
      <w:r>
        <w:rPr>
          <w:rFonts w:ascii="Arial"/>
        </w:rPr>
        <w:t>all</w:t>
      </w:r>
      <w:r>
        <w:rPr>
          <w:rFonts w:ascii="Arial"/>
          <w:spacing w:val="-3"/>
        </w:rPr>
        <w:t xml:space="preserve"> </w:t>
      </w:r>
      <w:r>
        <w:rPr>
          <w:rFonts w:ascii="Arial"/>
        </w:rPr>
        <w:t>the</w:t>
      </w:r>
      <w:r>
        <w:rPr>
          <w:rFonts w:ascii="Arial"/>
          <w:spacing w:val="-4"/>
        </w:rPr>
        <w:t xml:space="preserve"> </w:t>
      </w:r>
      <w:r>
        <w:rPr>
          <w:rFonts w:ascii="Arial"/>
        </w:rPr>
        <w:t>other</w:t>
      </w:r>
      <w:r>
        <w:rPr>
          <w:rFonts w:ascii="Arial"/>
          <w:spacing w:val="-4"/>
        </w:rPr>
        <w:t xml:space="preserve"> </w:t>
      </w:r>
      <w:r>
        <w:rPr>
          <w:rFonts w:ascii="Arial"/>
        </w:rPr>
        <w:t>documents</w:t>
      </w:r>
      <w:r>
        <w:rPr>
          <w:rFonts w:ascii="Arial"/>
          <w:spacing w:val="-4"/>
        </w:rPr>
        <w:t xml:space="preserve"> </w:t>
      </w:r>
      <w:r>
        <w:rPr>
          <w:rFonts w:ascii="Arial"/>
        </w:rPr>
        <w:t>that</w:t>
      </w:r>
      <w:r>
        <w:rPr>
          <w:rFonts w:ascii="Arial"/>
          <w:spacing w:val="-3"/>
        </w:rPr>
        <w:t xml:space="preserve"> </w:t>
      </w:r>
      <w:r>
        <w:rPr>
          <w:rFonts w:ascii="Arial"/>
        </w:rPr>
        <w:t>are</w:t>
      </w:r>
      <w:r>
        <w:rPr>
          <w:rFonts w:ascii="Arial"/>
          <w:spacing w:val="-4"/>
        </w:rPr>
        <w:t xml:space="preserve"> </w:t>
      </w:r>
      <w:r>
        <w:rPr>
          <w:rFonts w:ascii="Arial"/>
        </w:rPr>
        <w:t xml:space="preserve">being attached as part of the </w:t>
      </w:r>
      <w:r w:rsidR="00235628">
        <w:rPr>
          <w:rFonts w:ascii="Arial"/>
        </w:rPr>
        <w:t>R</w:t>
      </w:r>
      <w:r>
        <w:rPr>
          <w:rFonts w:ascii="Arial"/>
        </w:rPr>
        <w:t>FB response.</w:t>
      </w:r>
    </w:p>
    <w:p w14:paraId="16B858E8" w14:textId="77777777" w:rsidR="001343B6" w:rsidRDefault="00F2155E" w:rsidP="00BD2DF1">
      <w:pPr>
        <w:spacing w:before="120"/>
        <w:rPr>
          <w:rFonts w:ascii="Arial"/>
          <w:b/>
          <w:sz w:val="20"/>
        </w:rPr>
      </w:pPr>
      <w:r>
        <w:rPr>
          <w:rFonts w:ascii="Arial"/>
          <w:b/>
          <w:sz w:val="20"/>
        </w:rPr>
        <w:t>Table</w:t>
      </w:r>
      <w:r>
        <w:rPr>
          <w:rFonts w:ascii="Arial"/>
          <w:b/>
          <w:spacing w:val="-8"/>
          <w:sz w:val="20"/>
        </w:rPr>
        <w:t xml:space="preserve"> </w:t>
      </w:r>
      <w:r>
        <w:rPr>
          <w:rFonts w:ascii="Arial"/>
          <w:b/>
          <w:sz w:val="20"/>
        </w:rPr>
        <w:t>1</w:t>
      </w:r>
      <w:r>
        <w:rPr>
          <w:rFonts w:ascii="Arial"/>
          <w:b/>
          <w:spacing w:val="-7"/>
          <w:sz w:val="20"/>
        </w:rPr>
        <w:t xml:space="preserve"> </w:t>
      </w:r>
      <w:r>
        <w:rPr>
          <w:rFonts w:ascii="Arial"/>
          <w:b/>
          <w:sz w:val="20"/>
        </w:rPr>
        <w:t>Vendor</w:t>
      </w:r>
      <w:r>
        <w:rPr>
          <w:rFonts w:ascii="Arial"/>
          <w:b/>
          <w:spacing w:val="-6"/>
          <w:sz w:val="20"/>
        </w:rPr>
        <w:t xml:space="preserve"> </w:t>
      </w:r>
      <w:r>
        <w:rPr>
          <w:rFonts w:ascii="Arial"/>
          <w:b/>
          <w:sz w:val="20"/>
        </w:rPr>
        <w:t>Attachment</w:t>
      </w:r>
      <w:r>
        <w:rPr>
          <w:rFonts w:ascii="Arial"/>
          <w:b/>
          <w:spacing w:val="-7"/>
          <w:sz w:val="20"/>
        </w:rPr>
        <w:t xml:space="preserve"> </w:t>
      </w:r>
      <w:r>
        <w:rPr>
          <w:rFonts w:ascii="Arial"/>
          <w:b/>
          <w:spacing w:val="-2"/>
          <w:sz w:val="20"/>
        </w:rPr>
        <w:t>Checklist</w:t>
      </w:r>
    </w:p>
    <w:p w14:paraId="16B858E9" w14:textId="77777777" w:rsidR="001343B6" w:rsidRDefault="001343B6">
      <w:pPr>
        <w:pStyle w:val="BodyText"/>
        <w:spacing w:before="5" w:after="1"/>
        <w:rPr>
          <w:rFonts w:ascii="Arial"/>
          <w:b/>
          <w:sz w:val="10"/>
        </w:rPr>
      </w:pPr>
    </w:p>
    <w:tbl>
      <w:tblPr>
        <w:tblpPr w:leftFromText="180" w:rightFromText="180" w:vertAnchor="text" w:horzAnchor="margin" w:tblpXSpec="center" w:tblpY="7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5136"/>
        <w:gridCol w:w="986"/>
        <w:gridCol w:w="993"/>
      </w:tblGrid>
      <w:tr w:rsidR="00362B49" w14:paraId="16B858F1" w14:textId="77777777" w:rsidTr="00BD2DF1">
        <w:trPr>
          <w:trHeight w:val="861"/>
        </w:trPr>
        <w:tc>
          <w:tcPr>
            <w:tcW w:w="826" w:type="dxa"/>
            <w:shd w:val="clear" w:color="auto" w:fill="D9D9D9"/>
          </w:tcPr>
          <w:p w14:paraId="16B858EA" w14:textId="77777777" w:rsidR="00362B49" w:rsidRDefault="00362B49" w:rsidP="00BD2DF1">
            <w:pPr>
              <w:pStyle w:val="TableParagraph"/>
              <w:rPr>
                <w:b/>
                <w:sz w:val="20"/>
              </w:rPr>
            </w:pPr>
          </w:p>
          <w:p w14:paraId="16B858EB" w14:textId="77777777" w:rsidR="00362B49" w:rsidRDefault="00362B49" w:rsidP="00BD2DF1">
            <w:pPr>
              <w:pStyle w:val="TableParagraph"/>
              <w:spacing w:before="132"/>
              <w:rPr>
                <w:b/>
                <w:sz w:val="20"/>
              </w:rPr>
            </w:pPr>
          </w:p>
          <w:p w14:paraId="16B858EC" w14:textId="77777777" w:rsidR="00362B49" w:rsidRDefault="00F2155E" w:rsidP="00BD2DF1">
            <w:pPr>
              <w:pStyle w:val="TableParagraph"/>
              <w:ind w:left="17" w:right="3"/>
              <w:jc w:val="center"/>
              <w:rPr>
                <w:b/>
                <w:sz w:val="20"/>
              </w:rPr>
            </w:pPr>
            <w:r>
              <w:rPr>
                <w:b/>
                <w:sz w:val="20"/>
              </w:rPr>
              <w:t>Item</w:t>
            </w:r>
            <w:r>
              <w:rPr>
                <w:b/>
                <w:spacing w:val="-7"/>
                <w:sz w:val="20"/>
              </w:rPr>
              <w:t xml:space="preserve"> </w:t>
            </w:r>
            <w:r>
              <w:rPr>
                <w:b/>
                <w:spacing w:val="-10"/>
                <w:sz w:val="20"/>
              </w:rPr>
              <w:t>#</w:t>
            </w:r>
          </w:p>
        </w:tc>
        <w:tc>
          <w:tcPr>
            <w:tcW w:w="5136" w:type="dxa"/>
            <w:shd w:val="clear" w:color="auto" w:fill="D9D9D9"/>
          </w:tcPr>
          <w:p w14:paraId="16B858ED" w14:textId="77777777" w:rsidR="00362B49" w:rsidRDefault="00362B49" w:rsidP="00BD2DF1">
            <w:pPr>
              <w:pStyle w:val="TableParagraph"/>
              <w:rPr>
                <w:b/>
                <w:sz w:val="20"/>
              </w:rPr>
            </w:pPr>
          </w:p>
          <w:p w14:paraId="16B858EE" w14:textId="77777777" w:rsidR="00362B49" w:rsidRDefault="00362B49" w:rsidP="00BD2DF1">
            <w:pPr>
              <w:pStyle w:val="TableParagraph"/>
              <w:spacing w:before="132"/>
              <w:rPr>
                <w:b/>
                <w:sz w:val="20"/>
              </w:rPr>
            </w:pPr>
          </w:p>
          <w:p w14:paraId="16B858EF" w14:textId="77777777" w:rsidR="00362B49" w:rsidRDefault="00F2155E" w:rsidP="00BD2DF1">
            <w:pPr>
              <w:pStyle w:val="TableParagraph"/>
              <w:ind w:left="4"/>
              <w:jc w:val="center"/>
              <w:rPr>
                <w:b/>
                <w:sz w:val="20"/>
              </w:rPr>
            </w:pPr>
            <w:r>
              <w:rPr>
                <w:b/>
                <w:spacing w:val="-2"/>
                <w:sz w:val="20"/>
              </w:rPr>
              <w:t>Attachment</w:t>
            </w:r>
            <w:r>
              <w:rPr>
                <w:b/>
                <w:spacing w:val="4"/>
                <w:sz w:val="20"/>
              </w:rPr>
              <w:t xml:space="preserve"> </w:t>
            </w:r>
            <w:r>
              <w:rPr>
                <w:b/>
                <w:spacing w:val="-4"/>
                <w:sz w:val="20"/>
              </w:rPr>
              <w:t>Name</w:t>
            </w:r>
          </w:p>
        </w:tc>
        <w:tc>
          <w:tcPr>
            <w:tcW w:w="1979" w:type="dxa"/>
            <w:gridSpan w:val="2"/>
            <w:shd w:val="clear" w:color="auto" w:fill="D9D9D9"/>
          </w:tcPr>
          <w:p w14:paraId="16B858F0" w14:textId="77777777" w:rsidR="00362B49" w:rsidRDefault="00F2155E" w:rsidP="00BD2DF1">
            <w:pPr>
              <w:pStyle w:val="TableParagraph"/>
              <w:spacing w:before="198"/>
              <w:ind w:left="498" w:hanging="60"/>
              <w:rPr>
                <w:b/>
                <w:sz w:val="20"/>
              </w:rPr>
            </w:pPr>
            <w:r>
              <w:rPr>
                <w:b/>
                <w:spacing w:val="-8"/>
                <w:sz w:val="20"/>
              </w:rPr>
              <w:t xml:space="preserve">Attachment </w:t>
            </w:r>
            <w:r>
              <w:rPr>
                <w:b/>
                <w:spacing w:val="-2"/>
                <w:sz w:val="20"/>
              </w:rPr>
              <w:t>Provided?</w:t>
            </w:r>
          </w:p>
        </w:tc>
      </w:tr>
      <w:tr w:rsidR="00362B49" w14:paraId="16B858F9" w14:textId="77777777" w:rsidTr="00BD2DF1">
        <w:trPr>
          <w:trHeight w:val="755"/>
        </w:trPr>
        <w:tc>
          <w:tcPr>
            <w:tcW w:w="826" w:type="dxa"/>
            <w:tcBorders>
              <w:bottom w:val="single" w:sz="6" w:space="0" w:color="000000"/>
            </w:tcBorders>
          </w:tcPr>
          <w:p w14:paraId="16B858F2" w14:textId="77777777" w:rsidR="00362B49" w:rsidRDefault="00F2155E" w:rsidP="00BD2DF1">
            <w:pPr>
              <w:pStyle w:val="TableParagraph"/>
              <w:spacing w:before="117"/>
              <w:ind w:left="17"/>
              <w:jc w:val="center"/>
              <w:rPr>
                <w:b/>
                <w:sz w:val="20"/>
              </w:rPr>
            </w:pPr>
            <w:r>
              <w:rPr>
                <w:b/>
                <w:spacing w:val="-10"/>
                <w:sz w:val="20"/>
              </w:rPr>
              <w:t>1</w:t>
            </w:r>
          </w:p>
        </w:tc>
        <w:tc>
          <w:tcPr>
            <w:tcW w:w="5136" w:type="dxa"/>
            <w:tcBorders>
              <w:bottom w:val="single" w:sz="6" w:space="0" w:color="000000"/>
            </w:tcBorders>
          </w:tcPr>
          <w:p w14:paraId="16B858F3" w14:textId="77777777" w:rsidR="00362B49" w:rsidRDefault="00F2155E" w:rsidP="00BD2DF1">
            <w:pPr>
              <w:pStyle w:val="TableParagraph"/>
              <w:spacing w:before="9"/>
              <w:ind w:left="1084"/>
            </w:pPr>
            <w:r>
              <w:t xml:space="preserve">BID </w:t>
            </w:r>
            <w:r>
              <w:rPr>
                <w:spacing w:val="-4"/>
              </w:rPr>
              <w:t>Form</w:t>
            </w:r>
          </w:p>
          <w:p w14:paraId="16B858F4" w14:textId="047E4481" w:rsidR="00362B49" w:rsidRDefault="00F2155E" w:rsidP="00BD2DF1">
            <w:pPr>
              <w:pStyle w:val="TableParagraph"/>
              <w:spacing w:before="122"/>
              <w:ind w:left="1084"/>
            </w:pPr>
            <w:r>
              <w:t>(Attachment</w:t>
            </w:r>
            <w:r>
              <w:rPr>
                <w:spacing w:val="-5"/>
              </w:rPr>
              <w:t xml:space="preserve"> </w:t>
            </w:r>
            <w:r w:rsidR="00EC1EBE">
              <w:rPr>
                <w:spacing w:val="-5"/>
              </w:rPr>
              <w:t>A</w:t>
            </w:r>
            <w:r>
              <w:rPr>
                <w:spacing w:val="-5"/>
              </w:rPr>
              <w:t>)</w:t>
            </w:r>
          </w:p>
        </w:tc>
        <w:tc>
          <w:tcPr>
            <w:tcW w:w="986" w:type="dxa"/>
            <w:tcBorders>
              <w:bottom w:val="single" w:sz="6" w:space="0" w:color="000000"/>
            </w:tcBorders>
          </w:tcPr>
          <w:p w14:paraId="16B858F5" w14:textId="77777777" w:rsidR="00362B49" w:rsidRDefault="00362B49" w:rsidP="00BD2DF1">
            <w:pPr>
              <w:pStyle w:val="TableParagraph"/>
              <w:spacing w:before="47"/>
              <w:rPr>
                <w:b/>
                <w:sz w:val="20"/>
              </w:rPr>
            </w:pPr>
          </w:p>
          <w:p w14:paraId="16B858F6" w14:textId="77777777" w:rsidR="00362B49" w:rsidRDefault="00F2155E" w:rsidP="00BD2DF1">
            <w:pPr>
              <w:pStyle w:val="TableParagraph"/>
              <w:spacing w:before="1"/>
              <w:ind w:left="128"/>
              <w:rPr>
                <w:b/>
                <w:sz w:val="20"/>
              </w:rPr>
            </w:pPr>
            <w:r>
              <w:rPr>
                <w:b/>
                <w:noProof/>
                <w:sz w:val="20"/>
              </w:rPr>
              <mc:AlternateContent>
                <mc:Choice Requires="wpg">
                  <w:drawing>
                    <wp:anchor distT="0" distB="0" distL="0" distR="0" simplePos="0" relativeHeight="251658255" behindDoc="1" locked="0" layoutInCell="1" allowOverlap="1" wp14:anchorId="16B859BB" wp14:editId="16B859BC">
                      <wp:simplePos x="0" y="0"/>
                      <wp:positionH relativeFrom="column">
                        <wp:posOffset>371347</wp:posOffset>
                      </wp:positionH>
                      <wp:positionV relativeFrom="paragraph">
                        <wp:posOffset>-12511</wp:posOffset>
                      </wp:positionV>
                      <wp:extent cx="155575" cy="15557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1" name="Graphic 81"/>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AE6ADD" id="Group 80" o:spid="_x0000_s1026" style="position:absolute;margin-left:29.25pt;margin-top:-1pt;width:12.25pt;height:12.25pt;z-index:-251658225;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">
                      <v:shape id="Graphic 81"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" path="m,l146050,r,146050l,146050,,xe" filled="f" strokeweight=".72pt">
                        <v:path arrowok="t"/>
                      </v:shape>
                    </v:group>
                  </w:pict>
                </mc:Fallback>
              </mc:AlternateContent>
            </w:r>
            <w:r>
              <w:rPr>
                <w:b/>
                <w:spacing w:val="-5"/>
                <w:sz w:val="20"/>
              </w:rPr>
              <w:t>YES</w:t>
            </w:r>
          </w:p>
        </w:tc>
        <w:tc>
          <w:tcPr>
            <w:tcW w:w="993" w:type="dxa"/>
            <w:tcBorders>
              <w:bottom w:val="single" w:sz="6" w:space="0" w:color="000000"/>
            </w:tcBorders>
          </w:tcPr>
          <w:p w14:paraId="16B858F7" w14:textId="77777777" w:rsidR="00362B49" w:rsidRDefault="00362B49" w:rsidP="00BD2DF1">
            <w:pPr>
              <w:pStyle w:val="TableParagraph"/>
              <w:spacing w:before="47"/>
              <w:rPr>
                <w:b/>
                <w:sz w:val="20"/>
              </w:rPr>
            </w:pPr>
          </w:p>
          <w:p w14:paraId="16B858F8" w14:textId="77777777" w:rsidR="00362B49" w:rsidRDefault="00F2155E" w:rsidP="00BD2DF1">
            <w:pPr>
              <w:pStyle w:val="TableParagraph"/>
              <w:spacing w:before="1"/>
              <w:ind w:left="179"/>
              <w:rPr>
                <w:b/>
                <w:sz w:val="20"/>
              </w:rPr>
            </w:pPr>
            <w:r>
              <w:rPr>
                <w:b/>
                <w:noProof/>
                <w:sz w:val="20"/>
              </w:rPr>
              <mc:AlternateContent>
                <mc:Choice Requires="wpg">
                  <w:drawing>
                    <wp:anchor distT="0" distB="0" distL="0" distR="0" simplePos="0" relativeHeight="251658256" behindDoc="1" locked="0" layoutInCell="1" allowOverlap="1" wp14:anchorId="16B859BD" wp14:editId="16B859BE">
                      <wp:simplePos x="0" y="0"/>
                      <wp:positionH relativeFrom="column">
                        <wp:posOffset>341249</wp:posOffset>
                      </wp:positionH>
                      <wp:positionV relativeFrom="paragraph">
                        <wp:posOffset>-12511</wp:posOffset>
                      </wp:positionV>
                      <wp:extent cx="155575" cy="15557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3" name="Graphic 83"/>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224E08" id="Group 82" o:spid="_x0000_s1026" style="position:absolute;margin-left:26.85pt;margin-top:-1pt;width:12.25pt;height:12.25pt;z-index:-25165822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">
                      <v:shape id="Graphic 83"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" path="m,l146050,r,146050l,146050,,xe" filled="f" strokeweight=".72pt">
                        <v:path arrowok="t"/>
                      </v:shape>
                    </v:group>
                  </w:pict>
                </mc:Fallback>
              </mc:AlternateContent>
            </w:r>
            <w:r>
              <w:rPr>
                <w:b/>
                <w:spacing w:val="-5"/>
                <w:sz w:val="20"/>
              </w:rPr>
              <w:t>NO</w:t>
            </w:r>
          </w:p>
        </w:tc>
      </w:tr>
      <w:tr w:rsidR="00362B49" w14:paraId="16B85901" w14:textId="77777777" w:rsidTr="00BD2DF1">
        <w:trPr>
          <w:trHeight w:val="800"/>
        </w:trPr>
        <w:tc>
          <w:tcPr>
            <w:tcW w:w="826" w:type="dxa"/>
            <w:tcBorders>
              <w:top w:val="single" w:sz="6" w:space="0" w:color="000000"/>
              <w:bottom w:val="single" w:sz="6" w:space="0" w:color="000000"/>
            </w:tcBorders>
          </w:tcPr>
          <w:p w14:paraId="16B858FA" w14:textId="77777777" w:rsidR="00362B49" w:rsidRDefault="00F2155E" w:rsidP="00BD2DF1">
            <w:pPr>
              <w:pStyle w:val="TableParagraph"/>
              <w:spacing w:before="117"/>
              <w:ind w:left="17"/>
              <w:jc w:val="center"/>
              <w:rPr>
                <w:b/>
                <w:sz w:val="20"/>
              </w:rPr>
            </w:pPr>
            <w:r>
              <w:rPr>
                <w:b/>
                <w:spacing w:val="-10"/>
                <w:sz w:val="20"/>
              </w:rPr>
              <w:t>2</w:t>
            </w:r>
          </w:p>
        </w:tc>
        <w:tc>
          <w:tcPr>
            <w:tcW w:w="5136" w:type="dxa"/>
            <w:tcBorders>
              <w:top w:val="single" w:sz="6" w:space="0" w:color="000000"/>
              <w:bottom w:val="single" w:sz="6" w:space="0" w:color="000000"/>
            </w:tcBorders>
          </w:tcPr>
          <w:p w14:paraId="16B858FB" w14:textId="77777777" w:rsidR="00362B49" w:rsidRDefault="00F2155E" w:rsidP="00BD2DF1">
            <w:pPr>
              <w:pStyle w:val="TableParagraph"/>
              <w:spacing w:before="55"/>
              <w:ind w:left="1084"/>
            </w:pPr>
            <w:r>
              <w:t>E-Verify</w:t>
            </w:r>
            <w:r>
              <w:rPr>
                <w:spacing w:val="-6"/>
              </w:rPr>
              <w:t xml:space="preserve"> </w:t>
            </w:r>
            <w:r>
              <w:rPr>
                <w:spacing w:val="-4"/>
              </w:rPr>
              <w:t>Form</w:t>
            </w:r>
          </w:p>
          <w:p w14:paraId="16B858FC" w14:textId="345DAF18" w:rsidR="00362B49" w:rsidRDefault="00F2155E" w:rsidP="00BD2DF1">
            <w:pPr>
              <w:pStyle w:val="TableParagraph"/>
              <w:spacing w:before="119"/>
              <w:ind w:left="1084"/>
            </w:pPr>
            <w:r>
              <w:t>(Attachment</w:t>
            </w:r>
            <w:r>
              <w:rPr>
                <w:spacing w:val="-5"/>
              </w:rPr>
              <w:t xml:space="preserve"> </w:t>
            </w:r>
            <w:r w:rsidR="00EC1EBE">
              <w:rPr>
                <w:spacing w:val="-5"/>
              </w:rPr>
              <w:t>B</w:t>
            </w:r>
            <w:r>
              <w:rPr>
                <w:spacing w:val="-5"/>
              </w:rPr>
              <w:t>)</w:t>
            </w:r>
          </w:p>
        </w:tc>
        <w:tc>
          <w:tcPr>
            <w:tcW w:w="986" w:type="dxa"/>
            <w:tcBorders>
              <w:top w:val="single" w:sz="6" w:space="0" w:color="000000"/>
              <w:bottom w:val="single" w:sz="6" w:space="0" w:color="000000"/>
            </w:tcBorders>
          </w:tcPr>
          <w:p w14:paraId="16B858FD" w14:textId="77777777" w:rsidR="00362B49" w:rsidRDefault="00362B49" w:rsidP="00BD2DF1">
            <w:pPr>
              <w:pStyle w:val="TableParagraph"/>
              <w:spacing w:before="66"/>
              <w:rPr>
                <w:b/>
                <w:sz w:val="20"/>
              </w:rPr>
            </w:pPr>
          </w:p>
          <w:p w14:paraId="16B858FE" w14:textId="77777777" w:rsidR="00362B49" w:rsidRDefault="00F2155E" w:rsidP="00BD2DF1">
            <w:pPr>
              <w:pStyle w:val="TableParagraph"/>
              <w:spacing w:before="1"/>
              <w:ind w:left="128"/>
              <w:rPr>
                <w:b/>
                <w:sz w:val="20"/>
              </w:rPr>
            </w:pPr>
            <w:r>
              <w:rPr>
                <w:b/>
                <w:noProof/>
                <w:sz w:val="20"/>
              </w:rPr>
              <mc:AlternateContent>
                <mc:Choice Requires="wpg">
                  <w:drawing>
                    <wp:anchor distT="0" distB="0" distL="0" distR="0" simplePos="0" relativeHeight="251658257" behindDoc="1" locked="0" layoutInCell="1" allowOverlap="1" wp14:anchorId="16B859BF" wp14:editId="16B859C0">
                      <wp:simplePos x="0" y="0"/>
                      <wp:positionH relativeFrom="column">
                        <wp:posOffset>371347</wp:posOffset>
                      </wp:positionH>
                      <wp:positionV relativeFrom="paragraph">
                        <wp:posOffset>-10542</wp:posOffset>
                      </wp:positionV>
                      <wp:extent cx="155575" cy="15557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5" name="Graphic 85"/>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154479" id="Group 84" o:spid="_x0000_s1026" style="position:absolute;margin-left:29.25pt;margin-top:-.85pt;width:12.25pt;height:12.25pt;z-index:-251658223;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">
                      <v:shape id="Graphic 85"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" path="m,l146050,r,146050l,146050,,xe" filled="f" strokeweight=".72pt">
                        <v:path arrowok="t"/>
                      </v:shape>
                    </v:group>
                  </w:pict>
                </mc:Fallback>
              </mc:AlternateContent>
            </w:r>
            <w:r>
              <w:rPr>
                <w:b/>
                <w:spacing w:val="-5"/>
                <w:sz w:val="20"/>
              </w:rPr>
              <w:t>YES</w:t>
            </w:r>
          </w:p>
        </w:tc>
        <w:tc>
          <w:tcPr>
            <w:tcW w:w="993" w:type="dxa"/>
            <w:tcBorders>
              <w:top w:val="single" w:sz="6" w:space="0" w:color="000000"/>
              <w:bottom w:val="single" w:sz="6" w:space="0" w:color="000000"/>
            </w:tcBorders>
          </w:tcPr>
          <w:p w14:paraId="16B858FF" w14:textId="77777777" w:rsidR="00362B49" w:rsidRDefault="00362B49" w:rsidP="00BD2DF1">
            <w:pPr>
              <w:pStyle w:val="TableParagraph"/>
              <w:spacing w:before="66"/>
              <w:rPr>
                <w:b/>
                <w:sz w:val="20"/>
              </w:rPr>
            </w:pPr>
          </w:p>
          <w:p w14:paraId="16B85900" w14:textId="77777777" w:rsidR="00362B49" w:rsidRDefault="00F2155E" w:rsidP="00BD2DF1">
            <w:pPr>
              <w:pStyle w:val="TableParagraph"/>
              <w:spacing w:before="1"/>
              <w:ind w:left="179"/>
              <w:rPr>
                <w:b/>
                <w:sz w:val="20"/>
              </w:rPr>
            </w:pPr>
            <w:r>
              <w:rPr>
                <w:b/>
                <w:noProof/>
                <w:sz w:val="20"/>
              </w:rPr>
              <mc:AlternateContent>
                <mc:Choice Requires="wpg">
                  <w:drawing>
                    <wp:anchor distT="0" distB="0" distL="0" distR="0" simplePos="0" relativeHeight="251658258" behindDoc="1" locked="0" layoutInCell="1" allowOverlap="1" wp14:anchorId="16B859C1" wp14:editId="16B859C2">
                      <wp:simplePos x="0" y="0"/>
                      <wp:positionH relativeFrom="column">
                        <wp:posOffset>341249</wp:posOffset>
                      </wp:positionH>
                      <wp:positionV relativeFrom="paragraph">
                        <wp:posOffset>-10542</wp:posOffset>
                      </wp:positionV>
                      <wp:extent cx="155575" cy="15557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7" name="Graphic 87"/>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BB75EF" id="Group 86" o:spid="_x0000_s1026" style="position:absolute;margin-left:26.85pt;margin-top:-.85pt;width:12.25pt;height:12.25pt;z-index:-251658222;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">
                      <v:shape id="Graphic 87"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" path="m,l146050,r,146050l,146050,,xe" filled="f" strokeweight=".72pt">
                        <v:path arrowok="t"/>
                      </v:shape>
                    </v:group>
                  </w:pict>
                </mc:Fallback>
              </mc:AlternateContent>
            </w:r>
            <w:r>
              <w:rPr>
                <w:b/>
                <w:spacing w:val="-5"/>
                <w:sz w:val="20"/>
              </w:rPr>
              <w:t>NO</w:t>
            </w:r>
          </w:p>
        </w:tc>
      </w:tr>
      <w:tr w:rsidR="00362B49" w14:paraId="16B85909" w14:textId="77777777" w:rsidTr="00BD2DF1">
        <w:trPr>
          <w:trHeight w:val="1043"/>
        </w:trPr>
        <w:tc>
          <w:tcPr>
            <w:tcW w:w="826" w:type="dxa"/>
            <w:tcBorders>
              <w:top w:val="single" w:sz="6" w:space="0" w:color="000000"/>
            </w:tcBorders>
          </w:tcPr>
          <w:p w14:paraId="16B85902" w14:textId="77777777" w:rsidR="00362B49" w:rsidRDefault="00F2155E" w:rsidP="00BD2DF1">
            <w:pPr>
              <w:pStyle w:val="TableParagraph"/>
              <w:spacing w:before="117"/>
              <w:ind w:left="17"/>
              <w:jc w:val="center"/>
              <w:rPr>
                <w:b/>
                <w:sz w:val="20"/>
              </w:rPr>
            </w:pPr>
            <w:r>
              <w:rPr>
                <w:b/>
                <w:spacing w:val="-10"/>
                <w:sz w:val="20"/>
              </w:rPr>
              <w:t>3</w:t>
            </w:r>
          </w:p>
        </w:tc>
        <w:tc>
          <w:tcPr>
            <w:tcW w:w="5136" w:type="dxa"/>
            <w:tcBorders>
              <w:top w:val="single" w:sz="6" w:space="0" w:color="000000"/>
            </w:tcBorders>
          </w:tcPr>
          <w:p w14:paraId="16B85903" w14:textId="77777777" w:rsidR="00362B49" w:rsidRDefault="00F2155E" w:rsidP="00BD2DF1">
            <w:pPr>
              <w:pStyle w:val="TableParagraph"/>
              <w:spacing w:before="47"/>
              <w:ind w:left="1083"/>
            </w:pPr>
            <w:r>
              <w:t>Certificate</w:t>
            </w:r>
            <w:r>
              <w:rPr>
                <w:spacing w:val="-16"/>
              </w:rPr>
              <w:t xml:space="preserve"> </w:t>
            </w:r>
            <w:r>
              <w:t>Regarding</w:t>
            </w:r>
            <w:r>
              <w:rPr>
                <w:spacing w:val="-15"/>
              </w:rPr>
              <w:t xml:space="preserve"> </w:t>
            </w:r>
            <w:r>
              <w:t xml:space="preserve">Conflict-of-Interest </w:t>
            </w:r>
            <w:r>
              <w:rPr>
                <w:spacing w:val="-4"/>
              </w:rPr>
              <w:t>Form</w:t>
            </w:r>
          </w:p>
          <w:p w14:paraId="16B85904" w14:textId="39395717" w:rsidR="00362B49" w:rsidRDefault="00F2155E" w:rsidP="00BD2DF1">
            <w:pPr>
              <w:pStyle w:val="TableParagraph"/>
              <w:spacing w:before="121"/>
              <w:ind w:left="1083"/>
            </w:pPr>
            <w:r>
              <w:t>(Attachment</w:t>
            </w:r>
            <w:r>
              <w:rPr>
                <w:spacing w:val="-5"/>
              </w:rPr>
              <w:t xml:space="preserve"> </w:t>
            </w:r>
            <w:r w:rsidR="00EC1EBE">
              <w:rPr>
                <w:spacing w:val="-5"/>
              </w:rPr>
              <w:t>C</w:t>
            </w:r>
            <w:r>
              <w:rPr>
                <w:spacing w:val="-5"/>
              </w:rPr>
              <w:t>)</w:t>
            </w:r>
          </w:p>
        </w:tc>
        <w:tc>
          <w:tcPr>
            <w:tcW w:w="986" w:type="dxa"/>
            <w:tcBorders>
              <w:top w:val="single" w:sz="6" w:space="0" w:color="000000"/>
            </w:tcBorders>
          </w:tcPr>
          <w:p w14:paraId="16B85905" w14:textId="77777777" w:rsidR="00362B49" w:rsidRDefault="00362B49" w:rsidP="00BD2DF1">
            <w:pPr>
              <w:pStyle w:val="TableParagraph"/>
              <w:spacing w:before="189"/>
              <w:rPr>
                <w:b/>
                <w:sz w:val="20"/>
              </w:rPr>
            </w:pPr>
          </w:p>
          <w:p w14:paraId="16B85906" w14:textId="77777777" w:rsidR="00362B49" w:rsidRDefault="00F2155E" w:rsidP="00BD2DF1">
            <w:pPr>
              <w:pStyle w:val="TableParagraph"/>
              <w:ind w:left="128"/>
              <w:rPr>
                <w:b/>
                <w:sz w:val="20"/>
              </w:rPr>
            </w:pPr>
            <w:r>
              <w:rPr>
                <w:b/>
                <w:noProof/>
                <w:sz w:val="20"/>
              </w:rPr>
              <mc:AlternateContent>
                <mc:Choice Requires="wpg">
                  <w:drawing>
                    <wp:anchor distT="0" distB="0" distL="0" distR="0" simplePos="0" relativeHeight="251658259" behindDoc="1" locked="0" layoutInCell="1" allowOverlap="1" wp14:anchorId="16B859C3" wp14:editId="16B859C4">
                      <wp:simplePos x="0" y="0"/>
                      <wp:positionH relativeFrom="column">
                        <wp:posOffset>371347</wp:posOffset>
                      </wp:positionH>
                      <wp:positionV relativeFrom="paragraph">
                        <wp:posOffset>-11431</wp:posOffset>
                      </wp:positionV>
                      <wp:extent cx="155575" cy="15557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89" name="Graphic 89"/>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97D910" id="Group 88" o:spid="_x0000_s1026" style="position:absolute;margin-left:29.25pt;margin-top:-.9pt;width:12.25pt;height:12.25pt;z-index:-251658221;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">
                      <v:shape id="Graphic 89"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" path="m,l146050,r,146050l,146050,,xe" filled="f" strokeweight=".72pt">
                        <v:path arrowok="t"/>
                      </v:shape>
                    </v:group>
                  </w:pict>
                </mc:Fallback>
              </mc:AlternateContent>
            </w:r>
            <w:r>
              <w:rPr>
                <w:b/>
                <w:spacing w:val="-5"/>
                <w:sz w:val="20"/>
              </w:rPr>
              <w:t>YES</w:t>
            </w:r>
          </w:p>
        </w:tc>
        <w:tc>
          <w:tcPr>
            <w:tcW w:w="993" w:type="dxa"/>
            <w:tcBorders>
              <w:top w:val="single" w:sz="6" w:space="0" w:color="000000"/>
            </w:tcBorders>
          </w:tcPr>
          <w:p w14:paraId="16B85907" w14:textId="77777777" w:rsidR="00362B49" w:rsidRDefault="00362B49" w:rsidP="00BD2DF1">
            <w:pPr>
              <w:pStyle w:val="TableParagraph"/>
              <w:spacing w:before="189"/>
              <w:rPr>
                <w:b/>
                <w:sz w:val="20"/>
              </w:rPr>
            </w:pPr>
          </w:p>
          <w:p w14:paraId="16B85908" w14:textId="77777777" w:rsidR="00362B49" w:rsidRDefault="00F2155E" w:rsidP="00BD2DF1">
            <w:pPr>
              <w:pStyle w:val="TableParagraph"/>
              <w:ind w:left="179"/>
              <w:rPr>
                <w:b/>
                <w:sz w:val="20"/>
              </w:rPr>
            </w:pPr>
            <w:r>
              <w:rPr>
                <w:b/>
                <w:noProof/>
                <w:sz w:val="20"/>
              </w:rPr>
              <mc:AlternateContent>
                <mc:Choice Requires="wpg">
                  <w:drawing>
                    <wp:anchor distT="0" distB="0" distL="0" distR="0" simplePos="0" relativeHeight="251658260" behindDoc="1" locked="0" layoutInCell="1" allowOverlap="1" wp14:anchorId="16B859C5" wp14:editId="16B859C6">
                      <wp:simplePos x="0" y="0"/>
                      <wp:positionH relativeFrom="column">
                        <wp:posOffset>341249</wp:posOffset>
                      </wp:positionH>
                      <wp:positionV relativeFrom="paragraph">
                        <wp:posOffset>-11431</wp:posOffset>
                      </wp:positionV>
                      <wp:extent cx="155575" cy="15557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1" name="Graphic 91"/>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5125F0" id="Group 90" o:spid="_x0000_s1026" style="position:absolute;margin-left:26.85pt;margin-top:-.9pt;width:12.25pt;height:12.25pt;z-index:-25165822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">
                      <v:shape id="Graphic 91"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" path="m,l146050,r,146050l,146050,,xe" filled="f" strokeweight=".72pt">
                        <v:path arrowok="t"/>
                      </v:shape>
                    </v:group>
                  </w:pict>
                </mc:Fallback>
              </mc:AlternateContent>
            </w:r>
            <w:r>
              <w:rPr>
                <w:b/>
                <w:spacing w:val="-5"/>
                <w:sz w:val="20"/>
              </w:rPr>
              <w:t>NO</w:t>
            </w:r>
          </w:p>
        </w:tc>
      </w:tr>
      <w:tr w:rsidR="00362B49" w14:paraId="16B85911" w14:textId="77777777" w:rsidTr="00BD2DF1">
        <w:trPr>
          <w:trHeight w:val="801"/>
        </w:trPr>
        <w:tc>
          <w:tcPr>
            <w:tcW w:w="826" w:type="dxa"/>
          </w:tcPr>
          <w:p w14:paraId="16B8590A" w14:textId="77777777" w:rsidR="00362B49" w:rsidRDefault="00F2155E" w:rsidP="00BD2DF1">
            <w:pPr>
              <w:pStyle w:val="TableParagraph"/>
              <w:spacing w:before="119"/>
              <w:ind w:left="17"/>
              <w:jc w:val="center"/>
              <w:rPr>
                <w:b/>
                <w:sz w:val="20"/>
              </w:rPr>
            </w:pPr>
            <w:r>
              <w:rPr>
                <w:b/>
                <w:spacing w:val="-10"/>
                <w:sz w:val="20"/>
              </w:rPr>
              <w:t>4</w:t>
            </w:r>
          </w:p>
        </w:tc>
        <w:tc>
          <w:tcPr>
            <w:tcW w:w="5136" w:type="dxa"/>
          </w:tcPr>
          <w:p w14:paraId="16B8590B" w14:textId="77777777" w:rsidR="00362B49" w:rsidRDefault="00F2155E" w:rsidP="00BD2DF1">
            <w:pPr>
              <w:pStyle w:val="TableParagraph"/>
              <w:spacing w:before="57"/>
              <w:ind w:left="1072"/>
            </w:pPr>
            <w:r>
              <w:t>Iran</w:t>
            </w:r>
            <w:r>
              <w:rPr>
                <w:spacing w:val="-5"/>
              </w:rPr>
              <w:t xml:space="preserve"> </w:t>
            </w:r>
            <w:r>
              <w:t>Divestment</w:t>
            </w:r>
            <w:r>
              <w:rPr>
                <w:spacing w:val="-3"/>
              </w:rPr>
              <w:t xml:space="preserve"> </w:t>
            </w:r>
            <w:r>
              <w:t>Act</w:t>
            </w:r>
            <w:r>
              <w:rPr>
                <w:spacing w:val="-3"/>
              </w:rPr>
              <w:t xml:space="preserve"> </w:t>
            </w:r>
            <w:r>
              <w:rPr>
                <w:spacing w:val="-4"/>
              </w:rPr>
              <w:t>Form</w:t>
            </w:r>
          </w:p>
          <w:p w14:paraId="16B8590C" w14:textId="03D96542" w:rsidR="00362B49" w:rsidRDefault="00F2155E" w:rsidP="00BD2DF1">
            <w:pPr>
              <w:pStyle w:val="TableParagraph"/>
              <w:spacing w:before="119"/>
              <w:ind w:left="1084"/>
            </w:pPr>
            <w:r>
              <w:t>(Attachment</w:t>
            </w:r>
            <w:r>
              <w:rPr>
                <w:spacing w:val="-5"/>
              </w:rPr>
              <w:t xml:space="preserve"> </w:t>
            </w:r>
            <w:r w:rsidR="00EC1EBE">
              <w:rPr>
                <w:spacing w:val="-5"/>
              </w:rPr>
              <w:t>D</w:t>
            </w:r>
            <w:r>
              <w:rPr>
                <w:spacing w:val="-5"/>
              </w:rPr>
              <w:t>)</w:t>
            </w:r>
          </w:p>
        </w:tc>
        <w:tc>
          <w:tcPr>
            <w:tcW w:w="986" w:type="dxa"/>
          </w:tcPr>
          <w:p w14:paraId="16B8590D" w14:textId="77777777" w:rsidR="00362B49" w:rsidRDefault="00362B49" w:rsidP="00BD2DF1">
            <w:pPr>
              <w:pStyle w:val="TableParagraph"/>
              <w:spacing w:before="69"/>
              <w:rPr>
                <w:b/>
                <w:sz w:val="20"/>
              </w:rPr>
            </w:pPr>
          </w:p>
          <w:p w14:paraId="16B8590E" w14:textId="77777777" w:rsidR="00362B49" w:rsidRDefault="00F2155E" w:rsidP="00BD2DF1">
            <w:pPr>
              <w:pStyle w:val="TableParagraph"/>
              <w:ind w:left="128"/>
              <w:rPr>
                <w:b/>
                <w:sz w:val="20"/>
              </w:rPr>
            </w:pPr>
            <w:r>
              <w:rPr>
                <w:b/>
                <w:noProof/>
                <w:sz w:val="20"/>
              </w:rPr>
              <mc:AlternateContent>
                <mc:Choice Requires="wpg">
                  <w:drawing>
                    <wp:anchor distT="0" distB="0" distL="0" distR="0" simplePos="0" relativeHeight="251658261" behindDoc="1" locked="0" layoutInCell="1" allowOverlap="1" wp14:anchorId="16B859C7" wp14:editId="16B859C8">
                      <wp:simplePos x="0" y="0"/>
                      <wp:positionH relativeFrom="column">
                        <wp:posOffset>371347</wp:posOffset>
                      </wp:positionH>
                      <wp:positionV relativeFrom="paragraph">
                        <wp:posOffset>-11177</wp:posOffset>
                      </wp:positionV>
                      <wp:extent cx="155575" cy="15621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6210"/>
                                <a:chOff x="0" y="0"/>
                                <a:chExt cx="155575" cy="156210"/>
                              </a:xfrm>
                            </wpg:grpSpPr>
                            <wps:wsp>
                              <wps:cNvPr id="93" name="Graphic 93"/>
                              <wps:cNvSpPr/>
                              <wps:spPr>
                                <a:xfrm>
                                  <a:off x="4572" y="4572"/>
                                  <a:ext cx="146050" cy="146685"/>
                                </a:xfrm>
                                <a:custGeom>
                                  <a:avLst/>
                                  <a:gdLst/>
                                  <a:ahLst/>
                                  <a:cxnLst/>
                                  <a:rect l="l" t="t" r="r" b="b"/>
                                  <a:pathLst>
                                    <a:path w="146050" h="146685">
                                      <a:moveTo>
                                        <a:pt x="0" y="0"/>
                                      </a:moveTo>
                                      <a:lnTo>
                                        <a:pt x="146050" y="0"/>
                                      </a:lnTo>
                                      <a:lnTo>
                                        <a:pt x="146050" y="146685"/>
                                      </a:lnTo>
                                      <a:lnTo>
                                        <a:pt x="0" y="14668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A7274F" id="Group 92" o:spid="_x0000_s1026" style="position:absolute;margin-left:29.25pt;margin-top:-.9pt;width:12.25pt;height:12.3pt;z-index:-251658219;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">
                      <v:shape id="Graphic 93" o:spid="_x0000_s1027" style="position:absolute;left:4572;top:4572;width:146050;height:146685;visibility:visible;mso-wrap-style:square;v-text-anchor:top" coordsize="14605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" path="m,l146050,r,146685l,146685,,xe" filled="f" strokeweight=".72pt">
                        <v:path arrowok="t"/>
                      </v:shape>
                    </v:group>
                  </w:pict>
                </mc:Fallback>
              </mc:AlternateContent>
            </w:r>
            <w:r>
              <w:rPr>
                <w:b/>
                <w:spacing w:val="-5"/>
                <w:sz w:val="20"/>
              </w:rPr>
              <w:t>YES</w:t>
            </w:r>
          </w:p>
        </w:tc>
        <w:tc>
          <w:tcPr>
            <w:tcW w:w="993" w:type="dxa"/>
          </w:tcPr>
          <w:p w14:paraId="16B8590F" w14:textId="77777777" w:rsidR="00362B49" w:rsidRDefault="00362B49" w:rsidP="00BD2DF1">
            <w:pPr>
              <w:pStyle w:val="TableParagraph"/>
              <w:spacing w:before="69"/>
              <w:rPr>
                <w:b/>
                <w:sz w:val="20"/>
              </w:rPr>
            </w:pPr>
          </w:p>
          <w:p w14:paraId="16B85910" w14:textId="77777777" w:rsidR="00362B49" w:rsidRDefault="00F2155E" w:rsidP="00BD2DF1">
            <w:pPr>
              <w:pStyle w:val="TableParagraph"/>
              <w:ind w:left="179"/>
              <w:rPr>
                <w:b/>
                <w:sz w:val="20"/>
              </w:rPr>
            </w:pPr>
            <w:r>
              <w:rPr>
                <w:b/>
                <w:noProof/>
                <w:sz w:val="20"/>
              </w:rPr>
              <mc:AlternateContent>
                <mc:Choice Requires="wpg">
                  <w:drawing>
                    <wp:anchor distT="0" distB="0" distL="0" distR="0" simplePos="0" relativeHeight="251658262" behindDoc="1" locked="0" layoutInCell="1" allowOverlap="1" wp14:anchorId="16B859C9" wp14:editId="16B859CA">
                      <wp:simplePos x="0" y="0"/>
                      <wp:positionH relativeFrom="column">
                        <wp:posOffset>341249</wp:posOffset>
                      </wp:positionH>
                      <wp:positionV relativeFrom="paragraph">
                        <wp:posOffset>-11177</wp:posOffset>
                      </wp:positionV>
                      <wp:extent cx="155575" cy="1562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6210"/>
                                <a:chOff x="0" y="0"/>
                                <a:chExt cx="155575" cy="156210"/>
                              </a:xfrm>
                            </wpg:grpSpPr>
                            <wps:wsp>
                              <wps:cNvPr id="95" name="Graphic 95"/>
                              <wps:cNvSpPr/>
                              <wps:spPr>
                                <a:xfrm>
                                  <a:off x="4572" y="4572"/>
                                  <a:ext cx="146050" cy="146685"/>
                                </a:xfrm>
                                <a:custGeom>
                                  <a:avLst/>
                                  <a:gdLst/>
                                  <a:ahLst/>
                                  <a:cxnLst/>
                                  <a:rect l="l" t="t" r="r" b="b"/>
                                  <a:pathLst>
                                    <a:path w="146050" h="146685">
                                      <a:moveTo>
                                        <a:pt x="0" y="0"/>
                                      </a:moveTo>
                                      <a:lnTo>
                                        <a:pt x="146050" y="0"/>
                                      </a:lnTo>
                                      <a:lnTo>
                                        <a:pt x="146050" y="146685"/>
                                      </a:lnTo>
                                      <a:lnTo>
                                        <a:pt x="0" y="14668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C320F8" id="Group 94" o:spid="_x0000_s1026" style="position:absolute;margin-left:26.85pt;margin-top:-.9pt;width:12.25pt;height:12.3pt;z-index:-251658218;mso-wrap-distance-left:0;mso-wrap-distance-right:0" coordsize="1555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">
                      <v:shape id="Graphic 95" o:spid="_x0000_s1027" style="position:absolute;left:4572;top:4572;width:146050;height:146685;visibility:visible;mso-wrap-style:square;v-text-anchor:top" coordsize="14605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" path="m,l146050,r,146685l,146685,,xe" filled="f" strokeweight=".72pt">
                        <v:path arrowok="t"/>
                      </v:shape>
                    </v:group>
                  </w:pict>
                </mc:Fallback>
              </mc:AlternateContent>
            </w:r>
            <w:r>
              <w:rPr>
                <w:b/>
                <w:spacing w:val="-5"/>
                <w:sz w:val="20"/>
              </w:rPr>
              <w:t>NO</w:t>
            </w:r>
          </w:p>
        </w:tc>
      </w:tr>
      <w:tr w:rsidR="00362B49" w14:paraId="16B85919" w14:textId="77777777" w:rsidTr="00BD2DF1">
        <w:trPr>
          <w:trHeight w:val="998"/>
        </w:trPr>
        <w:tc>
          <w:tcPr>
            <w:tcW w:w="826" w:type="dxa"/>
          </w:tcPr>
          <w:p w14:paraId="16B85912" w14:textId="77777777" w:rsidR="00362B49" w:rsidRDefault="00F2155E" w:rsidP="00BD2DF1">
            <w:pPr>
              <w:pStyle w:val="TableParagraph"/>
              <w:spacing w:before="119"/>
              <w:ind w:left="17"/>
              <w:jc w:val="center"/>
              <w:rPr>
                <w:b/>
                <w:sz w:val="20"/>
              </w:rPr>
            </w:pPr>
            <w:r>
              <w:rPr>
                <w:b/>
                <w:spacing w:val="-10"/>
                <w:sz w:val="20"/>
              </w:rPr>
              <w:t>5</w:t>
            </w:r>
          </w:p>
        </w:tc>
        <w:tc>
          <w:tcPr>
            <w:tcW w:w="5136" w:type="dxa"/>
          </w:tcPr>
          <w:p w14:paraId="16B85913" w14:textId="77777777" w:rsidR="00362B49" w:rsidRDefault="00F2155E" w:rsidP="00BD2DF1">
            <w:pPr>
              <w:pStyle w:val="TableParagraph"/>
              <w:spacing w:before="2"/>
              <w:ind w:left="1084" w:right="1173"/>
            </w:pPr>
            <w:r>
              <w:t>Companies</w:t>
            </w:r>
            <w:r>
              <w:rPr>
                <w:spacing w:val="-16"/>
              </w:rPr>
              <w:t xml:space="preserve"> </w:t>
            </w:r>
            <w:r>
              <w:t>Boycotting</w:t>
            </w:r>
            <w:r>
              <w:rPr>
                <w:spacing w:val="-15"/>
              </w:rPr>
              <w:t xml:space="preserve"> </w:t>
            </w:r>
            <w:r>
              <w:t>Israel Divestment Act Form</w:t>
            </w:r>
          </w:p>
          <w:p w14:paraId="16B85914" w14:textId="2E460D12" w:rsidR="00362B49" w:rsidRDefault="00F2155E" w:rsidP="00BD2DF1">
            <w:pPr>
              <w:pStyle w:val="TableParagraph"/>
              <w:spacing w:before="118"/>
              <w:ind w:left="1084"/>
            </w:pPr>
            <w:r>
              <w:t>(Attachment</w:t>
            </w:r>
            <w:r>
              <w:rPr>
                <w:spacing w:val="-5"/>
              </w:rPr>
              <w:t xml:space="preserve"> </w:t>
            </w:r>
            <w:r w:rsidR="00EC1EBE">
              <w:rPr>
                <w:spacing w:val="-5"/>
              </w:rPr>
              <w:t>E</w:t>
            </w:r>
            <w:r>
              <w:rPr>
                <w:spacing w:val="-5"/>
              </w:rPr>
              <w:t>)</w:t>
            </w:r>
          </w:p>
        </w:tc>
        <w:tc>
          <w:tcPr>
            <w:tcW w:w="986" w:type="dxa"/>
          </w:tcPr>
          <w:p w14:paraId="16B85915" w14:textId="77777777" w:rsidR="00362B49" w:rsidRDefault="00362B49" w:rsidP="00BD2DF1">
            <w:pPr>
              <w:pStyle w:val="TableParagraph"/>
              <w:spacing w:before="167"/>
              <w:rPr>
                <w:b/>
                <w:sz w:val="20"/>
              </w:rPr>
            </w:pPr>
          </w:p>
          <w:p w14:paraId="16B85916" w14:textId="77777777" w:rsidR="00362B49" w:rsidRDefault="00F2155E" w:rsidP="00BD2DF1">
            <w:pPr>
              <w:pStyle w:val="TableParagraph"/>
              <w:spacing w:before="1"/>
              <w:ind w:left="128"/>
              <w:rPr>
                <w:b/>
                <w:sz w:val="20"/>
              </w:rPr>
            </w:pPr>
            <w:r>
              <w:rPr>
                <w:b/>
                <w:noProof/>
                <w:sz w:val="20"/>
              </w:rPr>
              <mc:AlternateContent>
                <mc:Choice Requires="wpg">
                  <w:drawing>
                    <wp:anchor distT="0" distB="0" distL="0" distR="0" simplePos="0" relativeHeight="251658263" behindDoc="1" locked="0" layoutInCell="1" allowOverlap="1" wp14:anchorId="16B859CB" wp14:editId="16B859CC">
                      <wp:simplePos x="0" y="0"/>
                      <wp:positionH relativeFrom="column">
                        <wp:posOffset>371347</wp:posOffset>
                      </wp:positionH>
                      <wp:positionV relativeFrom="paragraph">
                        <wp:posOffset>-10288</wp:posOffset>
                      </wp:positionV>
                      <wp:extent cx="155575" cy="15557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7" name="Graphic 97"/>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157132" id="Group 96" o:spid="_x0000_s1026" style="position:absolute;margin-left:29.25pt;margin-top:-.8pt;width:12.25pt;height:12.25pt;z-index:-251658217;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">
                      <v:shape id="Graphic 97"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" path="m,l146050,r,146050l,146050,,xe" filled="f" strokeweight=".72pt">
                        <v:path arrowok="t"/>
                      </v:shape>
                    </v:group>
                  </w:pict>
                </mc:Fallback>
              </mc:AlternateContent>
            </w:r>
            <w:r>
              <w:rPr>
                <w:b/>
                <w:spacing w:val="-5"/>
                <w:sz w:val="20"/>
              </w:rPr>
              <w:t>YES</w:t>
            </w:r>
          </w:p>
        </w:tc>
        <w:tc>
          <w:tcPr>
            <w:tcW w:w="993" w:type="dxa"/>
          </w:tcPr>
          <w:p w14:paraId="16B85917" w14:textId="77777777" w:rsidR="00362B49" w:rsidRDefault="00362B49" w:rsidP="00BD2DF1">
            <w:pPr>
              <w:pStyle w:val="TableParagraph"/>
              <w:spacing w:before="167"/>
              <w:rPr>
                <w:b/>
                <w:sz w:val="20"/>
              </w:rPr>
            </w:pPr>
          </w:p>
          <w:p w14:paraId="16B85918" w14:textId="77777777" w:rsidR="00362B49" w:rsidRDefault="00F2155E" w:rsidP="00BD2DF1">
            <w:pPr>
              <w:pStyle w:val="TableParagraph"/>
              <w:spacing w:before="1"/>
              <w:ind w:left="179"/>
              <w:rPr>
                <w:b/>
                <w:sz w:val="20"/>
              </w:rPr>
            </w:pPr>
            <w:r>
              <w:rPr>
                <w:b/>
                <w:noProof/>
                <w:sz w:val="20"/>
              </w:rPr>
              <mc:AlternateContent>
                <mc:Choice Requires="wpg">
                  <w:drawing>
                    <wp:anchor distT="0" distB="0" distL="0" distR="0" simplePos="0" relativeHeight="251658264" behindDoc="1" locked="0" layoutInCell="1" allowOverlap="1" wp14:anchorId="16B859CD" wp14:editId="16B859CE">
                      <wp:simplePos x="0" y="0"/>
                      <wp:positionH relativeFrom="column">
                        <wp:posOffset>341249</wp:posOffset>
                      </wp:positionH>
                      <wp:positionV relativeFrom="paragraph">
                        <wp:posOffset>-10288</wp:posOffset>
                      </wp:positionV>
                      <wp:extent cx="155575" cy="15557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99" name="Graphic 99"/>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9D1E0E" id="Group 98" o:spid="_x0000_s1026" style="position:absolute;margin-left:26.85pt;margin-top:-.8pt;width:12.25pt;height:12.25pt;z-index:-251658216;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">
                      <v:shape id="Graphic 99"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" path="m,l146050,r,146050l,146050,,xe" filled="f" strokeweight=".72pt">
                        <v:path arrowok="t"/>
                      </v:shape>
                    </v:group>
                  </w:pict>
                </mc:Fallback>
              </mc:AlternateContent>
            </w:r>
            <w:r>
              <w:rPr>
                <w:b/>
                <w:spacing w:val="-5"/>
                <w:sz w:val="20"/>
              </w:rPr>
              <w:t>NO</w:t>
            </w:r>
          </w:p>
        </w:tc>
      </w:tr>
      <w:tr w:rsidR="00362B49" w14:paraId="16B85920" w14:textId="77777777" w:rsidTr="00BD2DF1">
        <w:trPr>
          <w:trHeight w:val="1007"/>
        </w:trPr>
        <w:tc>
          <w:tcPr>
            <w:tcW w:w="826" w:type="dxa"/>
          </w:tcPr>
          <w:p w14:paraId="16B8591A" w14:textId="77777777" w:rsidR="00362B49" w:rsidRDefault="00F2155E" w:rsidP="00BD2DF1">
            <w:pPr>
              <w:pStyle w:val="TableParagraph"/>
              <w:spacing w:before="119"/>
              <w:ind w:left="17"/>
              <w:jc w:val="center"/>
              <w:rPr>
                <w:b/>
                <w:sz w:val="20"/>
              </w:rPr>
            </w:pPr>
            <w:r>
              <w:rPr>
                <w:b/>
                <w:spacing w:val="-10"/>
                <w:sz w:val="20"/>
              </w:rPr>
              <w:t>6</w:t>
            </w:r>
          </w:p>
        </w:tc>
        <w:tc>
          <w:tcPr>
            <w:tcW w:w="5136" w:type="dxa"/>
          </w:tcPr>
          <w:p w14:paraId="16B8591B" w14:textId="7CA6FCFA" w:rsidR="00362B49" w:rsidRPr="00E80B96" w:rsidRDefault="00F2155E" w:rsidP="00BD2DF1">
            <w:pPr>
              <w:pStyle w:val="TableParagraph"/>
              <w:spacing w:before="86" w:line="280" w:lineRule="auto"/>
              <w:ind w:left="1077" w:right="1173"/>
            </w:pPr>
            <w:r w:rsidRPr="00E80B96">
              <w:t xml:space="preserve">Non-Collusion Form (Attachment </w:t>
            </w:r>
            <w:r w:rsidR="00EC1EBE" w:rsidRPr="00E80B96">
              <w:t>F</w:t>
            </w:r>
            <w:r w:rsidRPr="00E80B96">
              <w:t>)</w:t>
            </w:r>
          </w:p>
        </w:tc>
        <w:tc>
          <w:tcPr>
            <w:tcW w:w="986" w:type="dxa"/>
          </w:tcPr>
          <w:p w14:paraId="16B8591C" w14:textId="77777777" w:rsidR="00362B49" w:rsidRDefault="00362B49" w:rsidP="00BD2DF1">
            <w:pPr>
              <w:pStyle w:val="TableParagraph"/>
              <w:spacing w:before="172"/>
              <w:rPr>
                <w:b/>
                <w:sz w:val="20"/>
              </w:rPr>
            </w:pPr>
          </w:p>
          <w:p w14:paraId="16B8591D" w14:textId="77777777" w:rsidR="00362B49" w:rsidRDefault="00F2155E" w:rsidP="00BD2DF1">
            <w:pPr>
              <w:pStyle w:val="TableParagraph"/>
              <w:ind w:left="128"/>
              <w:rPr>
                <w:b/>
                <w:sz w:val="20"/>
              </w:rPr>
            </w:pPr>
            <w:r>
              <w:rPr>
                <w:b/>
                <w:noProof/>
                <w:sz w:val="20"/>
              </w:rPr>
              <mc:AlternateContent>
                <mc:Choice Requires="wpg">
                  <w:drawing>
                    <wp:anchor distT="0" distB="0" distL="0" distR="0" simplePos="0" relativeHeight="251658265" behindDoc="1" locked="0" layoutInCell="1" allowOverlap="1" wp14:anchorId="16B859CF" wp14:editId="16B859D0">
                      <wp:simplePos x="0" y="0"/>
                      <wp:positionH relativeFrom="column">
                        <wp:posOffset>371347</wp:posOffset>
                      </wp:positionH>
                      <wp:positionV relativeFrom="paragraph">
                        <wp:posOffset>-10796</wp:posOffset>
                      </wp:positionV>
                      <wp:extent cx="155575" cy="15557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1" name="Graphic 101"/>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46B9C0" id="Group 100" o:spid="_x0000_s1026" style="position:absolute;margin-left:29.25pt;margin-top:-.85pt;width:12.25pt;height:12.25pt;z-index:-251658215;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">
                      <v:shape id="Graphic 101"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" path="m,l146050,r,146050l,146050,,xe" filled="f" strokeweight=".72pt">
                        <v:path arrowok="t"/>
                      </v:shape>
                    </v:group>
                  </w:pict>
                </mc:Fallback>
              </mc:AlternateContent>
            </w:r>
            <w:r>
              <w:rPr>
                <w:b/>
                <w:spacing w:val="-5"/>
                <w:sz w:val="20"/>
              </w:rPr>
              <w:t>YES</w:t>
            </w:r>
          </w:p>
        </w:tc>
        <w:tc>
          <w:tcPr>
            <w:tcW w:w="993" w:type="dxa"/>
          </w:tcPr>
          <w:p w14:paraId="16B8591E" w14:textId="77777777" w:rsidR="00362B49" w:rsidRDefault="00362B49" w:rsidP="00BD2DF1">
            <w:pPr>
              <w:pStyle w:val="TableParagraph"/>
              <w:spacing w:before="172"/>
              <w:rPr>
                <w:b/>
                <w:sz w:val="20"/>
              </w:rPr>
            </w:pPr>
          </w:p>
          <w:p w14:paraId="16B8591F" w14:textId="77777777" w:rsidR="00362B49" w:rsidRDefault="00F2155E" w:rsidP="00BD2DF1">
            <w:pPr>
              <w:pStyle w:val="TableParagraph"/>
              <w:ind w:left="179"/>
              <w:rPr>
                <w:b/>
                <w:sz w:val="20"/>
              </w:rPr>
            </w:pPr>
            <w:r>
              <w:rPr>
                <w:b/>
                <w:noProof/>
                <w:sz w:val="20"/>
              </w:rPr>
              <mc:AlternateContent>
                <mc:Choice Requires="wpg">
                  <w:drawing>
                    <wp:anchor distT="0" distB="0" distL="0" distR="0" simplePos="0" relativeHeight="251658266" behindDoc="1" locked="0" layoutInCell="1" allowOverlap="1" wp14:anchorId="16B859D1" wp14:editId="16B859D2">
                      <wp:simplePos x="0" y="0"/>
                      <wp:positionH relativeFrom="column">
                        <wp:posOffset>341249</wp:posOffset>
                      </wp:positionH>
                      <wp:positionV relativeFrom="paragraph">
                        <wp:posOffset>-10796</wp:posOffset>
                      </wp:positionV>
                      <wp:extent cx="155575" cy="15557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3" name="Graphic 103"/>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D498414" id="Group 102" o:spid="_x0000_s1026" style="position:absolute;margin-left:26.85pt;margin-top:-.85pt;width:12.25pt;height:12.25pt;z-index:-251658214;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">
                      <v:shape id="Graphic 103"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" path="m,l146050,r,146050l,146050,,xe" filled="f" strokeweight=".72pt">
                        <v:path arrowok="t"/>
                      </v:shape>
                    </v:group>
                  </w:pict>
                </mc:Fallback>
              </mc:AlternateContent>
            </w:r>
            <w:r>
              <w:rPr>
                <w:b/>
                <w:spacing w:val="-5"/>
                <w:sz w:val="20"/>
              </w:rPr>
              <w:t>NO</w:t>
            </w:r>
          </w:p>
        </w:tc>
      </w:tr>
      <w:tr w:rsidR="00362B49" w14:paraId="16B8592F" w14:textId="77777777" w:rsidTr="00BD2DF1">
        <w:trPr>
          <w:trHeight w:val="801"/>
        </w:trPr>
        <w:tc>
          <w:tcPr>
            <w:tcW w:w="826" w:type="dxa"/>
          </w:tcPr>
          <w:p w14:paraId="16B85928" w14:textId="6DC8F927" w:rsidR="00362B49" w:rsidRDefault="00235628" w:rsidP="00BD2DF1">
            <w:pPr>
              <w:pStyle w:val="TableParagraph"/>
              <w:spacing w:before="119"/>
              <w:ind w:left="17"/>
              <w:jc w:val="center"/>
              <w:rPr>
                <w:b/>
                <w:sz w:val="20"/>
              </w:rPr>
            </w:pPr>
            <w:r>
              <w:rPr>
                <w:b/>
                <w:spacing w:val="-10"/>
                <w:sz w:val="20"/>
              </w:rPr>
              <w:t>7</w:t>
            </w:r>
          </w:p>
        </w:tc>
        <w:tc>
          <w:tcPr>
            <w:tcW w:w="5136" w:type="dxa"/>
          </w:tcPr>
          <w:p w14:paraId="16B85929" w14:textId="77777777" w:rsidR="00362B49" w:rsidRDefault="00F2155E" w:rsidP="00BD2DF1">
            <w:pPr>
              <w:pStyle w:val="TableParagraph"/>
              <w:spacing w:before="55"/>
              <w:ind w:left="1072"/>
            </w:pPr>
            <w:r>
              <w:t>Response</w:t>
            </w:r>
            <w:r>
              <w:rPr>
                <w:spacing w:val="-8"/>
              </w:rPr>
              <w:t xml:space="preserve"> </w:t>
            </w:r>
            <w:r>
              <w:rPr>
                <w:spacing w:val="-2"/>
              </w:rPr>
              <w:t>Checklist</w:t>
            </w:r>
          </w:p>
          <w:p w14:paraId="16B8592A" w14:textId="7D33C926" w:rsidR="00362B49" w:rsidRDefault="00F2155E" w:rsidP="00BD2DF1">
            <w:pPr>
              <w:pStyle w:val="TableParagraph"/>
              <w:spacing w:before="121"/>
              <w:ind w:left="1072"/>
            </w:pPr>
            <w:r>
              <w:t>(Attachment</w:t>
            </w:r>
            <w:r>
              <w:rPr>
                <w:spacing w:val="-4"/>
              </w:rPr>
              <w:t xml:space="preserve"> </w:t>
            </w:r>
            <w:r w:rsidR="00E80B96">
              <w:t>G</w:t>
            </w:r>
            <w:r>
              <w:t>)</w:t>
            </w:r>
            <w:r>
              <w:rPr>
                <w:spacing w:val="-3"/>
              </w:rPr>
              <w:t xml:space="preserve"> </w:t>
            </w:r>
            <w:r>
              <w:t>Not</w:t>
            </w:r>
            <w:r>
              <w:rPr>
                <w:spacing w:val="-3"/>
              </w:rPr>
              <w:t xml:space="preserve"> </w:t>
            </w:r>
            <w:r>
              <w:rPr>
                <w:spacing w:val="-4"/>
              </w:rPr>
              <w:t>used</w:t>
            </w:r>
          </w:p>
        </w:tc>
        <w:tc>
          <w:tcPr>
            <w:tcW w:w="986" w:type="dxa"/>
          </w:tcPr>
          <w:p w14:paraId="16B8592B" w14:textId="77777777" w:rsidR="00362B49" w:rsidRDefault="00362B49" w:rsidP="00BD2DF1">
            <w:pPr>
              <w:pStyle w:val="TableParagraph"/>
              <w:spacing w:before="69"/>
              <w:rPr>
                <w:b/>
                <w:sz w:val="20"/>
              </w:rPr>
            </w:pPr>
          </w:p>
          <w:p w14:paraId="16B8592C" w14:textId="77777777" w:rsidR="00362B49" w:rsidRDefault="00F2155E" w:rsidP="00BD2DF1">
            <w:pPr>
              <w:pStyle w:val="TableParagraph"/>
              <w:ind w:left="128"/>
              <w:rPr>
                <w:b/>
                <w:sz w:val="20"/>
              </w:rPr>
            </w:pPr>
            <w:r>
              <w:rPr>
                <w:b/>
                <w:noProof/>
                <w:sz w:val="20"/>
              </w:rPr>
              <mc:AlternateContent>
                <mc:Choice Requires="wpg">
                  <w:drawing>
                    <wp:anchor distT="0" distB="0" distL="0" distR="0" simplePos="0" relativeHeight="251658269" behindDoc="1" locked="0" layoutInCell="1" allowOverlap="1" wp14:anchorId="16B859D7" wp14:editId="16B859D8">
                      <wp:simplePos x="0" y="0"/>
                      <wp:positionH relativeFrom="column">
                        <wp:posOffset>371347</wp:posOffset>
                      </wp:positionH>
                      <wp:positionV relativeFrom="paragraph">
                        <wp:posOffset>-10542</wp:posOffset>
                      </wp:positionV>
                      <wp:extent cx="155575" cy="15557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09" name="Graphic 109"/>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BCABAC" id="Group 108" o:spid="_x0000_s1026" style="position:absolute;margin-left:29.25pt;margin-top:-.85pt;width:12.25pt;height:12.25pt;z-index:-251658211;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">
                      <v:shape id="Graphic 109"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" path="m,l146050,r,146050l,146050,,xe" filled="f" strokeweight=".72pt">
                        <v:path arrowok="t"/>
                      </v:shape>
                    </v:group>
                  </w:pict>
                </mc:Fallback>
              </mc:AlternateContent>
            </w:r>
            <w:r>
              <w:rPr>
                <w:b/>
                <w:spacing w:val="-5"/>
                <w:sz w:val="20"/>
              </w:rPr>
              <w:t>YES</w:t>
            </w:r>
          </w:p>
        </w:tc>
        <w:tc>
          <w:tcPr>
            <w:tcW w:w="993" w:type="dxa"/>
          </w:tcPr>
          <w:p w14:paraId="16B8592D" w14:textId="77777777" w:rsidR="00362B49" w:rsidRDefault="00362B49" w:rsidP="00BD2DF1">
            <w:pPr>
              <w:pStyle w:val="TableParagraph"/>
              <w:spacing w:before="69"/>
              <w:rPr>
                <w:b/>
                <w:sz w:val="20"/>
              </w:rPr>
            </w:pPr>
          </w:p>
          <w:p w14:paraId="16B8592E" w14:textId="77777777" w:rsidR="00362B49" w:rsidRDefault="00F2155E" w:rsidP="00BD2DF1">
            <w:pPr>
              <w:pStyle w:val="TableParagraph"/>
              <w:ind w:left="179"/>
              <w:rPr>
                <w:b/>
                <w:sz w:val="20"/>
              </w:rPr>
            </w:pPr>
            <w:r>
              <w:rPr>
                <w:b/>
                <w:noProof/>
                <w:sz w:val="20"/>
              </w:rPr>
              <mc:AlternateContent>
                <mc:Choice Requires="wpg">
                  <w:drawing>
                    <wp:anchor distT="0" distB="0" distL="0" distR="0" simplePos="0" relativeHeight="251658270" behindDoc="1" locked="0" layoutInCell="1" allowOverlap="1" wp14:anchorId="16B859D9" wp14:editId="16B859DA">
                      <wp:simplePos x="0" y="0"/>
                      <wp:positionH relativeFrom="column">
                        <wp:posOffset>341249</wp:posOffset>
                      </wp:positionH>
                      <wp:positionV relativeFrom="paragraph">
                        <wp:posOffset>-10542</wp:posOffset>
                      </wp:positionV>
                      <wp:extent cx="155575" cy="15557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155575"/>
                                <a:chOff x="0" y="0"/>
                                <a:chExt cx="155575" cy="155575"/>
                              </a:xfrm>
                            </wpg:grpSpPr>
                            <wps:wsp>
                              <wps:cNvPr id="111" name="Graphic 111"/>
                              <wps:cNvSpPr/>
                              <wps:spPr>
                                <a:xfrm>
                                  <a:off x="4572" y="4572"/>
                                  <a:ext cx="146050" cy="146050"/>
                                </a:xfrm>
                                <a:custGeom>
                                  <a:avLst/>
                                  <a:gdLst/>
                                  <a:ahLst/>
                                  <a:cxnLst/>
                                  <a:rect l="l" t="t" r="r" b="b"/>
                                  <a:pathLst>
                                    <a:path w="146050" h="146050">
                                      <a:moveTo>
                                        <a:pt x="0" y="0"/>
                                      </a:moveTo>
                                      <a:lnTo>
                                        <a:pt x="146050" y="0"/>
                                      </a:lnTo>
                                      <a:lnTo>
                                        <a:pt x="146050" y="146050"/>
                                      </a:lnTo>
                                      <a:lnTo>
                                        <a:pt x="0" y="14605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101987" id="Group 110" o:spid="_x0000_s1026" style="position:absolute;margin-left:26.85pt;margin-top:-.85pt;width:12.25pt;height:12.25pt;z-index:-251658210;mso-wrap-distance-left:0;mso-wrap-distance-right:0" coordsize="15557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">
                      <v:shape id="Graphic 111" o:spid="_x0000_s1027" style="position:absolute;left:4572;top:4572;width:146050;height:146050;visibility:visible;mso-wrap-style:square;v-text-anchor:top" coordsize="14605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" path="m,l146050,r,146050l,146050,,xe" filled="f" strokeweight=".72pt">
                        <v:path arrowok="t"/>
                      </v:shape>
                    </v:group>
                  </w:pict>
                </mc:Fallback>
              </mc:AlternateContent>
            </w:r>
            <w:r>
              <w:rPr>
                <w:b/>
                <w:spacing w:val="-5"/>
                <w:sz w:val="20"/>
              </w:rPr>
              <w:t>NO</w:t>
            </w:r>
          </w:p>
        </w:tc>
      </w:tr>
    </w:tbl>
    <w:p w14:paraId="16B85938" w14:textId="30CF0AFD" w:rsidR="001343B6" w:rsidRDefault="00BD2DF1" w:rsidP="00BD2DF1">
      <w:pPr>
        <w:pStyle w:val="TableParagraph"/>
        <w:rPr>
          <w:b/>
          <w:sz w:val="20"/>
        </w:rPr>
      </w:pPr>
      <w:r>
        <w:rPr>
          <w:b/>
          <w:sz w:val="20"/>
        </w:rPr>
        <w:br w:type="textWrapping" w:clear="all"/>
      </w:r>
    </w:p>
    <w:sectPr w:rsidR="001343B6" w:rsidSect="00BD2DF1">
      <w:headerReference w:type="default" r:id="rId30"/>
      <w:footerReference w:type="default" r:id="rId31"/>
      <w:pgSz w:w="12240" w:h="15840"/>
      <w:pgMar w:top="1440" w:right="1440" w:bottom="1440" w:left="1440" w:header="699" w:footer="7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B46B8" w14:textId="77777777" w:rsidR="009365D6" w:rsidRDefault="009365D6">
      <w:r>
        <w:separator/>
      </w:r>
    </w:p>
  </w:endnote>
  <w:endnote w:type="continuationSeparator" w:id="0">
    <w:p w14:paraId="0150AD45" w14:textId="77777777" w:rsidR="009365D6" w:rsidRDefault="0093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EC" w14:textId="77777777" w:rsidR="001343B6" w:rsidRDefault="00F2155E">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16B859FD" wp14:editId="5609822E">
              <wp:simplePos x="0" y="0"/>
              <wp:positionH relativeFrom="page">
                <wp:posOffset>304291</wp:posOffset>
              </wp:positionH>
              <wp:positionV relativeFrom="page">
                <wp:posOffset>9445243</wp:posOffset>
              </wp:positionV>
              <wp:extent cx="386715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177800"/>
                      </a:xfrm>
                      <a:prstGeom prst="rect">
                        <a:avLst/>
                      </a:prstGeom>
                    </wps:spPr>
                    <wps:txbx>
                      <w:txbxContent>
                        <w:p w14:paraId="16B85A27" w14:textId="2210B258" w:rsidR="001343B6" w:rsidRDefault="0006077B">
                          <w:pPr>
                            <w:spacing w:line="264" w:lineRule="exact"/>
                            <w:ind w:left="20"/>
                            <w:rPr>
                              <w:sz w:val="24"/>
                            </w:rPr>
                          </w:pPr>
                          <w:r>
                            <w:rPr>
                              <w:sz w:val="24"/>
                            </w:rPr>
                            <w:t>Honeysuckle Road Phase II Water Main Replacement Project</w:t>
                          </w:r>
                        </w:p>
                      </w:txbxContent>
                    </wps:txbx>
                    <wps:bodyPr wrap="square" lIns="0" tIns="0" rIns="0" bIns="0" rtlCol="0">
                      <a:noAutofit/>
                    </wps:bodyPr>
                  </wps:wsp>
                </a:graphicData>
              </a:graphic>
            </wp:anchor>
          </w:drawing>
        </mc:Choice>
        <mc:Fallback>
          <w:pict>
            <v:shapetype w14:anchorId="16B859FD" id="_x0000_t202" coordsize="21600,21600" o:spt="202" path="m,l,21600r21600,l21600,xe">
              <v:stroke joinstyle="miter"/>
              <v:path gradientshapeok="t" o:connecttype="rect"/>
            </v:shapetype>
            <v:shape id="Textbox 2" o:spid="_x0000_s1030" type="#_x0000_t202" style="position:absolute;margin-left:23.95pt;margin-top:743.7pt;width:304.5pt;height:1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" filled="f" stroked="f">
              <v:textbox inset="0,0,0,0">
                <w:txbxContent>
                  <w:p w14:paraId="16B85A27" w14:textId="2210B258" w:rsidR="001343B6" w:rsidRDefault="0006077B">
                    <w:pPr>
                      <w:spacing w:line="264" w:lineRule="exact"/>
                      <w:ind w:left="20"/>
                      <w:rPr>
                        <w:sz w:val="24"/>
                      </w:rPr>
                    </w:pPr>
                    <w:r>
                      <w:rPr>
                        <w:sz w:val="24"/>
                      </w:rPr>
                      <w:t>Honeysuckle Road Phase II Water Main Replacement Project</w:t>
                    </w:r>
                  </w:p>
                </w:txbxContent>
              </v:textbox>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16B859FF" wp14:editId="16B85A00">
              <wp:simplePos x="0" y="0"/>
              <wp:positionH relativeFrom="page">
                <wp:posOffset>6743192</wp:posOffset>
              </wp:positionH>
              <wp:positionV relativeFrom="page">
                <wp:posOffset>9451340</wp:posOffset>
              </wp:positionV>
              <wp:extent cx="7112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0" cy="177800"/>
                      </a:xfrm>
                      <a:prstGeom prst="rect">
                        <a:avLst/>
                      </a:prstGeom>
                    </wps:spPr>
                    <wps:txbx>
                      <w:txbxContent>
                        <w:p w14:paraId="16B85A28" w14:textId="77777777" w:rsidR="001343B6" w:rsidRDefault="00F2155E">
                          <w:pPr>
                            <w:spacing w:line="264" w:lineRule="exact"/>
                            <w:ind w:left="20"/>
                            <w:rPr>
                              <w:sz w:val="24"/>
                            </w:rPr>
                          </w:pPr>
                          <w:r>
                            <w:rPr>
                              <w:sz w:val="24"/>
                            </w:rPr>
                            <w:t xml:space="preserve">Page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pacing w:val="-1"/>
                              <w:sz w:val="24"/>
                            </w:rPr>
                            <w:t xml:space="preserve"> </w:t>
                          </w:r>
                          <w:r>
                            <w:rPr>
                              <w:sz w:val="24"/>
                            </w:rPr>
                            <w:t>of</w:t>
                          </w:r>
                          <w:r>
                            <w:rPr>
                              <w:spacing w:val="-1"/>
                              <w:sz w:val="24"/>
                            </w:rPr>
                            <w:t xml:space="preserve"> </w:t>
                          </w:r>
                          <w:r>
                            <w:rPr>
                              <w:spacing w:val="-10"/>
                              <w:sz w:val="24"/>
                            </w:rPr>
                            <w:t>7</w:t>
                          </w:r>
                        </w:p>
                      </w:txbxContent>
                    </wps:txbx>
                    <wps:bodyPr wrap="square" lIns="0" tIns="0" rIns="0" bIns="0" rtlCol="0">
                      <a:noAutofit/>
                    </wps:bodyPr>
                  </wps:wsp>
                </a:graphicData>
              </a:graphic>
            </wp:anchor>
          </w:drawing>
        </mc:Choice>
        <mc:Fallback>
          <w:pict>
            <v:shape w14:anchorId="16B859FF" id="Textbox 3" o:spid="_x0000_s1031" type="#_x0000_t202" style="position:absolute;margin-left:530.95pt;margin-top:744.2pt;width:56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" filled="f" stroked="f">
              <v:textbox inset="0,0,0,0">
                <w:txbxContent>
                  <w:p w14:paraId="16B85A28" w14:textId="77777777" w:rsidR="001343B6" w:rsidRDefault="00F2155E">
                    <w:pPr>
                      <w:spacing w:line="264" w:lineRule="exact"/>
                      <w:ind w:left="20"/>
                      <w:rPr>
                        <w:sz w:val="24"/>
                      </w:rPr>
                    </w:pPr>
                    <w:r>
                      <w:rPr>
                        <w:sz w:val="24"/>
                      </w:rPr>
                      <w:t xml:space="preserve">Page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pacing w:val="-1"/>
                        <w:sz w:val="24"/>
                      </w:rPr>
                      <w:t xml:space="preserve"> </w:t>
                    </w:r>
                    <w:r>
                      <w:rPr>
                        <w:sz w:val="24"/>
                      </w:rPr>
                      <w:t>of</w:t>
                    </w:r>
                    <w:r>
                      <w:rPr>
                        <w:spacing w:val="-1"/>
                        <w:sz w:val="24"/>
                      </w:rPr>
                      <w:t xml:space="preserve"> </w:t>
                    </w:r>
                    <w:r>
                      <w:rPr>
                        <w:spacing w:val="-10"/>
                        <w:sz w:val="24"/>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EE" w14:textId="77777777" w:rsidR="001343B6" w:rsidRDefault="00F2155E">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16B85A03" wp14:editId="16B85A04">
              <wp:simplePos x="0" y="0"/>
              <wp:positionH relativeFrom="page">
                <wp:posOffset>6750811</wp:posOffset>
              </wp:positionH>
              <wp:positionV relativeFrom="page">
                <wp:posOffset>9337040</wp:posOffset>
              </wp:positionV>
              <wp:extent cx="711200"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0" cy="177800"/>
                      </a:xfrm>
                      <a:prstGeom prst="rect">
                        <a:avLst/>
                      </a:prstGeom>
                    </wps:spPr>
                    <wps:txbx>
                      <w:txbxContent>
                        <w:p w14:paraId="16B85A2A" w14:textId="77777777" w:rsidR="001343B6" w:rsidRDefault="00F2155E">
                          <w:pPr>
                            <w:spacing w:line="264" w:lineRule="exact"/>
                            <w:ind w:left="20"/>
                            <w:rPr>
                              <w:sz w:val="24"/>
                            </w:rPr>
                          </w:pPr>
                          <w:r>
                            <w:rPr>
                              <w:sz w:val="24"/>
                            </w:rPr>
                            <w:t xml:space="preserve">Page </w:t>
                          </w:r>
                          <w:r>
                            <w:rPr>
                              <w:b/>
                              <w:sz w:val="24"/>
                            </w:rPr>
                            <w:fldChar w:fldCharType="begin"/>
                          </w:r>
                          <w:r>
                            <w:rPr>
                              <w:b/>
                              <w:sz w:val="24"/>
                            </w:rPr>
                            <w:instrText xml:space="preserve"> PAGE </w:instrText>
                          </w:r>
                          <w:r>
                            <w:rPr>
                              <w:b/>
                              <w:sz w:val="24"/>
                            </w:rPr>
                            <w:fldChar w:fldCharType="separate"/>
                          </w:r>
                          <w:r>
                            <w:rPr>
                              <w:b/>
                              <w:sz w:val="24"/>
                            </w:rPr>
                            <w:t>6</w:t>
                          </w:r>
                          <w:r>
                            <w:rPr>
                              <w:b/>
                              <w:sz w:val="24"/>
                            </w:rPr>
                            <w:fldChar w:fldCharType="end"/>
                          </w:r>
                          <w:r>
                            <w:rPr>
                              <w:b/>
                              <w:spacing w:val="-1"/>
                              <w:sz w:val="24"/>
                            </w:rPr>
                            <w:t xml:space="preserve"> </w:t>
                          </w:r>
                          <w:r>
                            <w:rPr>
                              <w:sz w:val="24"/>
                            </w:rPr>
                            <w:t>of</w:t>
                          </w:r>
                          <w:r>
                            <w:rPr>
                              <w:spacing w:val="-1"/>
                              <w:sz w:val="24"/>
                            </w:rPr>
                            <w:t xml:space="preserve"> </w:t>
                          </w:r>
                          <w:r>
                            <w:rPr>
                              <w:spacing w:val="-10"/>
                              <w:sz w:val="24"/>
                            </w:rPr>
                            <w:t>7</w:t>
                          </w:r>
                        </w:p>
                      </w:txbxContent>
                    </wps:txbx>
                    <wps:bodyPr wrap="square" lIns="0" tIns="0" rIns="0" bIns="0" rtlCol="0">
                      <a:noAutofit/>
                    </wps:bodyPr>
                  </wps:wsp>
                </a:graphicData>
              </a:graphic>
            </wp:anchor>
          </w:drawing>
        </mc:Choice>
        <mc:Fallback>
          <w:pict>
            <v:shapetype w14:anchorId="16B85A03" id="_x0000_t202" coordsize="21600,21600" o:spt="202" path="m,l,21600r21600,l21600,xe">
              <v:stroke joinstyle="miter"/>
              <v:path gradientshapeok="t" o:connecttype="rect"/>
            </v:shapetype>
            <v:shape id="Textbox 17" o:spid="_x0000_s1034" type="#_x0000_t202" style="position:absolute;margin-left:531.55pt;margin-top:735.2pt;width:56pt;height:14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" filled="f" stroked="f">
              <v:textbox inset="0,0,0,0">
                <w:txbxContent>
                  <w:p w14:paraId="16B85A2A" w14:textId="77777777" w:rsidR="001343B6" w:rsidRDefault="00F2155E">
                    <w:pPr>
                      <w:spacing w:line="264" w:lineRule="exact"/>
                      <w:ind w:left="20"/>
                      <w:rPr>
                        <w:sz w:val="24"/>
                      </w:rPr>
                    </w:pPr>
                    <w:r>
                      <w:rPr>
                        <w:sz w:val="24"/>
                      </w:rPr>
                      <w:t xml:space="preserve">Page </w:t>
                    </w:r>
                    <w:r>
                      <w:rPr>
                        <w:b/>
                        <w:sz w:val="24"/>
                      </w:rPr>
                      <w:fldChar w:fldCharType="begin"/>
                    </w:r>
                    <w:r>
                      <w:rPr>
                        <w:b/>
                        <w:sz w:val="24"/>
                      </w:rPr>
                      <w:instrText xml:space="preserve"> PAGE </w:instrText>
                    </w:r>
                    <w:r>
                      <w:rPr>
                        <w:b/>
                        <w:sz w:val="24"/>
                      </w:rPr>
                      <w:fldChar w:fldCharType="separate"/>
                    </w:r>
                    <w:r>
                      <w:rPr>
                        <w:b/>
                        <w:sz w:val="24"/>
                      </w:rPr>
                      <w:t>6</w:t>
                    </w:r>
                    <w:r>
                      <w:rPr>
                        <w:b/>
                        <w:sz w:val="24"/>
                      </w:rPr>
                      <w:fldChar w:fldCharType="end"/>
                    </w:r>
                    <w:r>
                      <w:rPr>
                        <w:b/>
                        <w:spacing w:val="-1"/>
                        <w:sz w:val="24"/>
                      </w:rPr>
                      <w:t xml:space="preserve"> </w:t>
                    </w:r>
                    <w:r>
                      <w:rPr>
                        <w:sz w:val="24"/>
                      </w:rPr>
                      <w:t>of</w:t>
                    </w:r>
                    <w:r>
                      <w:rPr>
                        <w:spacing w:val="-1"/>
                        <w:sz w:val="24"/>
                      </w:rPr>
                      <w:t xml:space="preserve"> </w:t>
                    </w:r>
                    <w:r>
                      <w:rPr>
                        <w:spacing w:val="-10"/>
                        <w:sz w:val="24"/>
                      </w:rPr>
                      <w:t>7</w:t>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16B85A05" wp14:editId="16B85A06">
              <wp:simplePos x="0" y="0"/>
              <wp:positionH relativeFrom="page">
                <wp:posOffset>313436</wp:posOffset>
              </wp:positionH>
              <wp:positionV relativeFrom="page">
                <wp:posOffset>9353804</wp:posOffset>
              </wp:positionV>
              <wp:extent cx="3867150"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7150" cy="177800"/>
                      </a:xfrm>
                      <a:prstGeom prst="rect">
                        <a:avLst/>
                      </a:prstGeom>
                    </wps:spPr>
                    <wps:txbx>
                      <w:txbxContent>
                        <w:p w14:paraId="16B85A2B" w14:textId="77777777" w:rsidR="001343B6" w:rsidRDefault="00F2155E">
                          <w:pPr>
                            <w:spacing w:line="264" w:lineRule="exact"/>
                            <w:ind w:left="20"/>
                            <w:rPr>
                              <w:sz w:val="24"/>
                            </w:rPr>
                          </w:pPr>
                          <w:r>
                            <w:rPr>
                              <w:sz w:val="24"/>
                            </w:rPr>
                            <w:t>Meadowbrook</w:t>
                          </w:r>
                          <w:r>
                            <w:rPr>
                              <w:spacing w:val="-5"/>
                              <w:sz w:val="24"/>
                            </w:rPr>
                            <w:t xml:space="preserve"> </w:t>
                          </w:r>
                          <w:r>
                            <w:rPr>
                              <w:sz w:val="24"/>
                            </w:rPr>
                            <w:t>Drive</w:t>
                          </w:r>
                          <w:r>
                            <w:rPr>
                              <w:spacing w:val="-1"/>
                              <w:sz w:val="24"/>
                            </w:rPr>
                            <w:t xml:space="preserve"> </w:t>
                          </w:r>
                          <w:r>
                            <w:rPr>
                              <w:sz w:val="24"/>
                            </w:rPr>
                            <w:t>Water</w:t>
                          </w:r>
                          <w:r>
                            <w:rPr>
                              <w:spacing w:val="-3"/>
                              <w:sz w:val="24"/>
                            </w:rPr>
                            <w:t xml:space="preserve"> </w:t>
                          </w:r>
                          <w:r>
                            <w:rPr>
                              <w:sz w:val="24"/>
                            </w:rPr>
                            <w:t>Main</w:t>
                          </w:r>
                          <w:r>
                            <w:rPr>
                              <w:spacing w:val="-3"/>
                              <w:sz w:val="24"/>
                            </w:rPr>
                            <w:t xml:space="preserve"> </w:t>
                          </w:r>
                          <w:r>
                            <w:rPr>
                              <w:sz w:val="24"/>
                            </w:rPr>
                            <w:t>Replacement Materials</w:t>
                          </w:r>
                          <w:r>
                            <w:rPr>
                              <w:spacing w:val="-1"/>
                              <w:sz w:val="24"/>
                            </w:rPr>
                            <w:t xml:space="preserve"> </w:t>
                          </w:r>
                          <w:r>
                            <w:rPr>
                              <w:spacing w:val="-4"/>
                              <w:sz w:val="24"/>
                            </w:rPr>
                            <w:t>Only</w:t>
                          </w:r>
                        </w:p>
                      </w:txbxContent>
                    </wps:txbx>
                    <wps:bodyPr wrap="square" lIns="0" tIns="0" rIns="0" bIns="0" rtlCol="0">
                      <a:noAutofit/>
                    </wps:bodyPr>
                  </wps:wsp>
                </a:graphicData>
              </a:graphic>
            </wp:anchor>
          </w:drawing>
        </mc:Choice>
        <mc:Fallback>
          <w:pict>
            <v:shape w14:anchorId="16B85A05" id="Textbox 18" o:spid="_x0000_s1035" type="#_x0000_t202" style="position:absolute;margin-left:24.7pt;margin-top:736.5pt;width:304.5pt;height:14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" filled="f" stroked="f">
              <v:textbox inset="0,0,0,0">
                <w:txbxContent>
                  <w:p w14:paraId="16B85A2B" w14:textId="77777777" w:rsidR="001343B6" w:rsidRDefault="00F2155E">
                    <w:pPr>
                      <w:spacing w:line="264" w:lineRule="exact"/>
                      <w:ind w:left="20"/>
                      <w:rPr>
                        <w:sz w:val="24"/>
                      </w:rPr>
                    </w:pPr>
                    <w:r>
                      <w:rPr>
                        <w:sz w:val="24"/>
                      </w:rPr>
                      <w:t>Meadowbrook</w:t>
                    </w:r>
                    <w:r>
                      <w:rPr>
                        <w:spacing w:val="-5"/>
                        <w:sz w:val="24"/>
                      </w:rPr>
                      <w:t xml:space="preserve"> </w:t>
                    </w:r>
                    <w:r>
                      <w:rPr>
                        <w:sz w:val="24"/>
                      </w:rPr>
                      <w:t>Drive</w:t>
                    </w:r>
                    <w:r>
                      <w:rPr>
                        <w:spacing w:val="-1"/>
                        <w:sz w:val="24"/>
                      </w:rPr>
                      <w:t xml:space="preserve"> </w:t>
                    </w:r>
                    <w:r>
                      <w:rPr>
                        <w:sz w:val="24"/>
                      </w:rPr>
                      <w:t>Water</w:t>
                    </w:r>
                    <w:r>
                      <w:rPr>
                        <w:spacing w:val="-3"/>
                        <w:sz w:val="24"/>
                      </w:rPr>
                      <w:t xml:space="preserve"> </w:t>
                    </w:r>
                    <w:r>
                      <w:rPr>
                        <w:sz w:val="24"/>
                      </w:rPr>
                      <w:t>Main</w:t>
                    </w:r>
                    <w:r>
                      <w:rPr>
                        <w:spacing w:val="-3"/>
                        <w:sz w:val="24"/>
                      </w:rPr>
                      <w:t xml:space="preserve"> </w:t>
                    </w:r>
                    <w:r>
                      <w:rPr>
                        <w:sz w:val="24"/>
                      </w:rPr>
                      <w:t>Replacement Materials</w:t>
                    </w:r>
                    <w:r>
                      <w:rPr>
                        <w:spacing w:val="-1"/>
                        <w:sz w:val="24"/>
                      </w:rPr>
                      <w:t xml:space="preserve"> </w:t>
                    </w:r>
                    <w:r>
                      <w:rPr>
                        <w:spacing w:val="-4"/>
                        <w:sz w:val="24"/>
                      </w:rPr>
                      <w:t>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F0" w14:textId="3A42971C" w:rsidR="001343B6" w:rsidRDefault="00F2155E">
    <w:pPr>
      <w:pStyle w:val="BodyText"/>
      <w:spacing w:line="14" w:lineRule="auto"/>
      <w:rPr>
        <w:sz w:val="20"/>
      </w:rPr>
    </w:pPr>
    <w:r>
      <w:rPr>
        <w:noProof/>
        <w:sz w:val="20"/>
      </w:rPr>
      <mc:AlternateContent>
        <mc:Choice Requires="wpg">
          <w:drawing>
            <wp:anchor distT="0" distB="0" distL="0" distR="0" simplePos="0" relativeHeight="251658251" behindDoc="1" locked="0" layoutInCell="1" allowOverlap="1" wp14:anchorId="18928039" wp14:editId="1892803A">
              <wp:simplePos x="0" y="0"/>
              <wp:positionH relativeFrom="page">
                <wp:posOffset>845821</wp:posOffset>
              </wp:positionH>
              <wp:positionV relativeFrom="page">
                <wp:posOffset>9155683</wp:posOffset>
              </wp:positionV>
              <wp:extent cx="6082030" cy="27622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2030" cy="276225"/>
                        <a:chOff x="0" y="0"/>
                        <a:chExt cx="6082030" cy="276225"/>
                      </a:xfrm>
                    </wpg:grpSpPr>
                    <wps:wsp>
                      <wps:cNvPr id="39" name="Graphic 39"/>
                      <wps:cNvSpPr/>
                      <wps:spPr>
                        <a:xfrm>
                          <a:off x="0" y="13716"/>
                          <a:ext cx="617220" cy="1270"/>
                        </a:xfrm>
                        <a:custGeom>
                          <a:avLst/>
                          <a:gdLst/>
                          <a:ahLst/>
                          <a:cxnLst/>
                          <a:rect l="l" t="t" r="r" b="b"/>
                          <a:pathLst>
                            <a:path w="617220">
                              <a:moveTo>
                                <a:pt x="0" y="0"/>
                              </a:moveTo>
                              <a:lnTo>
                                <a:pt x="617220" y="0"/>
                              </a:lnTo>
                            </a:path>
                          </a:pathLst>
                        </a:custGeom>
                        <a:ln w="27432">
                          <a:solidFill>
                            <a:srgbClr val="808080"/>
                          </a:solidFill>
                          <a:prstDash val="solid"/>
                        </a:ln>
                      </wps:spPr>
                      <wps:bodyPr wrap="square" lIns="0" tIns="0" rIns="0" bIns="0" rtlCol="0">
                        <a:prstTxWarp prst="textNoShape">
                          <a:avLst/>
                        </a:prstTxWarp>
                        <a:noAutofit/>
                      </wps:bodyPr>
                    </wps:wsp>
                    <wps:wsp>
                      <wps:cNvPr id="40" name="Graphic 40"/>
                      <wps:cNvSpPr/>
                      <wps:spPr>
                        <a:xfrm>
                          <a:off x="645159" y="13716"/>
                          <a:ext cx="5436870" cy="1270"/>
                        </a:xfrm>
                        <a:custGeom>
                          <a:avLst/>
                          <a:gdLst/>
                          <a:ahLst/>
                          <a:cxnLst/>
                          <a:rect l="l" t="t" r="r" b="b"/>
                          <a:pathLst>
                            <a:path w="5436870">
                              <a:moveTo>
                                <a:pt x="0" y="0"/>
                              </a:moveTo>
                              <a:lnTo>
                                <a:pt x="5436870" y="0"/>
                              </a:lnTo>
                            </a:path>
                          </a:pathLst>
                        </a:custGeom>
                        <a:ln w="27432">
                          <a:solidFill>
                            <a:srgbClr val="808080"/>
                          </a:solidFill>
                          <a:prstDash val="solid"/>
                        </a:ln>
                      </wps:spPr>
                      <wps:bodyPr wrap="square" lIns="0" tIns="0" rIns="0" bIns="0" rtlCol="0">
                        <a:prstTxWarp prst="textNoShape">
                          <a:avLst/>
                        </a:prstTxWarp>
                        <a:noAutofit/>
                      </wps:bodyPr>
                    </wps:wsp>
                    <wps:wsp>
                      <wps:cNvPr id="41" name="Graphic 41"/>
                      <wps:cNvSpPr/>
                      <wps:spPr>
                        <a:xfrm>
                          <a:off x="631190" y="380"/>
                          <a:ext cx="1270" cy="275590"/>
                        </a:xfrm>
                        <a:custGeom>
                          <a:avLst/>
                          <a:gdLst/>
                          <a:ahLst/>
                          <a:cxnLst/>
                          <a:rect l="l" t="t" r="r" b="b"/>
                          <a:pathLst>
                            <a:path h="275590">
                              <a:moveTo>
                                <a:pt x="0" y="0"/>
                              </a:moveTo>
                              <a:lnTo>
                                <a:pt x="0" y="275590"/>
                              </a:lnTo>
                            </a:path>
                          </a:pathLst>
                        </a:custGeom>
                        <a:ln w="2743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1417FE3" id="Group 38" o:spid="_x0000_s1026" style="position:absolute;margin-left:66.6pt;margin-top:720.9pt;width:478.9pt;height:21.75pt;z-index:-251658229;mso-wrap-distance-left:0;mso-wrap-distance-right:0;mso-position-horizontal-relative:page;mso-position-vertical-relative:page" coordsize="6082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">
              <v:shape id="Graphic 39" o:spid="_x0000_s1027" style="position:absolute;top:137;width:6172;height:12;visibility:visible;mso-wrap-style:square;v-text-anchor:top" coordsize="617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" path="m,l617220,e" filled="f" strokecolor="gray" strokeweight="2.16pt">
                <v:path arrowok="t"/>
              </v:shape>
              <v:shape id="Graphic 40" o:spid="_x0000_s1028" style="position:absolute;left:6451;top:137;width:54369;height:12;visibility:visible;mso-wrap-style:square;v-text-anchor:top" coordsize="5436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" path="m,l5436870,e" filled="f" strokecolor="gray" strokeweight="2.16pt">
                <v:path arrowok="t"/>
              </v:shape>
              <v:shape id="Graphic 41" o:spid="_x0000_s1029" style="position:absolute;left:6311;top:3;width:13;height:2756;visibility:visible;mso-wrap-style:square;v-text-anchor:top" coordsize="127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" path="m,l,275590e" filled="f" strokecolor="gray" strokeweight="2.16pt">
                <v:path arrowok="t"/>
              </v:shape>
              <w10:wrap anchorx="page" anchory="page"/>
            </v:group>
          </w:pict>
        </mc:Fallback>
      </mc:AlternateContent>
    </w:r>
    <w:r>
      <w:rPr>
        <w:noProof/>
        <w:sz w:val="20"/>
      </w:rPr>
      <mc:AlternateContent>
        <mc:Choice Requires="wpg">
          <w:drawing>
            <wp:anchor distT="0" distB="0" distL="0" distR="0" simplePos="0" relativeHeight="251658249" behindDoc="1" locked="0" layoutInCell="1" allowOverlap="1" wp14:anchorId="16B85A09" wp14:editId="16B85A0A">
              <wp:simplePos x="0" y="0"/>
              <wp:positionH relativeFrom="page">
                <wp:posOffset>845821</wp:posOffset>
              </wp:positionH>
              <wp:positionV relativeFrom="page">
                <wp:posOffset>9155683</wp:posOffset>
              </wp:positionV>
              <wp:extent cx="6082030" cy="276225"/>
              <wp:effectExtent l="0" t="0" r="0" b="0"/>
              <wp:wrapNone/>
              <wp:docPr id="11202333" name="Group 11202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2030" cy="276225"/>
                        <a:chOff x="0" y="0"/>
                        <a:chExt cx="6082030" cy="276225"/>
                      </a:xfrm>
                    </wpg:grpSpPr>
                    <wps:wsp>
                      <wps:cNvPr id="2137997918" name="Graphic 39"/>
                      <wps:cNvSpPr/>
                      <wps:spPr>
                        <a:xfrm>
                          <a:off x="0" y="13716"/>
                          <a:ext cx="617220" cy="1270"/>
                        </a:xfrm>
                        <a:custGeom>
                          <a:avLst/>
                          <a:gdLst/>
                          <a:ahLst/>
                          <a:cxnLst/>
                          <a:rect l="l" t="t" r="r" b="b"/>
                          <a:pathLst>
                            <a:path w="617220">
                              <a:moveTo>
                                <a:pt x="0" y="0"/>
                              </a:moveTo>
                              <a:lnTo>
                                <a:pt x="617220" y="0"/>
                              </a:lnTo>
                            </a:path>
                          </a:pathLst>
                        </a:custGeom>
                        <a:ln w="27432">
                          <a:solidFill>
                            <a:srgbClr val="808080"/>
                          </a:solidFill>
                          <a:prstDash val="solid"/>
                        </a:ln>
                      </wps:spPr>
                      <wps:bodyPr wrap="square" lIns="0" tIns="0" rIns="0" bIns="0" rtlCol="0">
                        <a:prstTxWarp prst="textNoShape">
                          <a:avLst/>
                        </a:prstTxWarp>
                        <a:noAutofit/>
                      </wps:bodyPr>
                    </wps:wsp>
                    <wps:wsp>
                      <wps:cNvPr id="1481524629" name="Graphic 40"/>
                      <wps:cNvSpPr/>
                      <wps:spPr>
                        <a:xfrm>
                          <a:off x="645159" y="13716"/>
                          <a:ext cx="5436870" cy="1270"/>
                        </a:xfrm>
                        <a:custGeom>
                          <a:avLst/>
                          <a:gdLst/>
                          <a:ahLst/>
                          <a:cxnLst/>
                          <a:rect l="l" t="t" r="r" b="b"/>
                          <a:pathLst>
                            <a:path w="5436870">
                              <a:moveTo>
                                <a:pt x="0" y="0"/>
                              </a:moveTo>
                              <a:lnTo>
                                <a:pt x="5436870" y="0"/>
                              </a:lnTo>
                            </a:path>
                          </a:pathLst>
                        </a:custGeom>
                        <a:ln w="27432">
                          <a:solidFill>
                            <a:srgbClr val="808080"/>
                          </a:solidFill>
                          <a:prstDash val="solid"/>
                        </a:ln>
                      </wps:spPr>
                      <wps:bodyPr wrap="square" lIns="0" tIns="0" rIns="0" bIns="0" rtlCol="0">
                        <a:prstTxWarp prst="textNoShape">
                          <a:avLst/>
                        </a:prstTxWarp>
                        <a:noAutofit/>
                      </wps:bodyPr>
                    </wps:wsp>
                    <wps:wsp>
                      <wps:cNvPr id="2047431088" name="Graphic 41"/>
                      <wps:cNvSpPr/>
                      <wps:spPr>
                        <a:xfrm>
                          <a:off x="631190" y="380"/>
                          <a:ext cx="1270" cy="275590"/>
                        </a:xfrm>
                        <a:custGeom>
                          <a:avLst/>
                          <a:gdLst/>
                          <a:ahLst/>
                          <a:cxnLst/>
                          <a:rect l="l" t="t" r="r" b="b"/>
                          <a:pathLst>
                            <a:path h="275590">
                              <a:moveTo>
                                <a:pt x="0" y="0"/>
                              </a:moveTo>
                              <a:lnTo>
                                <a:pt x="0" y="275590"/>
                              </a:lnTo>
                            </a:path>
                          </a:pathLst>
                        </a:custGeom>
                        <a:ln w="2743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2EE84B91" id="Group 11202333" o:spid="_x0000_s1026" style="position:absolute;margin-left:66.6pt;margin-top:720.9pt;width:478.9pt;height:21.75pt;z-index:-251658231;mso-wrap-distance-left:0;mso-wrap-distance-right:0;mso-position-horizontal-relative:page;mso-position-vertical-relative:page" coordsize="6082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">
              <v:shape id="Graphic 39" o:spid="_x0000_s1027" style="position:absolute;top:137;width:6172;height:12;visibility:visible;mso-wrap-style:square;v-text-anchor:top" coordsize="617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" path="m,l617220,e" filled="f" strokecolor="gray" strokeweight="2.16pt">
                <v:path arrowok="t"/>
              </v:shape>
              <v:shape id="Graphic 40" o:spid="_x0000_s1028" style="position:absolute;left:6451;top:137;width:54369;height:12;visibility:visible;mso-wrap-style:square;v-text-anchor:top" coordsize="5436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" path="m,l5436870,e" filled="f" strokecolor="gray" strokeweight="2.16pt">
                <v:path arrowok="t"/>
              </v:shape>
              <v:shape id="Graphic 41" o:spid="_x0000_s1029" style="position:absolute;left:6311;top:3;width:13;height:2756;visibility:visible;mso-wrap-style:square;v-text-anchor:top" coordsize="127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" path="m,l,275590e" filled="f" strokecolor="gray" strokeweight="2.16pt">
                <v:path arrowok="t"/>
              </v:shape>
              <w10:wrap anchorx="page" anchory="page"/>
            </v:group>
          </w:pict>
        </mc:Fallback>
      </mc:AlternateContent>
    </w:r>
    <w:r>
      <w:rPr>
        <w:noProof/>
        <w:sz w:val="20"/>
      </w:rPr>
      <mc:AlternateContent>
        <mc:Choice Requires="wps">
          <w:drawing>
            <wp:anchor distT="0" distB="0" distL="0" distR="0" simplePos="0" relativeHeight="251658252" behindDoc="1" locked="0" layoutInCell="1" allowOverlap="1" wp14:anchorId="16B85A0B" wp14:editId="16B85A0C">
              <wp:simplePos x="0" y="0"/>
              <wp:positionH relativeFrom="page">
                <wp:posOffset>4464811</wp:posOffset>
              </wp:positionH>
              <wp:positionV relativeFrom="page">
                <wp:posOffset>9204452</wp:posOffset>
              </wp:positionV>
              <wp:extent cx="2407285"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65735"/>
                      </a:xfrm>
                      <a:prstGeom prst="rect">
                        <a:avLst/>
                      </a:prstGeom>
                    </wps:spPr>
                    <wps:txbx>
                      <w:txbxContent>
                        <w:p w14:paraId="16B85A2E" w14:textId="77777777" w:rsidR="001343B6" w:rsidRDefault="00F2155E">
                          <w:pPr>
                            <w:spacing w:line="245" w:lineRule="exact"/>
                            <w:ind w:left="20"/>
                            <w:rPr>
                              <w:i/>
                            </w:rPr>
                          </w:pPr>
                          <w:r>
                            <w:rPr>
                              <w:i/>
                            </w:rPr>
                            <w:t>Certification</w:t>
                          </w:r>
                          <w:r>
                            <w:rPr>
                              <w:i/>
                              <w:spacing w:val="-8"/>
                            </w:rPr>
                            <w:t xml:space="preserve"> </w:t>
                          </w:r>
                          <w:r>
                            <w:rPr>
                              <w:i/>
                            </w:rPr>
                            <w:t>Regarding</w:t>
                          </w:r>
                          <w:r>
                            <w:rPr>
                              <w:i/>
                              <w:spacing w:val="-7"/>
                            </w:rPr>
                            <w:t xml:space="preserve"> </w:t>
                          </w:r>
                          <w:r>
                            <w:rPr>
                              <w:i/>
                            </w:rPr>
                            <w:t>Conflict</w:t>
                          </w:r>
                          <w:r>
                            <w:rPr>
                              <w:i/>
                              <w:spacing w:val="-5"/>
                            </w:rPr>
                            <w:t xml:space="preserve"> </w:t>
                          </w:r>
                          <w:r>
                            <w:rPr>
                              <w:i/>
                            </w:rPr>
                            <w:t>of</w:t>
                          </w:r>
                          <w:r>
                            <w:rPr>
                              <w:i/>
                              <w:spacing w:val="-6"/>
                            </w:rPr>
                            <w:t xml:space="preserve"> </w:t>
                          </w:r>
                          <w:r>
                            <w:rPr>
                              <w:i/>
                              <w:spacing w:val="-2"/>
                            </w:rPr>
                            <w:t>Interest</w:t>
                          </w:r>
                        </w:p>
                      </w:txbxContent>
                    </wps:txbx>
                    <wps:bodyPr wrap="square" lIns="0" tIns="0" rIns="0" bIns="0" rtlCol="0">
                      <a:noAutofit/>
                    </wps:bodyPr>
                  </wps:wsp>
                </a:graphicData>
              </a:graphic>
            </wp:anchor>
          </w:drawing>
        </mc:Choice>
        <mc:Fallback>
          <w:pict>
            <v:shapetype w14:anchorId="16B85A0B" id="_x0000_t202" coordsize="21600,21600" o:spt="202" path="m,l,21600r21600,l21600,xe">
              <v:stroke joinstyle="miter"/>
              <v:path gradientshapeok="t" o:connecttype="rect"/>
            </v:shapetype>
            <v:shape id="Textbox 42" o:spid="_x0000_s1038" type="#_x0000_t202" style="position:absolute;margin-left:351.55pt;margin-top:724.75pt;width:189.55pt;height:13.05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" filled="f" stroked="f">
              <v:textbox inset="0,0,0,0">
                <w:txbxContent>
                  <w:p w14:paraId="16B85A2E" w14:textId="77777777" w:rsidR="001343B6" w:rsidRDefault="00F2155E">
                    <w:pPr>
                      <w:spacing w:line="245" w:lineRule="exact"/>
                      <w:ind w:left="20"/>
                      <w:rPr>
                        <w:i/>
                      </w:rPr>
                    </w:pPr>
                    <w:r>
                      <w:rPr>
                        <w:i/>
                      </w:rPr>
                      <w:t>Certification</w:t>
                    </w:r>
                    <w:r>
                      <w:rPr>
                        <w:i/>
                        <w:spacing w:val="-8"/>
                      </w:rPr>
                      <w:t xml:space="preserve"> </w:t>
                    </w:r>
                    <w:r>
                      <w:rPr>
                        <w:i/>
                      </w:rPr>
                      <w:t>Regarding</w:t>
                    </w:r>
                    <w:r>
                      <w:rPr>
                        <w:i/>
                        <w:spacing w:val="-7"/>
                      </w:rPr>
                      <w:t xml:space="preserve"> </w:t>
                    </w:r>
                    <w:r>
                      <w:rPr>
                        <w:i/>
                      </w:rPr>
                      <w:t>Conflict</w:t>
                    </w:r>
                    <w:r>
                      <w:rPr>
                        <w:i/>
                        <w:spacing w:val="-5"/>
                      </w:rPr>
                      <w:t xml:space="preserve"> </w:t>
                    </w:r>
                    <w:r>
                      <w:rPr>
                        <w:i/>
                      </w:rPr>
                      <w:t>of</w:t>
                    </w:r>
                    <w:r>
                      <w:rPr>
                        <w:i/>
                        <w:spacing w:val="-6"/>
                      </w:rPr>
                      <w:t xml:space="preserve"> </w:t>
                    </w:r>
                    <w:r>
                      <w:rPr>
                        <w:i/>
                        <w:spacing w:val="-2"/>
                      </w:rPr>
                      <w:t>Interest</w:t>
                    </w:r>
                  </w:p>
                </w:txbxContent>
              </v:textbox>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16B85A0D" wp14:editId="16B85A0E">
              <wp:simplePos x="0" y="0"/>
              <wp:positionH relativeFrom="page">
                <wp:posOffset>1267967</wp:posOffset>
              </wp:positionH>
              <wp:positionV relativeFrom="page">
                <wp:posOffset>9223120</wp:posOffset>
              </wp:positionV>
              <wp:extent cx="191135" cy="2286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28600"/>
                      </a:xfrm>
                      <a:prstGeom prst="rect">
                        <a:avLst/>
                      </a:prstGeom>
                    </wps:spPr>
                    <wps:txbx>
                      <w:txbxContent>
                        <w:p w14:paraId="16B85A2F" w14:textId="77777777" w:rsidR="001343B6" w:rsidRDefault="00F2155E">
                          <w:pPr>
                            <w:spacing w:line="345" w:lineRule="exact"/>
                            <w:ind w:left="60"/>
                            <w:rPr>
                              <w:b/>
                              <w:sz w:val="32"/>
                            </w:rPr>
                          </w:pPr>
                          <w:r>
                            <w:rPr>
                              <w:b/>
                              <w:spacing w:val="-10"/>
                              <w:sz w:val="32"/>
                            </w:rPr>
                            <w:fldChar w:fldCharType="begin"/>
                          </w:r>
                          <w:r>
                            <w:rPr>
                              <w:b/>
                              <w:spacing w:val="-10"/>
                              <w:sz w:val="32"/>
                            </w:rPr>
                            <w:instrText xml:space="preserve"> PAGE </w:instrText>
                          </w:r>
                          <w:r>
                            <w:rPr>
                              <w:b/>
                              <w:spacing w:val="-10"/>
                              <w:sz w:val="32"/>
                            </w:rPr>
                            <w:fldChar w:fldCharType="separate"/>
                          </w:r>
                          <w:r>
                            <w:rPr>
                              <w:b/>
                              <w:spacing w:val="-10"/>
                              <w:sz w:val="32"/>
                            </w:rPr>
                            <w:t>1</w:t>
                          </w:r>
                          <w:r>
                            <w:rPr>
                              <w:b/>
                              <w:spacing w:val="-10"/>
                              <w:sz w:val="32"/>
                            </w:rPr>
                            <w:fldChar w:fldCharType="end"/>
                          </w:r>
                        </w:p>
                      </w:txbxContent>
                    </wps:txbx>
                    <wps:bodyPr wrap="square" lIns="0" tIns="0" rIns="0" bIns="0" rtlCol="0">
                      <a:noAutofit/>
                    </wps:bodyPr>
                  </wps:wsp>
                </a:graphicData>
              </a:graphic>
            </wp:anchor>
          </w:drawing>
        </mc:Choice>
        <mc:Fallback>
          <w:pict>
            <v:shape w14:anchorId="16B85A0D" id="Textbox 43" o:spid="_x0000_s1039" type="#_x0000_t202" style="position:absolute;margin-left:99.85pt;margin-top:726.25pt;width:15.05pt;height:18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" filled="f" stroked="f">
              <v:textbox inset="0,0,0,0">
                <w:txbxContent>
                  <w:p w14:paraId="16B85A2F" w14:textId="77777777" w:rsidR="001343B6" w:rsidRDefault="00F2155E">
                    <w:pPr>
                      <w:spacing w:line="345" w:lineRule="exact"/>
                      <w:ind w:left="60"/>
                      <w:rPr>
                        <w:b/>
                        <w:sz w:val="32"/>
                      </w:rPr>
                    </w:pPr>
                    <w:r>
                      <w:rPr>
                        <w:b/>
                        <w:spacing w:val="-10"/>
                        <w:sz w:val="32"/>
                      </w:rPr>
                      <w:fldChar w:fldCharType="begin"/>
                    </w:r>
                    <w:r>
                      <w:rPr>
                        <w:b/>
                        <w:spacing w:val="-10"/>
                        <w:sz w:val="32"/>
                      </w:rPr>
                      <w:instrText xml:space="preserve"> PAGE </w:instrText>
                    </w:r>
                    <w:r>
                      <w:rPr>
                        <w:b/>
                        <w:spacing w:val="-10"/>
                        <w:sz w:val="32"/>
                      </w:rPr>
                      <w:fldChar w:fldCharType="separate"/>
                    </w:r>
                    <w:r>
                      <w:rPr>
                        <w:b/>
                        <w:spacing w:val="-10"/>
                        <w:sz w:val="32"/>
                      </w:rPr>
                      <w:t>1</w:t>
                    </w:r>
                    <w:r>
                      <w:rPr>
                        <w:b/>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F2" w14:textId="77777777" w:rsidR="001343B6" w:rsidRDefault="001343B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F4" w14:textId="77777777" w:rsidR="001343B6" w:rsidRDefault="001343B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F6" w14:textId="77777777" w:rsidR="001343B6" w:rsidRDefault="001343B6">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59F8" w14:textId="77777777" w:rsidR="001343B6" w:rsidRDefault="001343B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D071"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9" behindDoc="1" locked="0" layoutInCell="1" allowOverlap="1" wp14:anchorId="16B85A19" wp14:editId="16B85A1A">
              <wp:simplePos x="0" y="0"/>
              <wp:positionH relativeFrom="page">
                <wp:posOffset>6377432</wp:posOffset>
              </wp:positionH>
              <wp:positionV relativeFrom="page">
                <wp:posOffset>9457225</wp:posOffset>
              </wp:positionV>
              <wp:extent cx="533400" cy="167005"/>
              <wp:effectExtent l="0" t="0" r="0" b="0"/>
              <wp:wrapNone/>
              <wp:docPr id="1774858312"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67005"/>
                      </a:xfrm>
                      <a:prstGeom prst="rect">
                        <a:avLst/>
                      </a:prstGeom>
                    </wps:spPr>
                    <wps:txbx>
                      <w:txbxContent>
                        <w:p w14:paraId="16B85A35" w14:textId="0CCD7EA7" w:rsidR="00362B49" w:rsidRDefault="00362B49">
                          <w:pPr>
                            <w:spacing w:before="12"/>
                            <w:ind w:left="20"/>
                            <w:rPr>
                              <w:rFonts w:ascii="Arial"/>
                              <w:sz w:val="20"/>
                            </w:rPr>
                          </w:pPr>
                        </w:p>
                      </w:txbxContent>
                    </wps:txbx>
                    <wps:bodyPr wrap="square" lIns="0" tIns="0" rIns="0" bIns="0" rtlCol="0">
                      <a:noAutofit/>
                    </wps:bodyPr>
                  </wps:wsp>
                </a:graphicData>
              </a:graphic>
            </wp:anchor>
          </w:drawing>
        </mc:Choice>
        <mc:Fallback>
          <w:pict>
            <v:shapetype w14:anchorId="16B85A19" id="_x0000_t202" coordsize="21600,21600" o:spt="202" path="m,l,21600r21600,l21600,xe">
              <v:stroke joinstyle="miter"/>
              <v:path gradientshapeok="t" o:connecttype="rect"/>
            </v:shapetype>
            <v:shape id="Textbox 79" o:spid="_x0000_s1050" type="#_x0000_t202" style="position:absolute;margin-left:502.15pt;margin-top:744.65pt;width:42pt;height:13.1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" filled="f" stroked="f">
              <v:textbox inset="0,0,0,0">
                <w:txbxContent>
                  <w:p w14:paraId="16B85A35" w14:textId="0CCD7EA7" w:rsidR="00362B49" w:rsidRDefault="00362B49">
                    <w:pPr>
                      <w:spacing w:before="12"/>
                      <w:ind w:left="20"/>
                      <w:rPr>
                        <w:rFonts w:ascii="Arial"/>
                        <w:sz w:val="20"/>
                      </w:rPr>
                    </w:pPr>
                  </w:p>
                </w:txbxContent>
              </v:textbox>
              <w10:wrap anchorx="page" anchory="page"/>
            </v:shape>
          </w:pict>
        </mc:Fallback>
      </mc:AlternateContent>
    </w:r>
  </w:p>
  <w:p w14:paraId="16B859FA" w14:textId="268D10E2" w:rsidR="001343B6" w:rsidRDefault="001343B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A821" w14:textId="77777777" w:rsidR="009365D6" w:rsidRDefault="009365D6">
      <w:r>
        <w:separator/>
      </w:r>
    </w:p>
  </w:footnote>
  <w:footnote w:type="continuationSeparator" w:id="0">
    <w:p w14:paraId="3E6DA008" w14:textId="77777777" w:rsidR="009365D6" w:rsidRDefault="00936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62CA"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40" behindDoc="1" locked="0" layoutInCell="1" allowOverlap="1" wp14:anchorId="16B859FB" wp14:editId="16B859FC">
              <wp:simplePos x="0" y="0"/>
              <wp:positionH relativeFrom="page">
                <wp:posOffset>3167903</wp:posOffset>
              </wp:positionH>
              <wp:positionV relativeFrom="page">
                <wp:posOffset>430941</wp:posOffset>
              </wp:positionV>
              <wp:extent cx="1424940" cy="165735"/>
              <wp:effectExtent l="0" t="0" r="0" b="0"/>
              <wp:wrapNone/>
              <wp:docPr id="1447454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26"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9FB" id="_x0000_t202" coordsize="21600,21600" o:spt="202" path="m,l,21600r21600,l21600,xe">
              <v:stroke joinstyle="miter"/>
              <v:path gradientshapeok="t" o:connecttype="rect"/>
            </v:shapetype>
            <v:shape id="Textbox 1" o:spid="_x0000_s1028" type="#_x0000_t202" style="position:absolute;margin-left:249.45pt;margin-top:33.95pt;width:112.2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" filled="f" stroked="f">
              <v:textbox inset="0,0,0,0">
                <w:txbxContent>
                  <w:p w14:paraId="16B85A26"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EB" w14:textId="7C9321B7" w:rsidR="001343B6" w:rsidRDefault="00F2155E">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1892802B" wp14:editId="1892802C">
              <wp:simplePos x="0" y="0"/>
              <wp:positionH relativeFrom="page">
                <wp:posOffset>3167903</wp:posOffset>
              </wp:positionH>
              <wp:positionV relativeFrom="page">
                <wp:posOffset>430941</wp:posOffset>
              </wp:positionV>
              <wp:extent cx="14249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56"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2B" id="_x0000_s1029" type="#_x0000_t202" style="position:absolute;margin-left:249.45pt;margin-top:33.95pt;width:112.2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JwlwEAACI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" filled="f" stroked="f">
              <v:textbox inset="0,0,0,0">
                <w:txbxContent>
                  <w:p w14:paraId="18928056"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8C34" w14:textId="77777777" w:rsidR="008A32E9" w:rsidRDefault="00F2155E" w:rsidP="00E15EB1">
    <w:pPr>
      <w:pStyle w:val="BodyText"/>
      <w:spacing w:line="14" w:lineRule="auto"/>
      <w:jc w:val="center"/>
      <w:rPr>
        <w:noProof/>
        <w:sz w:val="20"/>
      </w:rPr>
    </w:pPr>
    <w:r>
      <w:rPr>
        <w:noProof/>
        <w:sz w:val="20"/>
      </w:rPr>
      <mc:AlternateContent>
        <mc:Choice Requires="wps">
          <w:drawing>
            <wp:anchor distT="0" distB="0" distL="0" distR="0" simplePos="0" relativeHeight="251658244" behindDoc="1" locked="0" layoutInCell="1" allowOverlap="1" wp14:anchorId="16B85A01" wp14:editId="16B85A02">
              <wp:simplePos x="0" y="0"/>
              <wp:positionH relativeFrom="page">
                <wp:posOffset>3167903</wp:posOffset>
              </wp:positionH>
              <wp:positionV relativeFrom="page">
                <wp:posOffset>430941</wp:posOffset>
              </wp:positionV>
              <wp:extent cx="1424940" cy="165735"/>
              <wp:effectExtent l="0" t="0" r="0" b="0"/>
              <wp:wrapNone/>
              <wp:docPr id="1095313844"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29"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01" id="_x0000_t202" coordsize="21600,21600" o:spt="202" path="m,l,21600r21600,l21600,xe">
              <v:stroke joinstyle="miter"/>
              <v:path gradientshapeok="t" o:connecttype="rect"/>
            </v:shapetype>
            <v:shape id="Textbox 16" o:spid="_x0000_s1032" type="#_x0000_t202" style="position:absolute;left:0;text-align:left;margin-left:249.45pt;margin-top:33.95pt;width:112.2pt;height:13.0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cmAEAACI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beQqg+aTLbRH1jLwOBtJv/cKjRT9l8B+5dmfEzwn23OC&#10;qf8I5YdkSQHe7xNYVwhccScCPIgiYfo0edJ/70vX9Wtv/gA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GP6XByYAQAA&#10;IgMAAA4AAAAAAAAAAAAAAAAALgIAAGRycy9lMm9Eb2MueG1sUEsBAi0AFAAGAAgAAAAhAJOJRbHg&#10;AAAACQEAAA8AAAAAAAAAAAAAAAAA8gMAAGRycy9kb3ducmV2LnhtbFBLBQYAAAAABAAEAPMAAAD/&#10;BAAAAAA=&#10;" filled="f" stroked="f">
              <v:textbox inset="0,0,0,0">
                <w:txbxContent>
                  <w:p w14:paraId="16B85A29"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ED" w14:textId="05B7BC39" w:rsidR="001343B6" w:rsidRDefault="00F2155E">
    <w:pPr>
      <w:pStyle w:val="BodyText"/>
      <w:spacing w:line="14" w:lineRule="auto"/>
      <w:rPr>
        <w:sz w:val="20"/>
      </w:rPr>
    </w:pPr>
    <w:r>
      <w:rPr>
        <w:noProof/>
        <w:sz w:val="20"/>
      </w:rPr>
      <mc:AlternateContent>
        <mc:Choice Requires="wps">
          <w:drawing>
            <wp:anchor distT="0" distB="0" distL="0" distR="0" simplePos="0" relativeHeight="251658245" behindDoc="1" locked="0" layoutInCell="1" allowOverlap="1" wp14:anchorId="18928031" wp14:editId="18928032">
              <wp:simplePos x="0" y="0"/>
              <wp:positionH relativeFrom="page">
                <wp:posOffset>3167903</wp:posOffset>
              </wp:positionH>
              <wp:positionV relativeFrom="page">
                <wp:posOffset>430941</wp:posOffset>
              </wp:positionV>
              <wp:extent cx="142494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59"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31" id="_x0000_s1033" type="#_x0000_t202" style="position:absolute;margin-left:249.45pt;margin-top:33.95pt;width:112.2pt;height:13.0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BtlwEAACI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" filled="f" stroked="f">
              <v:textbox inset="0,0,0,0">
                <w:txbxContent>
                  <w:p w14:paraId="18928059"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E9E6" w14:textId="5F0A3D76" w:rsidR="008A32E9" w:rsidRDefault="00D63F31">
    <w:pPr>
      <w:pStyle w:val="BodyText"/>
      <w:spacing w:line="14" w:lineRule="auto"/>
      <w:rPr>
        <w:noProof/>
        <w:sz w:val="20"/>
      </w:rPr>
    </w:pPr>
    <w:r>
      <w:rPr>
        <w:noProof/>
        <w:sz w:val="20"/>
      </w:rPr>
      <mc:AlternateContent>
        <mc:Choice Requires="wps">
          <w:drawing>
            <wp:anchor distT="0" distB="0" distL="0" distR="0" simplePos="0" relativeHeight="251658250" behindDoc="1" locked="0" layoutInCell="1" allowOverlap="1" wp14:anchorId="18928037" wp14:editId="2D6969A3">
              <wp:simplePos x="0" y="0"/>
              <wp:positionH relativeFrom="page">
                <wp:posOffset>3171825</wp:posOffset>
              </wp:positionH>
              <wp:positionV relativeFrom="page">
                <wp:posOffset>428625</wp:posOffset>
              </wp:positionV>
              <wp:extent cx="1424940" cy="39179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391795"/>
                      </a:xfrm>
                      <a:prstGeom prst="rect">
                        <a:avLst/>
                      </a:prstGeom>
                    </wps:spPr>
                    <wps:txbx>
                      <w:txbxContent>
                        <w:p w14:paraId="1892805D" w14:textId="3FB78949" w:rsidR="001343B6" w:rsidRPr="00F63592" w:rsidRDefault="001343B6" w:rsidP="00F63592">
                          <w:pPr>
                            <w:spacing w:before="10"/>
                            <w:rPr>
                              <w:rFonts w:ascii="Times New Roman"/>
                              <w:sz w:val="20"/>
                            </w:rPr>
                          </w:pPr>
                        </w:p>
                        <w:p w14:paraId="273C4E66" w14:textId="77777777" w:rsidR="00FD2D29" w:rsidRDefault="00FD2D29"/>
                      </w:txbxContent>
                    </wps:txbx>
                    <wps:bodyPr wrap="square" lIns="0" tIns="0" rIns="0" bIns="0" rtlCol="0">
                      <a:noAutofit/>
                    </wps:bodyPr>
                  </wps:wsp>
                </a:graphicData>
              </a:graphic>
              <wp14:sizeRelV relativeFrom="margin">
                <wp14:pctHeight>0</wp14:pctHeight>
              </wp14:sizeRelV>
            </wp:anchor>
          </w:drawing>
        </mc:Choice>
        <mc:Fallback>
          <w:pict>
            <v:shapetype w14:anchorId="18928037" id="_x0000_t202" coordsize="21600,21600" o:spt="202" path="m,l,21600r21600,l21600,xe">
              <v:stroke joinstyle="miter"/>
              <v:path gradientshapeok="t" o:connecttype="rect"/>
            </v:shapetype>
            <v:shape id="Textbox 37" o:spid="_x0000_s1036" type="#_x0000_t202" style="position:absolute;margin-left:249.75pt;margin-top:33.75pt;width:112.2pt;height:30.85pt;z-index:-25165823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" filled="f" stroked="f">
              <v:textbox inset="0,0,0,0">
                <w:txbxContent>
                  <w:p w14:paraId="1892805D" w14:textId="3FB78949" w:rsidR="001343B6" w:rsidRPr="00F63592" w:rsidRDefault="001343B6" w:rsidP="00F63592">
                    <w:pPr>
                      <w:spacing w:before="10"/>
                      <w:rPr>
                        <w:rFonts w:ascii="Times New Roman"/>
                        <w:sz w:val="20"/>
                      </w:rPr>
                    </w:pPr>
                  </w:p>
                  <w:p w14:paraId="273C4E66" w14:textId="77777777" w:rsidR="00FD2D29" w:rsidRDefault="00FD2D29"/>
                </w:txbxContent>
              </v:textbox>
              <w10:wrap anchorx="page" anchory="page"/>
            </v:shape>
          </w:pict>
        </mc:Fallback>
      </mc:AlternateContent>
    </w:r>
    <w:r w:rsidR="00F2155E">
      <w:rPr>
        <w:noProof/>
        <w:sz w:val="20"/>
      </w:rPr>
      <mc:AlternateContent>
        <mc:Choice Requires="wps">
          <w:drawing>
            <wp:anchor distT="0" distB="0" distL="0" distR="0" simplePos="0" relativeHeight="251658248" behindDoc="1" locked="0" layoutInCell="1" allowOverlap="1" wp14:anchorId="16B85A07" wp14:editId="16B85A08">
              <wp:simplePos x="0" y="0"/>
              <wp:positionH relativeFrom="page">
                <wp:posOffset>3167903</wp:posOffset>
              </wp:positionH>
              <wp:positionV relativeFrom="page">
                <wp:posOffset>430941</wp:posOffset>
              </wp:positionV>
              <wp:extent cx="1424940" cy="391795"/>
              <wp:effectExtent l="0" t="0" r="0" b="0"/>
              <wp:wrapNone/>
              <wp:docPr id="1556224932"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391795"/>
                      </a:xfrm>
                      <a:prstGeom prst="rect">
                        <a:avLst/>
                      </a:prstGeom>
                    </wps:spPr>
                    <wps:txbx>
                      <w:txbxContent>
                        <w:p w14:paraId="16B85A2C" w14:textId="77777777" w:rsidR="00362B49" w:rsidRDefault="00F2155E">
                          <w:pPr>
                            <w:spacing w:before="10"/>
                            <w:jc w:val="center"/>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p w14:paraId="16B85A2D" w14:textId="77777777" w:rsidR="00362B49" w:rsidRDefault="00F2155E">
                          <w:pPr>
                            <w:spacing w:before="80"/>
                            <w:ind w:left="26"/>
                            <w:jc w:val="center"/>
                            <w:rPr>
                              <w:rFonts w:ascii="Arial"/>
                              <w:b/>
                              <w:sz w:val="24"/>
                            </w:rPr>
                          </w:pPr>
                          <w:r>
                            <w:rPr>
                              <w:rFonts w:ascii="Arial"/>
                              <w:b/>
                              <w:sz w:val="24"/>
                            </w:rPr>
                            <w:t>ATTACHMENT</w:t>
                          </w:r>
                          <w:r>
                            <w:rPr>
                              <w:rFonts w:ascii="Arial"/>
                              <w:b/>
                              <w:spacing w:val="-3"/>
                              <w:sz w:val="24"/>
                            </w:rPr>
                            <w:t xml:space="preserve"> </w:t>
                          </w:r>
                          <w:r>
                            <w:rPr>
                              <w:rFonts w:ascii="Arial"/>
                              <w:b/>
                              <w:spacing w:val="-10"/>
                              <w:sz w:val="24"/>
                            </w:rPr>
                            <w:t>C</w:t>
                          </w:r>
                        </w:p>
                      </w:txbxContent>
                    </wps:txbx>
                    <wps:bodyPr wrap="square" lIns="0" tIns="0" rIns="0" bIns="0" rtlCol="0">
                      <a:noAutofit/>
                    </wps:bodyPr>
                  </wps:wsp>
                </a:graphicData>
              </a:graphic>
            </wp:anchor>
          </w:drawing>
        </mc:Choice>
        <mc:Fallback>
          <w:pict>
            <v:shape w14:anchorId="16B85A07" id="_x0000_s1037" type="#_x0000_t202" style="position:absolute;margin-left:249.45pt;margin-top:33.95pt;width:112.2pt;height:30.8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" filled="f" stroked="f">
              <v:textbox inset="0,0,0,0">
                <w:txbxContent>
                  <w:p w14:paraId="16B85A2C" w14:textId="77777777" w:rsidR="00362B49" w:rsidRDefault="00F2155E">
                    <w:pPr>
                      <w:spacing w:before="10"/>
                      <w:jc w:val="center"/>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p w14:paraId="16B85A2D" w14:textId="77777777" w:rsidR="00362B49" w:rsidRDefault="00F2155E">
                    <w:pPr>
                      <w:spacing w:before="80"/>
                      <w:ind w:left="26"/>
                      <w:jc w:val="center"/>
                      <w:rPr>
                        <w:rFonts w:ascii="Arial"/>
                        <w:b/>
                        <w:sz w:val="24"/>
                      </w:rPr>
                    </w:pPr>
                    <w:r>
                      <w:rPr>
                        <w:rFonts w:ascii="Arial"/>
                        <w:b/>
                        <w:sz w:val="24"/>
                      </w:rPr>
                      <w:t>ATTACHMENT</w:t>
                    </w:r>
                    <w:r>
                      <w:rPr>
                        <w:rFonts w:ascii="Arial"/>
                        <w:b/>
                        <w:spacing w:val="-3"/>
                        <w:sz w:val="24"/>
                      </w:rPr>
                      <w:t xml:space="preserve"> </w:t>
                    </w:r>
                    <w:r>
                      <w:rPr>
                        <w:rFonts w:ascii="Arial"/>
                        <w:b/>
                        <w:spacing w:val="-10"/>
                        <w:sz w:val="24"/>
                      </w:rPr>
                      <w:t>C</w:t>
                    </w:r>
                  </w:p>
                </w:txbxContent>
              </v:textbox>
              <w10:wrap anchorx="page" anchory="page"/>
            </v:shape>
          </w:pict>
        </mc:Fallback>
      </mc:AlternateContent>
    </w:r>
  </w:p>
  <w:p w14:paraId="16B859EF" w14:textId="49FBE197" w:rsidR="001343B6" w:rsidRDefault="001343B6">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374F"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4" behindDoc="1" locked="0" layoutInCell="1" allowOverlap="1" wp14:anchorId="16B85A0F" wp14:editId="16B85A10">
              <wp:simplePos x="0" y="0"/>
              <wp:positionH relativeFrom="page">
                <wp:posOffset>3167903</wp:posOffset>
              </wp:positionH>
              <wp:positionV relativeFrom="page">
                <wp:posOffset>430941</wp:posOffset>
              </wp:positionV>
              <wp:extent cx="1424940" cy="165735"/>
              <wp:effectExtent l="0" t="0" r="0" b="0"/>
              <wp:wrapNone/>
              <wp:docPr id="1554309967"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30"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0F" id="_x0000_t202" coordsize="21600,21600" o:spt="202" path="m,l,21600r21600,l21600,xe">
              <v:stroke joinstyle="miter"/>
              <v:path gradientshapeok="t" o:connecttype="rect"/>
            </v:shapetype>
            <v:shape id="Textbox 56" o:spid="_x0000_s1040" type="#_x0000_t202" style="position:absolute;margin-left:249.45pt;margin-top:33.95pt;width:112.2pt;height:13.05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D+mAEAACM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ZeRlRs1HW2iPLGbgeTaSfu8VGin6L4ENy8M/J3hOtucE&#10;U/8RyhfJmgK83yewrjC44k4MeBJFw/Rr8qj/3peu69/e/AE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MocYP6YAQAA&#10;IwMAAA4AAAAAAAAAAAAAAAAALgIAAGRycy9lMm9Eb2MueG1sUEsBAi0AFAAGAAgAAAAhAJOJRbHg&#10;AAAACQEAAA8AAAAAAAAAAAAAAAAA8gMAAGRycy9kb3ducmV2LnhtbFBLBQYAAAAABAAEAPMAAAD/&#10;BAAAAAA=&#10;" filled="f" stroked="f">
              <v:textbox inset="0,0,0,0">
                <w:txbxContent>
                  <w:p w14:paraId="16B85A30"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F1" w14:textId="5B9CFBDD" w:rsidR="001343B6" w:rsidRDefault="00F2155E">
    <w:pPr>
      <w:pStyle w:val="BodyText"/>
      <w:spacing w:line="14" w:lineRule="auto"/>
      <w:rPr>
        <w:sz w:val="20"/>
      </w:rPr>
    </w:pPr>
    <w:r>
      <w:rPr>
        <w:noProof/>
        <w:sz w:val="20"/>
      </w:rPr>
      <mc:AlternateContent>
        <mc:Choice Requires="wps">
          <w:drawing>
            <wp:anchor distT="0" distB="0" distL="0" distR="0" simplePos="0" relativeHeight="251658260" behindDoc="1" locked="0" layoutInCell="1" allowOverlap="1" wp14:anchorId="1892803F" wp14:editId="18928040">
              <wp:simplePos x="0" y="0"/>
              <wp:positionH relativeFrom="page">
                <wp:posOffset>3167903</wp:posOffset>
              </wp:positionH>
              <wp:positionV relativeFrom="page">
                <wp:posOffset>430941</wp:posOffset>
              </wp:positionV>
              <wp:extent cx="142494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60"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3F" id="_x0000_s1041" type="#_x0000_t202" style="position:absolute;margin-left:249.45pt;margin-top:33.95pt;width:112.2pt;height:13.0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I3EzI+YAQAA&#10;IwMAAA4AAAAAAAAAAAAAAAAALgIAAGRycy9lMm9Eb2MueG1sUEsBAi0AFAAGAAgAAAAhAJOJRbHg&#10;AAAACQEAAA8AAAAAAAAAAAAAAAAA8gMAAGRycy9kb3ducmV2LnhtbFBLBQYAAAAABAAEAPMAAAD/&#10;BAAAAAA=&#10;" filled="f" stroked="f">
              <v:textbox inset="0,0,0,0">
                <w:txbxContent>
                  <w:p w14:paraId="18928060"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3D62"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5" behindDoc="1" locked="0" layoutInCell="1" allowOverlap="1" wp14:anchorId="16B85A11" wp14:editId="16B85A12">
              <wp:simplePos x="0" y="0"/>
              <wp:positionH relativeFrom="page">
                <wp:posOffset>3167903</wp:posOffset>
              </wp:positionH>
              <wp:positionV relativeFrom="page">
                <wp:posOffset>430941</wp:posOffset>
              </wp:positionV>
              <wp:extent cx="1424940" cy="165735"/>
              <wp:effectExtent l="0" t="0" r="0" b="0"/>
              <wp:wrapNone/>
              <wp:docPr id="35699192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31"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11" id="_x0000_t202" coordsize="21600,21600" o:spt="202" path="m,l,21600r21600,l21600,xe">
              <v:stroke joinstyle="miter"/>
              <v:path gradientshapeok="t" o:connecttype="rect"/>
            </v:shapetype>
            <v:shape id="Textbox 65" o:spid="_x0000_s1042" type="#_x0000_t202" style="position:absolute;margin-left:249.45pt;margin-top:33.95pt;width:112.2pt;height:13.05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BnL+wCYAQAA&#10;IwMAAA4AAAAAAAAAAAAAAAAALgIAAGRycy9lMm9Eb2MueG1sUEsBAi0AFAAGAAgAAAAhAJOJRbHg&#10;AAAACQEAAA8AAAAAAAAAAAAAAAAA8gMAAGRycy9kb3ducmV2LnhtbFBLBQYAAAAABAAEAPMAAAD/&#10;BAAAAAA=&#10;" filled="f" stroked="f">
              <v:textbox inset="0,0,0,0">
                <w:txbxContent>
                  <w:p w14:paraId="16B85A31"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F3" w14:textId="6891AC5C" w:rsidR="001343B6" w:rsidRDefault="00F2155E">
    <w:pPr>
      <w:pStyle w:val="BodyText"/>
      <w:spacing w:line="14" w:lineRule="auto"/>
      <w:rPr>
        <w:sz w:val="20"/>
      </w:rPr>
    </w:pPr>
    <w:r>
      <w:rPr>
        <w:noProof/>
        <w:sz w:val="20"/>
      </w:rPr>
      <mc:AlternateContent>
        <mc:Choice Requires="wps">
          <w:drawing>
            <wp:anchor distT="0" distB="0" distL="0" distR="0" simplePos="0" relativeHeight="251658261" behindDoc="1" locked="0" layoutInCell="1" allowOverlap="1" wp14:anchorId="18928041" wp14:editId="18928042">
              <wp:simplePos x="0" y="0"/>
              <wp:positionH relativeFrom="page">
                <wp:posOffset>3167903</wp:posOffset>
              </wp:positionH>
              <wp:positionV relativeFrom="page">
                <wp:posOffset>430941</wp:posOffset>
              </wp:positionV>
              <wp:extent cx="142494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61"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41" id="_x0000_s1043" type="#_x0000_t202" style="position:absolute;margin-left:249.45pt;margin-top:33.95pt;width:112.2pt;height:13.05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dxlwEAACM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" filled="f" stroked="f">
              <v:textbox inset="0,0,0,0">
                <w:txbxContent>
                  <w:p w14:paraId="18928061"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D787"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6" behindDoc="1" locked="0" layoutInCell="1" allowOverlap="1" wp14:anchorId="16B85A13" wp14:editId="16B85A14">
              <wp:simplePos x="0" y="0"/>
              <wp:positionH relativeFrom="page">
                <wp:posOffset>3167903</wp:posOffset>
              </wp:positionH>
              <wp:positionV relativeFrom="page">
                <wp:posOffset>430941</wp:posOffset>
              </wp:positionV>
              <wp:extent cx="1424940" cy="165735"/>
              <wp:effectExtent l="0" t="0" r="0" b="0"/>
              <wp:wrapNone/>
              <wp:docPr id="216473453"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32"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13" id="_x0000_t202" coordsize="21600,21600" o:spt="202" path="m,l,21600r21600,l21600,xe">
              <v:stroke joinstyle="miter"/>
              <v:path gradientshapeok="t" o:connecttype="rect"/>
            </v:shapetype>
            <v:shape id="Textbox 75" o:spid="_x0000_s1044" type="#_x0000_t202" style="position:absolute;margin-left:249.45pt;margin-top:33.95pt;width:112.2pt;height:13.0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6LjlwEAACM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" filled="f" stroked="f">
              <v:textbox inset="0,0,0,0">
                <w:txbxContent>
                  <w:p w14:paraId="16B85A32"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F5" w14:textId="66D5AB05" w:rsidR="001343B6" w:rsidRDefault="00F2155E">
    <w:pPr>
      <w:pStyle w:val="BodyText"/>
      <w:spacing w:line="14" w:lineRule="auto"/>
      <w:rPr>
        <w:sz w:val="20"/>
      </w:rPr>
    </w:pPr>
    <w:r>
      <w:rPr>
        <w:noProof/>
        <w:sz w:val="20"/>
      </w:rPr>
      <mc:AlternateContent>
        <mc:Choice Requires="wps">
          <w:drawing>
            <wp:anchor distT="0" distB="0" distL="0" distR="0" simplePos="0" relativeHeight="251658262" behindDoc="1" locked="0" layoutInCell="1" allowOverlap="1" wp14:anchorId="18928043" wp14:editId="18928044">
              <wp:simplePos x="0" y="0"/>
              <wp:positionH relativeFrom="page">
                <wp:posOffset>3167903</wp:posOffset>
              </wp:positionH>
              <wp:positionV relativeFrom="page">
                <wp:posOffset>430941</wp:posOffset>
              </wp:positionV>
              <wp:extent cx="1424940"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62"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43" id="_x0000_s1045" type="#_x0000_t202" style="position:absolute;margin-left:249.45pt;margin-top:33.95pt;width:112.2pt;height:13.05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NCjDpKYAQAA&#10;IwMAAA4AAAAAAAAAAAAAAAAALgIAAGRycy9lMm9Eb2MueG1sUEsBAi0AFAAGAAgAAAAhAJOJRbHg&#10;AAAACQEAAA8AAAAAAAAAAAAAAAAA8gMAAGRycy9kb3ducmV2LnhtbFBLBQYAAAAABAAEAPMAAAD/&#10;BAAAAAA=&#10;" filled="f" stroked="f">
              <v:textbox inset="0,0,0,0">
                <w:txbxContent>
                  <w:p w14:paraId="18928062"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FBBB"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7" behindDoc="1" locked="0" layoutInCell="1" allowOverlap="1" wp14:anchorId="16B85A15" wp14:editId="16B85A16">
              <wp:simplePos x="0" y="0"/>
              <wp:positionH relativeFrom="page">
                <wp:posOffset>3167903</wp:posOffset>
              </wp:positionH>
              <wp:positionV relativeFrom="page">
                <wp:posOffset>430941</wp:posOffset>
              </wp:positionV>
              <wp:extent cx="1424940" cy="165735"/>
              <wp:effectExtent l="0" t="0" r="0" b="0"/>
              <wp:wrapNone/>
              <wp:docPr id="877988140"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33"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15" id="_x0000_t202" coordsize="21600,21600" o:spt="202" path="m,l,21600r21600,l21600,xe">
              <v:stroke joinstyle="miter"/>
              <v:path gradientshapeok="t" o:connecttype="rect"/>
            </v:shapetype>
            <v:shape id="Textbox 77" o:spid="_x0000_s1046" type="#_x0000_t202" style="position:absolute;margin-left:249.45pt;margin-top:33.95pt;width:112.2pt;height:13.05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P5ivSaYAQAA&#10;IwMAAA4AAAAAAAAAAAAAAAAALgIAAGRycy9lMm9Eb2MueG1sUEsBAi0AFAAGAAgAAAAhAJOJRbHg&#10;AAAACQEAAA8AAAAAAAAAAAAAAAAA8gMAAGRycy9kb3ducmV2LnhtbFBLBQYAAAAABAAEAPMAAAD/&#10;BAAAAAA=&#10;" filled="f" stroked="f">
              <v:textbox inset="0,0,0,0">
                <w:txbxContent>
                  <w:p w14:paraId="16B85A33"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F7" w14:textId="0A6F216D" w:rsidR="001343B6" w:rsidRDefault="00F2155E">
    <w:pPr>
      <w:pStyle w:val="BodyText"/>
      <w:spacing w:line="14" w:lineRule="auto"/>
      <w:rPr>
        <w:sz w:val="20"/>
      </w:rPr>
    </w:pPr>
    <w:r>
      <w:rPr>
        <w:noProof/>
        <w:sz w:val="20"/>
      </w:rPr>
      <mc:AlternateContent>
        <mc:Choice Requires="wps">
          <w:drawing>
            <wp:anchor distT="0" distB="0" distL="0" distR="0" simplePos="0" relativeHeight="251658263" behindDoc="1" locked="0" layoutInCell="1" allowOverlap="1" wp14:anchorId="18928045" wp14:editId="18928046">
              <wp:simplePos x="0" y="0"/>
              <wp:positionH relativeFrom="page">
                <wp:posOffset>3167903</wp:posOffset>
              </wp:positionH>
              <wp:positionV relativeFrom="page">
                <wp:posOffset>430941</wp:posOffset>
              </wp:positionV>
              <wp:extent cx="1424940" cy="165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63"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45" id="_x0000_s1047" type="#_x0000_t202" style="position:absolute;margin-left:249.45pt;margin-top:33.95pt;width:112.2pt;height:13.05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Lm6EVeYAQAA&#10;IwMAAA4AAAAAAAAAAAAAAAAALgIAAGRycy9lMm9Eb2MueG1sUEsBAi0AFAAGAAgAAAAhAJOJRbHg&#10;AAAACQEAAA8AAAAAAAAAAAAAAAAA8gMAAGRycy9kb3ducmV2LnhtbFBLBQYAAAAABAAEAPMAAAD/&#10;BAAAAAA=&#10;" filled="f" stroked="f">
              <v:textbox inset="0,0,0,0">
                <w:txbxContent>
                  <w:p w14:paraId="18928063"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43E1" w14:textId="77777777" w:rsidR="008A32E9" w:rsidRDefault="00F2155E">
    <w:pPr>
      <w:pStyle w:val="BodyText"/>
      <w:spacing w:line="14" w:lineRule="auto"/>
      <w:rPr>
        <w:noProof/>
        <w:sz w:val="20"/>
      </w:rPr>
    </w:pPr>
    <w:r>
      <w:rPr>
        <w:noProof/>
        <w:sz w:val="20"/>
      </w:rPr>
      <mc:AlternateContent>
        <mc:Choice Requires="wps">
          <w:drawing>
            <wp:anchor distT="0" distB="0" distL="0" distR="0" simplePos="0" relativeHeight="251658258" behindDoc="1" locked="0" layoutInCell="1" allowOverlap="1" wp14:anchorId="16B85A17" wp14:editId="16B85A18">
              <wp:simplePos x="0" y="0"/>
              <wp:positionH relativeFrom="page">
                <wp:posOffset>3167903</wp:posOffset>
              </wp:positionH>
              <wp:positionV relativeFrom="page">
                <wp:posOffset>430941</wp:posOffset>
              </wp:positionV>
              <wp:extent cx="1424940" cy="165735"/>
              <wp:effectExtent l="0" t="0" r="0" b="0"/>
              <wp:wrapNone/>
              <wp:docPr id="1574454607"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6B85A34"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type w14:anchorId="16B85A17" id="_x0000_t202" coordsize="21600,21600" o:spt="202" path="m,l,21600r21600,l21600,xe">
              <v:stroke joinstyle="miter"/>
              <v:path gradientshapeok="t" o:connecttype="rect"/>
            </v:shapetype>
            <v:shape id="Textbox 78" o:spid="_x0000_s1048" type="#_x0000_t202" style="position:absolute;margin-left:249.45pt;margin-top:33.95pt;width:112.2pt;height:13.05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" filled="f" stroked="f">
              <v:textbox inset="0,0,0,0">
                <w:txbxContent>
                  <w:p w14:paraId="16B85A34" w14:textId="77777777" w:rsidR="00362B49"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p w14:paraId="16B859F9" w14:textId="1E032A6C" w:rsidR="001343B6" w:rsidRDefault="00F2155E">
    <w:pPr>
      <w:pStyle w:val="BodyText"/>
      <w:spacing w:line="14" w:lineRule="auto"/>
      <w:rPr>
        <w:sz w:val="20"/>
      </w:rPr>
    </w:pPr>
    <w:r>
      <w:rPr>
        <w:noProof/>
        <w:sz w:val="20"/>
      </w:rPr>
      <mc:AlternateContent>
        <mc:Choice Requires="wps">
          <w:drawing>
            <wp:anchor distT="0" distB="0" distL="0" distR="0" simplePos="0" relativeHeight="251658264" behindDoc="1" locked="0" layoutInCell="1" allowOverlap="1" wp14:anchorId="18928047" wp14:editId="18928048">
              <wp:simplePos x="0" y="0"/>
              <wp:positionH relativeFrom="page">
                <wp:posOffset>3167903</wp:posOffset>
              </wp:positionH>
              <wp:positionV relativeFrom="page">
                <wp:posOffset>430941</wp:posOffset>
              </wp:positionV>
              <wp:extent cx="1424940" cy="16573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940" cy="165735"/>
                      </a:xfrm>
                      <a:prstGeom prst="rect">
                        <a:avLst/>
                      </a:prstGeom>
                    </wps:spPr>
                    <wps:txbx>
                      <w:txbxContent>
                        <w:p w14:paraId="18928064"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wps:txbx>
                    <wps:bodyPr wrap="square" lIns="0" tIns="0" rIns="0" bIns="0" rtlCol="0">
                      <a:noAutofit/>
                    </wps:bodyPr>
                  </wps:wsp>
                </a:graphicData>
              </a:graphic>
            </wp:anchor>
          </w:drawing>
        </mc:Choice>
        <mc:Fallback>
          <w:pict>
            <v:shape w14:anchorId="18928047" id="_x0000_s1049" type="#_x0000_t202" style="position:absolute;margin-left:249.45pt;margin-top:33.95pt;width:112.2pt;height:13.05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" filled="f" stroked="f">
              <v:textbox inset="0,0,0,0">
                <w:txbxContent>
                  <w:p w14:paraId="18928064" w14:textId="77777777" w:rsidR="001343B6" w:rsidRDefault="00F2155E">
                    <w:pPr>
                      <w:spacing w:before="10"/>
                      <w:ind w:left="20"/>
                      <w:rPr>
                        <w:rFonts w:ascii="Times New Roman"/>
                        <w:sz w:val="20"/>
                      </w:rPr>
                    </w:pPr>
                    <w:r>
                      <w:rPr>
                        <w:rFonts w:ascii="Times New Roman"/>
                        <w:sz w:val="20"/>
                      </w:rPr>
                      <w:t>Updated</w:t>
                    </w:r>
                    <w:r>
                      <w:rPr>
                        <w:rFonts w:ascii="Times New Roman"/>
                        <w:spacing w:val="-7"/>
                        <w:sz w:val="20"/>
                      </w:rPr>
                      <w:t xml:space="preserve"> </w:t>
                    </w:r>
                    <w:r>
                      <w:rPr>
                        <w:rFonts w:ascii="Times New Roman"/>
                        <w:sz w:val="20"/>
                      </w:rPr>
                      <w:t>version</w:t>
                    </w:r>
                    <w:r>
                      <w:rPr>
                        <w:rFonts w:ascii="Times New Roman"/>
                        <w:spacing w:val="-8"/>
                        <w:sz w:val="20"/>
                      </w:rPr>
                      <w:t xml:space="preserve"> </w:t>
                    </w:r>
                    <w:r>
                      <w:rPr>
                        <w:rFonts w:ascii="Times New Roman"/>
                        <w:sz w:val="20"/>
                      </w:rPr>
                      <w:t>3-31-</w:t>
                    </w:r>
                    <w:r>
                      <w:rPr>
                        <w:rFonts w:ascii="Times New Roman"/>
                        <w:spacing w:val="-4"/>
                        <w:sz w:val="20"/>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312D"/>
    <w:multiLevelType w:val="hybridMultilevel"/>
    <w:tmpl w:val="7ACEABC4"/>
    <w:lvl w:ilvl="0" w:tplc="FB7ED626">
      <w:numFmt w:val="bullet"/>
      <w:lvlText w:val=""/>
      <w:lvlJc w:val="left"/>
      <w:pPr>
        <w:ind w:left="467" w:hanging="361"/>
      </w:pPr>
      <w:rPr>
        <w:rFonts w:ascii="Symbol" w:eastAsia="Symbol" w:hAnsi="Symbol" w:cs="Symbol" w:hint="default"/>
        <w:b w:val="0"/>
        <w:bCs w:val="0"/>
        <w:i w:val="0"/>
        <w:iCs w:val="0"/>
        <w:spacing w:val="0"/>
        <w:w w:val="100"/>
        <w:sz w:val="22"/>
        <w:szCs w:val="22"/>
        <w:lang w:val="en-US" w:eastAsia="en-US" w:bidi="ar-SA"/>
      </w:rPr>
    </w:lvl>
    <w:lvl w:ilvl="1" w:tplc="FBDCBEF6">
      <w:numFmt w:val="bullet"/>
      <w:lvlText w:val="•"/>
      <w:lvlJc w:val="left"/>
      <w:pPr>
        <w:ind w:left="1299" w:hanging="361"/>
      </w:pPr>
      <w:rPr>
        <w:rFonts w:hint="default"/>
        <w:lang w:val="en-US" w:eastAsia="en-US" w:bidi="ar-SA"/>
      </w:rPr>
    </w:lvl>
    <w:lvl w:ilvl="2" w:tplc="8D44E736">
      <w:numFmt w:val="bullet"/>
      <w:lvlText w:val="•"/>
      <w:lvlJc w:val="left"/>
      <w:pPr>
        <w:ind w:left="2139" w:hanging="361"/>
      </w:pPr>
      <w:rPr>
        <w:rFonts w:hint="default"/>
        <w:lang w:val="en-US" w:eastAsia="en-US" w:bidi="ar-SA"/>
      </w:rPr>
    </w:lvl>
    <w:lvl w:ilvl="3" w:tplc="C31A4162">
      <w:numFmt w:val="bullet"/>
      <w:lvlText w:val="•"/>
      <w:lvlJc w:val="left"/>
      <w:pPr>
        <w:ind w:left="2979" w:hanging="361"/>
      </w:pPr>
      <w:rPr>
        <w:rFonts w:hint="default"/>
        <w:lang w:val="en-US" w:eastAsia="en-US" w:bidi="ar-SA"/>
      </w:rPr>
    </w:lvl>
    <w:lvl w:ilvl="4" w:tplc="ABB60846">
      <w:numFmt w:val="bullet"/>
      <w:lvlText w:val="•"/>
      <w:lvlJc w:val="left"/>
      <w:pPr>
        <w:ind w:left="3819" w:hanging="361"/>
      </w:pPr>
      <w:rPr>
        <w:rFonts w:hint="default"/>
        <w:lang w:val="en-US" w:eastAsia="en-US" w:bidi="ar-SA"/>
      </w:rPr>
    </w:lvl>
    <w:lvl w:ilvl="5" w:tplc="D7C2DD80">
      <w:numFmt w:val="bullet"/>
      <w:lvlText w:val="•"/>
      <w:lvlJc w:val="left"/>
      <w:pPr>
        <w:ind w:left="4659" w:hanging="361"/>
      </w:pPr>
      <w:rPr>
        <w:rFonts w:hint="default"/>
        <w:lang w:val="en-US" w:eastAsia="en-US" w:bidi="ar-SA"/>
      </w:rPr>
    </w:lvl>
    <w:lvl w:ilvl="6" w:tplc="111E1AE4">
      <w:numFmt w:val="bullet"/>
      <w:lvlText w:val="•"/>
      <w:lvlJc w:val="left"/>
      <w:pPr>
        <w:ind w:left="5499" w:hanging="361"/>
      </w:pPr>
      <w:rPr>
        <w:rFonts w:hint="default"/>
        <w:lang w:val="en-US" w:eastAsia="en-US" w:bidi="ar-SA"/>
      </w:rPr>
    </w:lvl>
    <w:lvl w:ilvl="7" w:tplc="EE2821BA">
      <w:numFmt w:val="bullet"/>
      <w:lvlText w:val="•"/>
      <w:lvlJc w:val="left"/>
      <w:pPr>
        <w:ind w:left="6338" w:hanging="361"/>
      </w:pPr>
      <w:rPr>
        <w:rFonts w:hint="default"/>
        <w:lang w:val="en-US" w:eastAsia="en-US" w:bidi="ar-SA"/>
      </w:rPr>
    </w:lvl>
    <w:lvl w:ilvl="8" w:tplc="49883404">
      <w:numFmt w:val="bullet"/>
      <w:lvlText w:val="•"/>
      <w:lvlJc w:val="left"/>
      <w:pPr>
        <w:ind w:left="7178" w:hanging="361"/>
      </w:pPr>
      <w:rPr>
        <w:rFonts w:hint="default"/>
        <w:lang w:val="en-US" w:eastAsia="en-US" w:bidi="ar-SA"/>
      </w:rPr>
    </w:lvl>
  </w:abstractNum>
  <w:abstractNum w:abstractNumId="1" w15:restartNumberingAfterBreak="0">
    <w:nsid w:val="2EF406C2"/>
    <w:multiLevelType w:val="hybridMultilevel"/>
    <w:tmpl w:val="D2102BC8"/>
    <w:lvl w:ilvl="0" w:tplc="E2E03C82">
      <w:numFmt w:val="bullet"/>
      <w:lvlText w:val=""/>
      <w:lvlJc w:val="left"/>
      <w:pPr>
        <w:ind w:left="880" w:hanging="360"/>
      </w:pPr>
      <w:rPr>
        <w:rFonts w:ascii="Symbol" w:eastAsia="Symbol" w:hAnsi="Symbol" w:cs="Symbol" w:hint="default"/>
        <w:spacing w:val="0"/>
        <w:w w:val="88"/>
        <w:lang w:val="en-US" w:eastAsia="en-US" w:bidi="ar-SA"/>
      </w:rPr>
    </w:lvl>
    <w:lvl w:ilvl="1" w:tplc="C62E597C">
      <w:numFmt w:val="bullet"/>
      <w:lvlText w:val="o"/>
      <w:lvlJc w:val="left"/>
      <w:pPr>
        <w:ind w:left="1600" w:hanging="360"/>
      </w:pPr>
      <w:rPr>
        <w:rFonts w:ascii="Courier New" w:eastAsia="Courier New" w:hAnsi="Courier New" w:cs="Courier New" w:hint="default"/>
        <w:b w:val="0"/>
        <w:bCs w:val="0"/>
        <w:i w:val="0"/>
        <w:iCs w:val="0"/>
        <w:spacing w:val="0"/>
        <w:w w:val="88"/>
        <w:sz w:val="22"/>
        <w:szCs w:val="22"/>
        <w:lang w:val="en-US" w:eastAsia="en-US" w:bidi="ar-SA"/>
      </w:rPr>
    </w:lvl>
    <w:lvl w:ilvl="2" w:tplc="3E34A84A">
      <w:numFmt w:val="bullet"/>
      <w:lvlText w:val="•"/>
      <w:lvlJc w:val="left"/>
      <w:pPr>
        <w:ind w:left="2702" w:hanging="360"/>
      </w:pPr>
      <w:rPr>
        <w:rFonts w:hint="default"/>
        <w:lang w:val="en-US" w:eastAsia="en-US" w:bidi="ar-SA"/>
      </w:rPr>
    </w:lvl>
    <w:lvl w:ilvl="3" w:tplc="B1CA252A">
      <w:numFmt w:val="bullet"/>
      <w:lvlText w:val="•"/>
      <w:lvlJc w:val="left"/>
      <w:pPr>
        <w:ind w:left="3804" w:hanging="360"/>
      </w:pPr>
      <w:rPr>
        <w:rFonts w:hint="default"/>
        <w:lang w:val="en-US" w:eastAsia="en-US" w:bidi="ar-SA"/>
      </w:rPr>
    </w:lvl>
    <w:lvl w:ilvl="4" w:tplc="135067F4">
      <w:numFmt w:val="bullet"/>
      <w:lvlText w:val="•"/>
      <w:lvlJc w:val="left"/>
      <w:pPr>
        <w:ind w:left="4906" w:hanging="360"/>
      </w:pPr>
      <w:rPr>
        <w:rFonts w:hint="default"/>
        <w:lang w:val="en-US" w:eastAsia="en-US" w:bidi="ar-SA"/>
      </w:rPr>
    </w:lvl>
    <w:lvl w:ilvl="5" w:tplc="9A6EE8E8">
      <w:numFmt w:val="bullet"/>
      <w:lvlText w:val="•"/>
      <w:lvlJc w:val="left"/>
      <w:pPr>
        <w:ind w:left="6008" w:hanging="360"/>
      </w:pPr>
      <w:rPr>
        <w:rFonts w:hint="default"/>
        <w:lang w:val="en-US" w:eastAsia="en-US" w:bidi="ar-SA"/>
      </w:rPr>
    </w:lvl>
    <w:lvl w:ilvl="6" w:tplc="A080DCCE">
      <w:numFmt w:val="bullet"/>
      <w:lvlText w:val="•"/>
      <w:lvlJc w:val="left"/>
      <w:pPr>
        <w:ind w:left="7111" w:hanging="360"/>
      </w:pPr>
      <w:rPr>
        <w:rFonts w:hint="default"/>
        <w:lang w:val="en-US" w:eastAsia="en-US" w:bidi="ar-SA"/>
      </w:rPr>
    </w:lvl>
    <w:lvl w:ilvl="7" w:tplc="8C0C17B8">
      <w:numFmt w:val="bullet"/>
      <w:lvlText w:val="•"/>
      <w:lvlJc w:val="left"/>
      <w:pPr>
        <w:ind w:left="8213" w:hanging="360"/>
      </w:pPr>
      <w:rPr>
        <w:rFonts w:hint="default"/>
        <w:lang w:val="en-US" w:eastAsia="en-US" w:bidi="ar-SA"/>
      </w:rPr>
    </w:lvl>
    <w:lvl w:ilvl="8" w:tplc="540E3014">
      <w:numFmt w:val="bullet"/>
      <w:lvlText w:val="•"/>
      <w:lvlJc w:val="left"/>
      <w:pPr>
        <w:ind w:left="9315" w:hanging="360"/>
      </w:pPr>
      <w:rPr>
        <w:rFonts w:hint="default"/>
        <w:lang w:val="en-US" w:eastAsia="en-US" w:bidi="ar-SA"/>
      </w:rPr>
    </w:lvl>
  </w:abstractNum>
  <w:abstractNum w:abstractNumId="2" w15:restartNumberingAfterBreak="0">
    <w:nsid w:val="340612DF"/>
    <w:multiLevelType w:val="hybridMultilevel"/>
    <w:tmpl w:val="74A69518"/>
    <w:lvl w:ilvl="0" w:tplc="2206B9C6">
      <w:start w:val="1"/>
      <w:numFmt w:val="decimal"/>
      <w:lvlText w:val="%1."/>
      <w:lvlJc w:val="left"/>
      <w:pPr>
        <w:ind w:left="1278" w:hanging="365"/>
      </w:pPr>
      <w:rPr>
        <w:rFonts w:ascii="Times New Roman" w:eastAsia="Times New Roman" w:hAnsi="Times New Roman" w:cs="Times New Roman" w:hint="default"/>
        <w:b w:val="0"/>
        <w:bCs w:val="0"/>
        <w:i w:val="0"/>
        <w:iCs w:val="0"/>
        <w:spacing w:val="0"/>
        <w:w w:val="100"/>
        <w:sz w:val="22"/>
        <w:szCs w:val="22"/>
        <w:lang w:val="en-US" w:eastAsia="en-US" w:bidi="ar-SA"/>
      </w:rPr>
    </w:lvl>
    <w:lvl w:ilvl="1" w:tplc="74E6282A">
      <w:numFmt w:val="bullet"/>
      <w:lvlText w:val="•"/>
      <w:lvlJc w:val="left"/>
      <w:pPr>
        <w:ind w:left="2304" w:hanging="365"/>
      </w:pPr>
      <w:rPr>
        <w:rFonts w:hint="default"/>
        <w:lang w:val="en-US" w:eastAsia="en-US" w:bidi="ar-SA"/>
      </w:rPr>
    </w:lvl>
    <w:lvl w:ilvl="2" w:tplc="52DA0C38">
      <w:numFmt w:val="bullet"/>
      <w:lvlText w:val="•"/>
      <w:lvlJc w:val="left"/>
      <w:pPr>
        <w:ind w:left="3328" w:hanging="365"/>
      </w:pPr>
      <w:rPr>
        <w:rFonts w:hint="default"/>
        <w:lang w:val="en-US" w:eastAsia="en-US" w:bidi="ar-SA"/>
      </w:rPr>
    </w:lvl>
    <w:lvl w:ilvl="3" w:tplc="3928096A">
      <w:numFmt w:val="bullet"/>
      <w:lvlText w:val="•"/>
      <w:lvlJc w:val="left"/>
      <w:pPr>
        <w:ind w:left="4352" w:hanging="365"/>
      </w:pPr>
      <w:rPr>
        <w:rFonts w:hint="default"/>
        <w:lang w:val="en-US" w:eastAsia="en-US" w:bidi="ar-SA"/>
      </w:rPr>
    </w:lvl>
    <w:lvl w:ilvl="4" w:tplc="70B40C52">
      <w:numFmt w:val="bullet"/>
      <w:lvlText w:val="•"/>
      <w:lvlJc w:val="left"/>
      <w:pPr>
        <w:ind w:left="5376" w:hanging="365"/>
      </w:pPr>
      <w:rPr>
        <w:rFonts w:hint="default"/>
        <w:lang w:val="en-US" w:eastAsia="en-US" w:bidi="ar-SA"/>
      </w:rPr>
    </w:lvl>
    <w:lvl w:ilvl="5" w:tplc="0D84C91C">
      <w:numFmt w:val="bullet"/>
      <w:lvlText w:val="•"/>
      <w:lvlJc w:val="left"/>
      <w:pPr>
        <w:ind w:left="6400" w:hanging="365"/>
      </w:pPr>
      <w:rPr>
        <w:rFonts w:hint="default"/>
        <w:lang w:val="en-US" w:eastAsia="en-US" w:bidi="ar-SA"/>
      </w:rPr>
    </w:lvl>
    <w:lvl w:ilvl="6" w:tplc="AB5EA03E">
      <w:numFmt w:val="bullet"/>
      <w:lvlText w:val="•"/>
      <w:lvlJc w:val="left"/>
      <w:pPr>
        <w:ind w:left="7424" w:hanging="365"/>
      </w:pPr>
      <w:rPr>
        <w:rFonts w:hint="default"/>
        <w:lang w:val="en-US" w:eastAsia="en-US" w:bidi="ar-SA"/>
      </w:rPr>
    </w:lvl>
    <w:lvl w:ilvl="7" w:tplc="F3DA8D20">
      <w:numFmt w:val="bullet"/>
      <w:lvlText w:val="•"/>
      <w:lvlJc w:val="left"/>
      <w:pPr>
        <w:ind w:left="8448" w:hanging="365"/>
      </w:pPr>
      <w:rPr>
        <w:rFonts w:hint="default"/>
        <w:lang w:val="en-US" w:eastAsia="en-US" w:bidi="ar-SA"/>
      </w:rPr>
    </w:lvl>
    <w:lvl w:ilvl="8" w:tplc="82F450BC">
      <w:numFmt w:val="bullet"/>
      <w:lvlText w:val="•"/>
      <w:lvlJc w:val="left"/>
      <w:pPr>
        <w:ind w:left="9472" w:hanging="365"/>
      </w:pPr>
      <w:rPr>
        <w:rFonts w:hint="default"/>
        <w:lang w:val="en-US" w:eastAsia="en-US" w:bidi="ar-SA"/>
      </w:rPr>
    </w:lvl>
  </w:abstractNum>
  <w:abstractNum w:abstractNumId="3" w15:restartNumberingAfterBreak="0">
    <w:nsid w:val="38F54593"/>
    <w:multiLevelType w:val="hybridMultilevel"/>
    <w:tmpl w:val="987C751C"/>
    <w:lvl w:ilvl="0" w:tplc="19D44DA2">
      <w:numFmt w:val="bullet"/>
      <w:lvlText w:val=""/>
      <w:lvlJc w:val="left"/>
      <w:pPr>
        <w:ind w:left="736" w:hanging="360"/>
      </w:pPr>
      <w:rPr>
        <w:rFonts w:ascii="Symbol" w:eastAsia="Symbol" w:hAnsi="Symbol" w:cs="Symbol" w:hint="default"/>
        <w:b w:val="0"/>
        <w:bCs w:val="0"/>
        <w:i w:val="0"/>
        <w:iCs w:val="0"/>
        <w:spacing w:val="0"/>
        <w:w w:val="97"/>
        <w:sz w:val="20"/>
        <w:szCs w:val="20"/>
        <w:lang w:val="en-US" w:eastAsia="en-US" w:bidi="ar-SA"/>
      </w:rPr>
    </w:lvl>
    <w:lvl w:ilvl="1" w:tplc="A934BA34">
      <w:numFmt w:val="bullet"/>
      <w:lvlText w:val="•"/>
      <w:lvlJc w:val="left"/>
      <w:pPr>
        <w:ind w:left="1104" w:hanging="360"/>
      </w:pPr>
      <w:rPr>
        <w:rFonts w:hint="default"/>
        <w:lang w:val="en-US" w:eastAsia="en-US" w:bidi="ar-SA"/>
      </w:rPr>
    </w:lvl>
    <w:lvl w:ilvl="2" w:tplc="01660290">
      <w:numFmt w:val="bullet"/>
      <w:lvlText w:val="•"/>
      <w:lvlJc w:val="left"/>
      <w:pPr>
        <w:ind w:left="1468" w:hanging="360"/>
      </w:pPr>
      <w:rPr>
        <w:rFonts w:hint="default"/>
        <w:lang w:val="en-US" w:eastAsia="en-US" w:bidi="ar-SA"/>
      </w:rPr>
    </w:lvl>
    <w:lvl w:ilvl="3" w:tplc="CFD25830">
      <w:numFmt w:val="bullet"/>
      <w:lvlText w:val="•"/>
      <w:lvlJc w:val="left"/>
      <w:pPr>
        <w:ind w:left="1832" w:hanging="360"/>
      </w:pPr>
      <w:rPr>
        <w:rFonts w:hint="default"/>
        <w:lang w:val="en-US" w:eastAsia="en-US" w:bidi="ar-SA"/>
      </w:rPr>
    </w:lvl>
    <w:lvl w:ilvl="4" w:tplc="806AE444">
      <w:numFmt w:val="bullet"/>
      <w:lvlText w:val="•"/>
      <w:lvlJc w:val="left"/>
      <w:pPr>
        <w:ind w:left="2196" w:hanging="360"/>
      </w:pPr>
      <w:rPr>
        <w:rFonts w:hint="default"/>
        <w:lang w:val="en-US" w:eastAsia="en-US" w:bidi="ar-SA"/>
      </w:rPr>
    </w:lvl>
    <w:lvl w:ilvl="5" w:tplc="9E58327C">
      <w:numFmt w:val="bullet"/>
      <w:lvlText w:val="•"/>
      <w:lvlJc w:val="left"/>
      <w:pPr>
        <w:ind w:left="2561" w:hanging="360"/>
      </w:pPr>
      <w:rPr>
        <w:rFonts w:hint="default"/>
        <w:lang w:val="en-US" w:eastAsia="en-US" w:bidi="ar-SA"/>
      </w:rPr>
    </w:lvl>
    <w:lvl w:ilvl="6" w:tplc="1DACB5CE">
      <w:numFmt w:val="bullet"/>
      <w:lvlText w:val="•"/>
      <w:lvlJc w:val="left"/>
      <w:pPr>
        <w:ind w:left="2925" w:hanging="360"/>
      </w:pPr>
      <w:rPr>
        <w:rFonts w:hint="default"/>
        <w:lang w:val="en-US" w:eastAsia="en-US" w:bidi="ar-SA"/>
      </w:rPr>
    </w:lvl>
    <w:lvl w:ilvl="7" w:tplc="42844AB0">
      <w:numFmt w:val="bullet"/>
      <w:lvlText w:val="•"/>
      <w:lvlJc w:val="left"/>
      <w:pPr>
        <w:ind w:left="3289" w:hanging="360"/>
      </w:pPr>
      <w:rPr>
        <w:rFonts w:hint="default"/>
        <w:lang w:val="en-US" w:eastAsia="en-US" w:bidi="ar-SA"/>
      </w:rPr>
    </w:lvl>
    <w:lvl w:ilvl="8" w:tplc="D7A0A062">
      <w:numFmt w:val="bullet"/>
      <w:lvlText w:val="•"/>
      <w:lvlJc w:val="left"/>
      <w:pPr>
        <w:ind w:left="3653" w:hanging="360"/>
      </w:pPr>
      <w:rPr>
        <w:rFonts w:hint="default"/>
        <w:lang w:val="en-US" w:eastAsia="en-US" w:bidi="ar-SA"/>
      </w:rPr>
    </w:lvl>
  </w:abstractNum>
  <w:abstractNum w:abstractNumId="4" w15:restartNumberingAfterBreak="0">
    <w:nsid w:val="392A443F"/>
    <w:multiLevelType w:val="hybridMultilevel"/>
    <w:tmpl w:val="CCCE8382"/>
    <w:lvl w:ilvl="0" w:tplc="789EBD3E">
      <w:start w:val="1"/>
      <w:numFmt w:val="decimal"/>
      <w:lvlText w:val="%1."/>
      <w:lvlJc w:val="left"/>
      <w:pPr>
        <w:ind w:left="1278" w:hanging="365"/>
      </w:pPr>
      <w:rPr>
        <w:rFonts w:ascii="Times New Roman" w:eastAsia="Times New Roman" w:hAnsi="Times New Roman" w:cs="Times New Roman" w:hint="default"/>
        <w:b w:val="0"/>
        <w:bCs w:val="0"/>
        <w:i w:val="0"/>
        <w:iCs w:val="0"/>
        <w:spacing w:val="0"/>
        <w:w w:val="100"/>
        <w:sz w:val="22"/>
        <w:szCs w:val="22"/>
        <w:lang w:val="en-US" w:eastAsia="en-US" w:bidi="ar-SA"/>
      </w:rPr>
    </w:lvl>
    <w:lvl w:ilvl="1" w:tplc="8A0A3CDE">
      <w:numFmt w:val="bullet"/>
      <w:lvlText w:val="•"/>
      <w:lvlJc w:val="left"/>
      <w:pPr>
        <w:ind w:left="2304" w:hanging="365"/>
      </w:pPr>
      <w:rPr>
        <w:rFonts w:hint="default"/>
        <w:lang w:val="en-US" w:eastAsia="en-US" w:bidi="ar-SA"/>
      </w:rPr>
    </w:lvl>
    <w:lvl w:ilvl="2" w:tplc="9992DB58">
      <w:numFmt w:val="bullet"/>
      <w:lvlText w:val="•"/>
      <w:lvlJc w:val="left"/>
      <w:pPr>
        <w:ind w:left="3328" w:hanging="365"/>
      </w:pPr>
      <w:rPr>
        <w:rFonts w:hint="default"/>
        <w:lang w:val="en-US" w:eastAsia="en-US" w:bidi="ar-SA"/>
      </w:rPr>
    </w:lvl>
    <w:lvl w:ilvl="3" w:tplc="56DA4B5E">
      <w:numFmt w:val="bullet"/>
      <w:lvlText w:val="•"/>
      <w:lvlJc w:val="left"/>
      <w:pPr>
        <w:ind w:left="4352" w:hanging="365"/>
      </w:pPr>
      <w:rPr>
        <w:rFonts w:hint="default"/>
        <w:lang w:val="en-US" w:eastAsia="en-US" w:bidi="ar-SA"/>
      </w:rPr>
    </w:lvl>
    <w:lvl w:ilvl="4" w:tplc="C9B823B6">
      <w:numFmt w:val="bullet"/>
      <w:lvlText w:val="•"/>
      <w:lvlJc w:val="left"/>
      <w:pPr>
        <w:ind w:left="5376" w:hanging="365"/>
      </w:pPr>
      <w:rPr>
        <w:rFonts w:hint="default"/>
        <w:lang w:val="en-US" w:eastAsia="en-US" w:bidi="ar-SA"/>
      </w:rPr>
    </w:lvl>
    <w:lvl w:ilvl="5" w:tplc="5992A77A">
      <w:numFmt w:val="bullet"/>
      <w:lvlText w:val="•"/>
      <w:lvlJc w:val="left"/>
      <w:pPr>
        <w:ind w:left="6400" w:hanging="365"/>
      </w:pPr>
      <w:rPr>
        <w:rFonts w:hint="default"/>
        <w:lang w:val="en-US" w:eastAsia="en-US" w:bidi="ar-SA"/>
      </w:rPr>
    </w:lvl>
    <w:lvl w:ilvl="6" w:tplc="758602BE">
      <w:numFmt w:val="bullet"/>
      <w:lvlText w:val="•"/>
      <w:lvlJc w:val="left"/>
      <w:pPr>
        <w:ind w:left="7424" w:hanging="365"/>
      </w:pPr>
      <w:rPr>
        <w:rFonts w:hint="default"/>
        <w:lang w:val="en-US" w:eastAsia="en-US" w:bidi="ar-SA"/>
      </w:rPr>
    </w:lvl>
    <w:lvl w:ilvl="7" w:tplc="A8E03356">
      <w:numFmt w:val="bullet"/>
      <w:lvlText w:val="•"/>
      <w:lvlJc w:val="left"/>
      <w:pPr>
        <w:ind w:left="8448" w:hanging="365"/>
      </w:pPr>
      <w:rPr>
        <w:rFonts w:hint="default"/>
        <w:lang w:val="en-US" w:eastAsia="en-US" w:bidi="ar-SA"/>
      </w:rPr>
    </w:lvl>
    <w:lvl w:ilvl="8" w:tplc="BCB2A954">
      <w:numFmt w:val="bullet"/>
      <w:lvlText w:val="•"/>
      <w:lvlJc w:val="left"/>
      <w:pPr>
        <w:ind w:left="9472" w:hanging="365"/>
      </w:pPr>
      <w:rPr>
        <w:rFonts w:hint="default"/>
        <w:lang w:val="en-US" w:eastAsia="en-US" w:bidi="ar-SA"/>
      </w:rPr>
    </w:lvl>
  </w:abstractNum>
  <w:abstractNum w:abstractNumId="5" w15:restartNumberingAfterBreak="0">
    <w:nsid w:val="46E03284"/>
    <w:multiLevelType w:val="hybridMultilevel"/>
    <w:tmpl w:val="3DE0145E"/>
    <w:lvl w:ilvl="0" w:tplc="CA9EC816">
      <w:numFmt w:val="bullet"/>
      <w:lvlText w:val=""/>
      <w:lvlJc w:val="left"/>
      <w:pPr>
        <w:ind w:left="736" w:hanging="360"/>
      </w:pPr>
      <w:rPr>
        <w:rFonts w:ascii="Symbol" w:eastAsia="Symbol" w:hAnsi="Symbol" w:cs="Symbol" w:hint="default"/>
        <w:b w:val="0"/>
        <w:bCs w:val="0"/>
        <w:i w:val="0"/>
        <w:iCs w:val="0"/>
        <w:spacing w:val="0"/>
        <w:w w:val="97"/>
        <w:sz w:val="20"/>
        <w:szCs w:val="20"/>
        <w:lang w:val="en-US" w:eastAsia="en-US" w:bidi="ar-SA"/>
      </w:rPr>
    </w:lvl>
    <w:lvl w:ilvl="1" w:tplc="9E409BEC">
      <w:numFmt w:val="bullet"/>
      <w:lvlText w:val="•"/>
      <w:lvlJc w:val="left"/>
      <w:pPr>
        <w:ind w:left="1104" w:hanging="360"/>
      </w:pPr>
      <w:rPr>
        <w:rFonts w:hint="default"/>
        <w:lang w:val="en-US" w:eastAsia="en-US" w:bidi="ar-SA"/>
      </w:rPr>
    </w:lvl>
    <w:lvl w:ilvl="2" w:tplc="15A2294C">
      <w:numFmt w:val="bullet"/>
      <w:lvlText w:val="•"/>
      <w:lvlJc w:val="left"/>
      <w:pPr>
        <w:ind w:left="1468" w:hanging="360"/>
      </w:pPr>
      <w:rPr>
        <w:rFonts w:hint="default"/>
        <w:lang w:val="en-US" w:eastAsia="en-US" w:bidi="ar-SA"/>
      </w:rPr>
    </w:lvl>
    <w:lvl w:ilvl="3" w:tplc="8CFC2404">
      <w:numFmt w:val="bullet"/>
      <w:lvlText w:val="•"/>
      <w:lvlJc w:val="left"/>
      <w:pPr>
        <w:ind w:left="1832" w:hanging="360"/>
      </w:pPr>
      <w:rPr>
        <w:rFonts w:hint="default"/>
        <w:lang w:val="en-US" w:eastAsia="en-US" w:bidi="ar-SA"/>
      </w:rPr>
    </w:lvl>
    <w:lvl w:ilvl="4" w:tplc="0692912C">
      <w:numFmt w:val="bullet"/>
      <w:lvlText w:val="•"/>
      <w:lvlJc w:val="left"/>
      <w:pPr>
        <w:ind w:left="2196" w:hanging="360"/>
      </w:pPr>
      <w:rPr>
        <w:rFonts w:hint="default"/>
        <w:lang w:val="en-US" w:eastAsia="en-US" w:bidi="ar-SA"/>
      </w:rPr>
    </w:lvl>
    <w:lvl w:ilvl="5" w:tplc="B3F67FE2">
      <w:numFmt w:val="bullet"/>
      <w:lvlText w:val="•"/>
      <w:lvlJc w:val="left"/>
      <w:pPr>
        <w:ind w:left="2561" w:hanging="360"/>
      </w:pPr>
      <w:rPr>
        <w:rFonts w:hint="default"/>
        <w:lang w:val="en-US" w:eastAsia="en-US" w:bidi="ar-SA"/>
      </w:rPr>
    </w:lvl>
    <w:lvl w:ilvl="6" w:tplc="6B04FF42">
      <w:numFmt w:val="bullet"/>
      <w:lvlText w:val="•"/>
      <w:lvlJc w:val="left"/>
      <w:pPr>
        <w:ind w:left="2925" w:hanging="360"/>
      </w:pPr>
      <w:rPr>
        <w:rFonts w:hint="default"/>
        <w:lang w:val="en-US" w:eastAsia="en-US" w:bidi="ar-SA"/>
      </w:rPr>
    </w:lvl>
    <w:lvl w:ilvl="7" w:tplc="264A2B70">
      <w:numFmt w:val="bullet"/>
      <w:lvlText w:val="•"/>
      <w:lvlJc w:val="left"/>
      <w:pPr>
        <w:ind w:left="3289" w:hanging="360"/>
      </w:pPr>
      <w:rPr>
        <w:rFonts w:hint="default"/>
        <w:lang w:val="en-US" w:eastAsia="en-US" w:bidi="ar-SA"/>
      </w:rPr>
    </w:lvl>
    <w:lvl w:ilvl="8" w:tplc="BBA89E72">
      <w:numFmt w:val="bullet"/>
      <w:lvlText w:val="•"/>
      <w:lvlJc w:val="left"/>
      <w:pPr>
        <w:ind w:left="3653" w:hanging="360"/>
      </w:pPr>
      <w:rPr>
        <w:rFonts w:hint="default"/>
        <w:lang w:val="en-US" w:eastAsia="en-US" w:bidi="ar-SA"/>
      </w:rPr>
    </w:lvl>
  </w:abstractNum>
  <w:abstractNum w:abstractNumId="6" w15:restartNumberingAfterBreak="0">
    <w:nsid w:val="540D4690"/>
    <w:multiLevelType w:val="hybridMultilevel"/>
    <w:tmpl w:val="AA4E207A"/>
    <w:lvl w:ilvl="0" w:tplc="4E2A2D58">
      <w:numFmt w:val="bullet"/>
      <w:lvlText w:val=""/>
      <w:lvlJc w:val="left"/>
      <w:pPr>
        <w:ind w:left="467" w:hanging="361"/>
      </w:pPr>
      <w:rPr>
        <w:rFonts w:ascii="Symbol" w:eastAsia="Symbol" w:hAnsi="Symbol" w:cs="Symbol" w:hint="default"/>
        <w:b w:val="0"/>
        <w:bCs w:val="0"/>
        <w:i w:val="0"/>
        <w:iCs w:val="0"/>
        <w:spacing w:val="0"/>
        <w:w w:val="100"/>
        <w:sz w:val="22"/>
        <w:szCs w:val="22"/>
        <w:lang w:val="en-US" w:eastAsia="en-US" w:bidi="ar-SA"/>
      </w:rPr>
    </w:lvl>
    <w:lvl w:ilvl="1" w:tplc="D1F40AB4">
      <w:numFmt w:val="bullet"/>
      <w:lvlText w:val="•"/>
      <w:lvlJc w:val="left"/>
      <w:pPr>
        <w:ind w:left="1299" w:hanging="361"/>
      </w:pPr>
      <w:rPr>
        <w:rFonts w:hint="default"/>
        <w:lang w:val="en-US" w:eastAsia="en-US" w:bidi="ar-SA"/>
      </w:rPr>
    </w:lvl>
    <w:lvl w:ilvl="2" w:tplc="0EF050D8">
      <w:numFmt w:val="bullet"/>
      <w:lvlText w:val="•"/>
      <w:lvlJc w:val="left"/>
      <w:pPr>
        <w:ind w:left="2139" w:hanging="361"/>
      </w:pPr>
      <w:rPr>
        <w:rFonts w:hint="default"/>
        <w:lang w:val="en-US" w:eastAsia="en-US" w:bidi="ar-SA"/>
      </w:rPr>
    </w:lvl>
    <w:lvl w:ilvl="3" w:tplc="EFBA3AC6">
      <w:numFmt w:val="bullet"/>
      <w:lvlText w:val="•"/>
      <w:lvlJc w:val="left"/>
      <w:pPr>
        <w:ind w:left="2979" w:hanging="361"/>
      </w:pPr>
      <w:rPr>
        <w:rFonts w:hint="default"/>
        <w:lang w:val="en-US" w:eastAsia="en-US" w:bidi="ar-SA"/>
      </w:rPr>
    </w:lvl>
    <w:lvl w:ilvl="4" w:tplc="45CE6272">
      <w:numFmt w:val="bullet"/>
      <w:lvlText w:val="•"/>
      <w:lvlJc w:val="left"/>
      <w:pPr>
        <w:ind w:left="3819" w:hanging="361"/>
      </w:pPr>
      <w:rPr>
        <w:rFonts w:hint="default"/>
        <w:lang w:val="en-US" w:eastAsia="en-US" w:bidi="ar-SA"/>
      </w:rPr>
    </w:lvl>
    <w:lvl w:ilvl="5" w:tplc="4612B526">
      <w:numFmt w:val="bullet"/>
      <w:lvlText w:val="•"/>
      <w:lvlJc w:val="left"/>
      <w:pPr>
        <w:ind w:left="4659" w:hanging="361"/>
      </w:pPr>
      <w:rPr>
        <w:rFonts w:hint="default"/>
        <w:lang w:val="en-US" w:eastAsia="en-US" w:bidi="ar-SA"/>
      </w:rPr>
    </w:lvl>
    <w:lvl w:ilvl="6" w:tplc="284EA87A">
      <w:numFmt w:val="bullet"/>
      <w:lvlText w:val="•"/>
      <w:lvlJc w:val="left"/>
      <w:pPr>
        <w:ind w:left="5499" w:hanging="361"/>
      </w:pPr>
      <w:rPr>
        <w:rFonts w:hint="default"/>
        <w:lang w:val="en-US" w:eastAsia="en-US" w:bidi="ar-SA"/>
      </w:rPr>
    </w:lvl>
    <w:lvl w:ilvl="7" w:tplc="D340EE58">
      <w:numFmt w:val="bullet"/>
      <w:lvlText w:val="•"/>
      <w:lvlJc w:val="left"/>
      <w:pPr>
        <w:ind w:left="6338" w:hanging="361"/>
      </w:pPr>
      <w:rPr>
        <w:rFonts w:hint="default"/>
        <w:lang w:val="en-US" w:eastAsia="en-US" w:bidi="ar-SA"/>
      </w:rPr>
    </w:lvl>
    <w:lvl w:ilvl="8" w:tplc="5CFE0C32">
      <w:numFmt w:val="bullet"/>
      <w:lvlText w:val="•"/>
      <w:lvlJc w:val="left"/>
      <w:pPr>
        <w:ind w:left="7178" w:hanging="361"/>
      </w:pPr>
      <w:rPr>
        <w:rFonts w:hint="default"/>
        <w:lang w:val="en-US" w:eastAsia="en-US" w:bidi="ar-SA"/>
      </w:rPr>
    </w:lvl>
  </w:abstractNum>
  <w:abstractNum w:abstractNumId="7" w15:restartNumberingAfterBreak="0">
    <w:nsid w:val="76F43724"/>
    <w:multiLevelType w:val="hybridMultilevel"/>
    <w:tmpl w:val="6318F29E"/>
    <w:lvl w:ilvl="0" w:tplc="2E7E037C">
      <w:numFmt w:val="bullet"/>
      <w:lvlText w:val=""/>
      <w:lvlJc w:val="left"/>
      <w:pPr>
        <w:ind w:left="880" w:hanging="360"/>
      </w:pPr>
      <w:rPr>
        <w:rFonts w:ascii="Symbol" w:eastAsia="Symbol" w:hAnsi="Symbol" w:cs="Symbol" w:hint="default"/>
        <w:spacing w:val="0"/>
        <w:w w:val="88"/>
        <w:lang w:val="en-US" w:eastAsia="en-US" w:bidi="ar-SA"/>
      </w:rPr>
    </w:lvl>
    <w:lvl w:ilvl="1" w:tplc="02C6DD28">
      <w:numFmt w:val="bullet"/>
      <w:lvlText w:val="o"/>
      <w:lvlJc w:val="left"/>
      <w:pPr>
        <w:ind w:left="1600" w:hanging="360"/>
      </w:pPr>
      <w:rPr>
        <w:rFonts w:ascii="Courier New" w:eastAsia="Courier New" w:hAnsi="Courier New" w:cs="Courier New" w:hint="default"/>
        <w:b w:val="0"/>
        <w:bCs w:val="0"/>
        <w:i w:val="0"/>
        <w:iCs w:val="0"/>
        <w:spacing w:val="0"/>
        <w:w w:val="88"/>
        <w:sz w:val="22"/>
        <w:szCs w:val="22"/>
        <w:lang w:val="en-US" w:eastAsia="en-US" w:bidi="ar-SA"/>
      </w:rPr>
    </w:lvl>
    <w:lvl w:ilvl="2" w:tplc="05247FEC">
      <w:numFmt w:val="bullet"/>
      <w:lvlText w:val="•"/>
      <w:lvlJc w:val="left"/>
      <w:pPr>
        <w:ind w:left="2702" w:hanging="360"/>
      </w:pPr>
      <w:rPr>
        <w:rFonts w:hint="default"/>
        <w:lang w:val="en-US" w:eastAsia="en-US" w:bidi="ar-SA"/>
      </w:rPr>
    </w:lvl>
    <w:lvl w:ilvl="3" w:tplc="1AFA6D2A">
      <w:numFmt w:val="bullet"/>
      <w:lvlText w:val="•"/>
      <w:lvlJc w:val="left"/>
      <w:pPr>
        <w:ind w:left="3804" w:hanging="360"/>
      </w:pPr>
      <w:rPr>
        <w:rFonts w:hint="default"/>
        <w:lang w:val="en-US" w:eastAsia="en-US" w:bidi="ar-SA"/>
      </w:rPr>
    </w:lvl>
    <w:lvl w:ilvl="4" w:tplc="67D0FEB4">
      <w:numFmt w:val="bullet"/>
      <w:lvlText w:val="•"/>
      <w:lvlJc w:val="left"/>
      <w:pPr>
        <w:ind w:left="4906" w:hanging="360"/>
      </w:pPr>
      <w:rPr>
        <w:rFonts w:hint="default"/>
        <w:lang w:val="en-US" w:eastAsia="en-US" w:bidi="ar-SA"/>
      </w:rPr>
    </w:lvl>
    <w:lvl w:ilvl="5" w:tplc="F9688F28">
      <w:numFmt w:val="bullet"/>
      <w:lvlText w:val="•"/>
      <w:lvlJc w:val="left"/>
      <w:pPr>
        <w:ind w:left="6008" w:hanging="360"/>
      </w:pPr>
      <w:rPr>
        <w:rFonts w:hint="default"/>
        <w:lang w:val="en-US" w:eastAsia="en-US" w:bidi="ar-SA"/>
      </w:rPr>
    </w:lvl>
    <w:lvl w:ilvl="6" w:tplc="6E508B0E">
      <w:numFmt w:val="bullet"/>
      <w:lvlText w:val="•"/>
      <w:lvlJc w:val="left"/>
      <w:pPr>
        <w:ind w:left="7111" w:hanging="360"/>
      </w:pPr>
      <w:rPr>
        <w:rFonts w:hint="default"/>
        <w:lang w:val="en-US" w:eastAsia="en-US" w:bidi="ar-SA"/>
      </w:rPr>
    </w:lvl>
    <w:lvl w:ilvl="7" w:tplc="0DF25FAE">
      <w:numFmt w:val="bullet"/>
      <w:lvlText w:val="•"/>
      <w:lvlJc w:val="left"/>
      <w:pPr>
        <w:ind w:left="8213" w:hanging="360"/>
      </w:pPr>
      <w:rPr>
        <w:rFonts w:hint="default"/>
        <w:lang w:val="en-US" w:eastAsia="en-US" w:bidi="ar-SA"/>
      </w:rPr>
    </w:lvl>
    <w:lvl w:ilvl="8" w:tplc="19D2D4F4">
      <w:numFmt w:val="bullet"/>
      <w:lvlText w:val="•"/>
      <w:lvlJc w:val="left"/>
      <w:pPr>
        <w:ind w:left="9315" w:hanging="360"/>
      </w:pPr>
      <w:rPr>
        <w:rFonts w:hint="default"/>
        <w:lang w:val="en-US" w:eastAsia="en-US" w:bidi="ar-SA"/>
      </w:rPr>
    </w:lvl>
  </w:abstractNum>
  <w:num w:numId="1" w16cid:durableId="987172485">
    <w:abstractNumId w:val="5"/>
  </w:num>
  <w:num w:numId="2" w16cid:durableId="219051919">
    <w:abstractNumId w:val="6"/>
  </w:num>
  <w:num w:numId="3" w16cid:durableId="725761799">
    <w:abstractNumId w:val="2"/>
  </w:num>
  <w:num w:numId="4" w16cid:durableId="1215315596">
    <w:abstractNumId w:val="7"/>
  </w:num>
  <w:num w:numId="5" w16cid:durableId="1768109831">
    <w:abstractNumId w:val="3"/>
  </w:num>
  <w:num w:numId="6" w16cid:durableId="1030691702">
    <w:abstractNumId w:val="0"/>
  </w:num>
  <w:num w:numId="7" w16cid:durableId="729040313">
    <w:abstractNumId w:val="4"/>
  </w:num>
  <w:num w:numId="8" w16cid:durableId="1180506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B49"/>
    <w:rsid w:val="000010B4"/>
    <w:rsid w:val="00027F4A"/>
    <w:rsid w:val="00032304"/>
    <w:rsid w:val="0006077B"/>
    <w:rsid w:val="00095156"/>
    <w:rsid w:val="000B0AFF"/>
    <w:rsid w:val="000D612D"/>
    <w:rsid w:val="000E175B"/>
    <w:rsid w:val="00124EE5"/>
    <w:rsid w:val="001343B6"/>
    <w:rsid w:val="0013547B"/>
    <w:rsid w:val="001410E3"/>
    <w:rsid w:val="0014407F"/>
    <w:rsid w:val="00160BE4"/>
    <w:rsid w:val="001D4528"/>
    <w:rsid w:val="00206831"/>
    <w:rsid w:val="00216C98"/>
    <w:rsid w:val="00235628"/>
    <w:rsid w:val="002363DA"/>
    <w:rsid w:val="002543AA"/>
    <w:rsid w:val="002A2B4B"/>
    <w:rsid w:val="002B339A"/>
    <w:rsid w:val="002B4FD3"/>
    <w:rsid w:val="002C3985"/>
    <w:rsid w:val="002C4608"/>
    <w:rsid w:val="002E7763"/>
    <w:rsid w:val="002F66F5"/>
    <w:rsid w:val="00305A1E"/>
    <w:rsid w:val="00306B66"/>
    <w:rsid w:val="003306BC"/>
    <w:rsid w:val="00344AFE"/>
    <w:rsid w:val="00362B49"/>
    <w:rsid w:val="0037677F"/>
    <w:rsid w:val="00383AD0"/>
    <w:rsid w:val="003955CB"/>
    <w:rsid w:val="003F10C6"/>
    <w:rsid w:val="00415772"/>
    <w:rsid w:val="0041645F"/>
    <w:rsid w:val="004332E2"/>
    <w:rsid w:val="004428A5"/>
    <w:rsid w:val="0044680F"/>
    <w:rsid w:val="004A0FFF"/>
    <w:rsid w:val="004A356A"/>
    <w:rsid w:val="004D7673"/>
    <w:rsid w:val="004E3546"/>
    <w:rsid w:val="005130F2"/>
    <w:rsid w:val="005500CD"/>
    <w:rsid w:val="00561C6B"/>
    <w:rsid w:val="005A78CF"/>
    <w:rsid w:val="005D6752"/>
    <w:rsid w:val="00603B0C"/>
    <w:rsid w:val="00620DD6"/>
    <w:rsid w:val="006573D1"/>
    <w:rsid w:val="006731F7"/>
    <w:rsid w:val="006877FF"/>
    <w:rsid w:val="00695186"/>
    <w:rsid w:val="006B6705"/>
    <w:rsid w:val="006E5063"/>
    <w:rsid w:val="006E70D9"/>
    <w:rsid w:val="00705755"/>
    <w:rsid w:val="0072225C"/>
    <w:rsid w:val="00740CAA"/>
    <w:rsid w:val="007924EB"/>
    <w:rsid w:val="007C1B7E"/>
    <w:rsid w:val="007D5D9F"/>
    <w:rsid w:val="007F18D6"/>
    <w:rsid w:val="007F6A7E"/>
    <w:rsid w:val="0081163D"/>
    <w:rsid w:val="008468C2"/>
    <w:rsid w:val="00890CEF"/>
    <w:rsid w:val="008A32E9"/>
    <w:rsid w:val="008B559E"/>
    <w:rsid w:val="0090654C"/>
    <w:rsid w:val="00915A28"/>
    <w:rsid w:val="00934FCA"/>
    <w:rsid w:val="009365D6"/>
    <w:rsid w:val="00947A8B"/>
    <w:rsid w:val="009669EC"/>
    <w:rsid w:val="009706C2"/>
    <w:rsid w:val="00970F5A"/>
    <w:rsid w:val="0099665D"/>
    <w:rsid w:val="009B6EF5"/>
    <w:rsid w:val="009C260D"/>
    <w:rsid w:val="009C78BE"/>
    <w:rsid w:val="009D7C42"/>
    <w:rsid w:val="00A04618"/>
    <w:rsid w:val="00A67AC1"/>
    <w:rsid w:val="00AA6DF0"/>
    <w:rsid w:val="00AC7E53"/>
    <w:rsid w:val="00B045D5"/>
    <w:rsid w:val="00B177B6"/>
    <w:rsid w:val="00B3321A"/>
    <w:rsid w:val="00B35FFA"/>
    <w:rsid w:val="00B53AC6"/>
    <w:rsid w:val="00BD2DF1"/>
    <w:rsid w:val="00BD7355"/>
    <w:rsid w:val="00C46B73"/>
    <w:rsid w:val="00CC64F8"/>
    <w:rsid w:val="00D01559"/>
    <w:rsid w:val="00D217D0"/>
    <w:rsid w:val="00D27564"/>
    <w:rsid w:val="00D40E27"/>
    <w:rsid w:val="00D501CD"/>
    <w:rsid w:val="00D63F31"/>
    <w:rsid w:val="00D673A7"/>
    <w:rsid w:val="00D679B1"/>
    <w:rsid w:val="00DB0422"/>
    <w:rsid w:val="00DB6AF4"/>
    <w:rsid w:val="00DC2F0C"/>
    <w:rsid w:val="00DF1C2A"/>
    <w:rsid w:val="00DF5CB1"/>
    <w:rsid w:val="00E15EB1"/>
    <w:rsid w:val="00E359FC"/>
    <w:rsid w:val="00E51543"/>
    <w:rsid w:val="00E71EB5"/>
    <w:rsid w:val="00E750EA"/>
    <w:rsid w:val="00E80B96"/>
    <w:rsid w:val="00EC1EBE"/>
    <w:rsid w:val="00EC3D4E"/>
    <w:rsid w:val="00ED1055"/>
    <w:rsid w:val="00F2155E"/>
    <w:rsid w:val="00F26131"/>
    <w:rsid w:val="00F311BF"/>
    <w:rsid w:val="00F34AAE"/>
    <w:rsid w:val="00F50DCF"/>
    <w:rsid w:val="00F63592"/>
    <w:rsid w:val="00F9536E"/>
    <w:rsid w:val="00FA0C56"/>
    <w:rsid w:val="00FA1512"/>
    <w:rsid w:val="00FD2D29"/>
    <w:rsid w:val="00FD3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85731"/>
  <w15:docId w15:val="{CA75CD01-12A8-4053-9443-333AE349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ind w:left="40"/>
      <w:outlineLvl w:val="1"/>
    </w:pPr>
    <w:rPr>
      <w:rFonts w:ascii="Arial" w:eastAsia="Arial" w:hAnsi="Arial" w:cs="Arial"/>
      <w:b/>
      <w:bCs/>
      <w:sz w:val="32"/>
      <w:szCs w:val="32"/>
    </w:rPr>
  </w:style>
  <w:style w:type="paragraph" w:styleId="Heading3">
    <w:name w:val="heading 3"/>
    <w:basedOn w:val="Normal"/>
    <w:uiPriority w:val="9"/>
    <w:unhideWhenUsed/>
    <w:qFormat/>
    <w:pPr>
      <w:ind w:left="1080"/>
      <w:jc w:val="center"/>
      <w:outlineLvl w:val="2"/>
    </w:pPr>
    <w:rPr>
      <w:rFonts w:ascii="Times New Roman" w:eastAsia="Times New Roman" w:hAnsi="Times New Roman" w:cs="Times New Roman"/>
      <w:b/>
      <w:bCs/>
      <w:sz w:val="24"/>
      <w:szCs w:val="24"/>
    </w:rPr>
  </w:style>
  <w:style w:type="paragraph" w:styleId="Heading4">
    <w:name w:val="heading 4"/>
    <w:basedOn w:val="Normal"/>
    <w:uiPriority w:val="9"/>
    <w:unhideWhenUsed/>
    <w:qFormat/>
    <w:pPr>
      <w:ind w:left="1080"/>
      <w:outlineLvl w:val="3"/>
    </w:pPr>
    <w:rPr>
      <w:rFonts w:ascii="Arial" w:eastAsia="Arial" w:hAnsi="Arial" w:cs="Arial"/>
      <w:b/>
      <w:bCs/>
      <w:sz w:val="24"/>
      <w:szCs w:val="24"/>
    </w:rPr>
  </w:style>
  <w:style w:type="paragraph" w:styleId="Heading5">
    <w:name w:val="heading 5"/>
    <w:basedOn w:val="Normal"/>
    <w:uiPriority w:val="9"/>
    <w:unhideWhenUsed/>
    <w:qFormat/>
    <w:pPr>
      <w:spacing w:before="40"/>
      <w:ind w:left="19" w:right="18"/>
      <w:jc w:val="center"/>
      <w:outlineLvl w:val="4"/>
    </w:pPr>
    <w:rPr>
      <w:rFonts w:ascii="Arial" w:eastAsia="Arial" w:hAnsi="Arial" w:cs="Arial"/>
      <w:b/>
      <w:bCs/>
    </w:rPr>
  </w:style>
  <w:style w:type="paragraph" w:styleId="Heading6">
    <w:name w:val="heading 6"/>
    <w:basedOn w:val="Normal"/>
    <w:uiPriority w:val="9"/>
    <w:unhideWhenUsed/>
    <w:qFormat/>
    <w:pPr>
      <w:ind w:left="58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F34AAE"/>
    <w:pPr>
      <w:tabs>
        <w:tab w:val="center" w:pos="4680"/>
        <w:tab w:val="right" w:pos="9360"/>
      </w:tabs>
    </w:pPr>
  </w:style>
  <w:style w:type="character" w:customStyle="1" w:styleId="HeaderChar">
    <w:name w:val="Header Char"/>
    <w:basedOn w:val="DefaultParagraphFont"/>
    <w:link w:val="Header"/>
    <w:uiPriority w:val="99"/>
    <w:rsid w:val="00F34AAE"/>
    <w:rPr>
      <w:rFonts w:ascii="Calibri" w:eastAsia="Calibri" w:hAnsi="Calibri" w:cs="Calibri"/>
    </w:rPr>
  </w:style>
  <w:style w:type="paragraph" w:styleId="Footer">
    <w:name w:val="footer"/>
    <w:basedOn w:val="Normal"/>
    <w:link w:val="FooterChar"/>
    <w:uiPriority w:val="99"/>
    <w:unhideWhenUsed/>
    <w:rsid w:val="00F34AAE"/>
    <w:pPr>
      <w:tabs>
        <w:tab w:val="center" w:pos="4680"/>
        <w:tab w:val="right" w:pos="9360"/>
      </w:tabs>
    </w:pPr>
  </w:style>
  <w:style w:type="character" w:customStyle="1" w:styleId="FooterChar">
    <w:name w:val="Footer Char"/>
    <w:basedOn w:val="DefaultParagraphFont"/>
    <w:link w:val="Footer"/>
    <w:uiPriority w:val="99"/>
    <w:rsid w:val="00F34AAE"/>
    <w:rPr>
      <w:rFonts w:ascii="Calibri" w:eastAsia="Calibri" w:hAnsi="Calibri" w:cs="Calibri"/>
    </w:rPr>
  </w:style>
  <w:style w:type="character" w:styleId="Hyperlink">
    <w:name w:val="Hyperlink"/>
    <w:basedOn w:val="DefaultParagraphFont"/>
    <w:uiPriority w:val="99"/>
    <w:unhideWhenUsed/>
    <w:rsid w:val="00DC2F0C"/>
    <w:rPr>
      <w:color w:val="0000FF" w:themeColor="hyperlink"/>
      <w:u w:val="single"/>
    </w:rPr>
  </w:style>
  <w:style w:type="character" w:styleId="UnresolvedMention">
    <w:name w:val="Unresolved Mention"/>
    <w:basedOn w:val="DefaultParagraphFont"/>
    <w:uiPriority w:val="99"/>
    <w:semiHidden/>
    <w:unhideWhenUsed/>
    <w:rsid w:val="00DC2F0C"/>
    <w:rPr>
      <w:color w:val="605E5C"/>
      <w:shd w:val="clear" w:color="auto" w:fill="E1DFDD"/>
    </w:rPr>
  </w:style>
  <w:style w:type="table" w:styleId="TableGrid">
    <w:name w:val="Table Grid"/>
    <w:basedOn w:val="TableNormal"/>
    <w:uiPriority w:val="39"/>
    <w:rsid w:val="00E71EB5"/>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nctreasurer.com/Iran"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ap@owasa.org" TargetMode="Externa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20Holloway,%20at%20Aholloway@owasa.org." TargetMode="Externa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yperlink" Target="mailto:Aholloway@owasa.org" TargetMode="External"/><Relationship Id="rId19" Type="http://schemas.openxmlformats.org/officeDocument/2006/relationships/hyperlink" Target="http://www.nctreasurer.com/Iran" TargetMode="Externa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nctreasurer.com/inside-the-department/OpenGovernment/Pages/Divestment-Acts-" TargetMode="External"/><Relationship Id="rId27" Type="http://schemas.openxmlformats.org/officeDocument/2006/relationships/footer" Target="footer6.xml"/><Relationship Id="rId30" Type="http://schemas.openxmlformats.org/officeDocument/2006/relationships/header" Target="head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6467E-D14D-4E54-89FF-963E202B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2256</Words>
  <Characters>12864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OWASA</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dc:creator>
  <cp:lastModifiedBy>David Moore</cp:lastModifiedBy>
  <cp:revision>6</cp:revision>
  <dcterms:created xsi:type="dcterms:W3CDTF">2026-07-07T10:37:00Z</dcterms:created>
  <dcterms:modified xsi:type="dcterms:W3CDTF">2026-07-07T17:30:00Z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Acrobat PDFMaker 25 for Word</vt:lpwstr>
  </property>
  <property fmtid="{D5CDD505-2E9C-101B-9397-08002B2CF9AE}" pid="4" name="LastSaved">
    <vt:filetime>2025-08-13T00:00:00Z</vt:filetime>
  </property>
  <property fmtid="{D5CDD505-2E9C-101B-9397-08002B2CF9AE}" pid="5" name="Producer">
    <vt:lpwstr>Adobe PDF Library 25.1.97</vt:lpwstr>
  </property>
  <property fmtid="{D5CDD505-2E9C-101B-9397-08002B2CF9AE}" pid="6" name="SourceModified">
    <vt:lpwstr/>
  </property>
</Properties>
</file>