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E4A2F6" w14:textId="6E27BE27" w:rsidR="00CC4C58" w:rsidRPr="006A0287" w:rsidRDefault="001B08EA" w:rsidP="00CC4C58">
      <w:pPr>
        <w:autoSpaceDE w:val="0"/>
        <w:autoSpaceDN w:val="0"/>
        <w:adjustRightInd w:val="0"/>
        <w:spacing w:after="0" w:line="240" w:lineRule="auto"/>
        <w:ind w:right="4230"/>
        <w:rPr>
          <w:rFonts w:cstheme="minorHAnsi"/>
          <w:rPrChange w:id="0" w:author="Julie Jackson" w:date="2026-05-18T15:05:00Z" w16du:dateUtc="2026-05-18T19:05:00Z">
            <w:rPr>
              <w:rFonts w:cstheme="minorHAnsi"/>
              <w:shd w:val="clear" w:color="auto" w:fill="FFFFFF"/>
            </w:rPr>
          </w:rPrChange>
        </w:rPr>
      </w:pPr>
      <w:r>
        <w:t xml:space="preserve">Sealed, hand-delivered proposals will be received until </w:t>
      </w:r>
      <w:del w:id="1" w:author="Julie Jackson" w:date="2026-05-18T15:04:00Z" w16du:dateUtc="2026-05-18T19:04:00Z">
        <w:r w:rsidDel="006A0287">
          <w:delText>10:00</w:delText>
        </w:r>
      </w:del>
      <w:ins w:id="2" w:author="Julie Jackson" w:date="2026-05-18T15:04:00Z" w16du:dateUtc="2026-05-18T19:04:00Z">
        <w:r w:rsidR="006A0287">
          <w:t>2:00</w:t>
        </w:r>
      </w:ins>
      <w:r>
        <w:t xml:space="preserve"> </w:t>
      </w:r>
      <w:ins w:id="3" w:author="Julie Jackson" w:date="2026-05-18T15:04:00Z" w16du:dateUtc="2026-05-18T19:04:00Z">
        <w:r w:rsidR="006A0287">
          <w:t>p</w:t>
        </w:r>
      </w:ins>
      <w:del w:id="4" w:author="Julie Jackson" w:date="2026-05-18T15:04:00Z" w16du:dateUtc="2026-05-18T19:04:00Z">
        <w:r w:rsidDel="006A0287">
          <w:delText>a</w:delText>
        </w:r>
      </w:del>
      <w:r>
        <w:t xml:space="preserve">m EST, on </w:t>
      </w:r>
      <w:del w:id="5" w:author="Julie Jackson" w:date="2026-05-18T15:04:00Z" w16du:dateUtc="2026-05-18T19:04:00Z">
        <w:r w:rsidDel="006A0287">
          <w:delText>Thursday</w:delText>
        </w:r>
      </w:del>
      <w:ins w:id="6" w:author="Julie Jackson" w:date="2026-05-18T15:04:00Z" w16du:dateUtc="2026-05-18T19:04:00Z">
        <w:r w:rsidR="006A0287">
          <w:t>Wednesday</w:t>
        </w:r>
      </w:ins>
      <w:r>
        <w:t xml:space="preserve">, </w:t>
      </w:r>
      <w:del w:id="7" w:author="Julie Jackson" w:date="2026-05-18T15:04:00Z" w16du:dateUtc="2026-05-18T19:04:00Z">
        <w:r w:rsidDel="006A0287">
          <w:delText>May 29, 2025</w:delText>
        </w:r>
      </w:del>
      <w:ins w:id="8" w:author="Julie Jackson" w:date="2026-05-18T15:04:00Z" w16du:dateUtc="2026-05-18T19:04:00Z">
        <w:r w:rsidR="006A0287">
          <w:t>June 24, 2026</w:t>
        </w:r>
      </w:ins>
      <w:r>
        <w:t>, in the office of Mecklenburg County Asset &amp; Facility Management Department, 3205 Freedom Drive, Suite 6000, Charlotte, NC</w:t>
      </w:r>
      <w:r>
        <w:rPr>
          <w:spacing w:val="40"/>
        </w:rPr>
        <w:t xml:space="preserve"> </w:t>
      </w:r>
      <w:r>
        <w:t xml:space="preserve">28208, </w:t>
      </w:r>
      <w:r w:rsidR="00CC4C58" w:rsidRPr="00CC4C58">
        <w:rPr>
          <w:rFonts w:cstheme="minorHAnsi"/>
        </w:rPr>
        <w:t>for the</w:t>
      </w:r>
      <w:r w:rsidR="00CC4C58">
        <w:rPr>
          <w:rFonts w:cstheme="minorHAnsi"/>
        </w:rPr>
        <w:t xml:space="preserve"> </w:t>
      </w:r>
      <w:r w:rsidR="0027621E">
        <w:rPr>
          <w:rFonts w:cstheme="minorHAnsi"/>
          <w:b/>
          <w:bCs/>
        </w:rPr>
        <w:t>Valerie C Woodard</w:t>
      </w:r>
      <w:r w:rsidR="00CC4C58">
        <w:rPr>
          <w:rFonts w:cstheme="minorHAnsi"/>
          <w:b/>
          <w:bCs/>
        </w:rPr>
        <w:t xml:space="preserve"> Building Deep Energy Retrofit</w:t>
      </w:r>
      <w:r w:rsidR="00CC4C58" w:rsidRPr="00CC4C58">
        <w:rPr>
          <w:rFonts w:cstheme="minorHAnsi"/>
          <w:b/>
          <w:bCs/>
        </w:rPr>
        <w:t xml:space="preserve"> </w:t>
      </w:r>
      <w:ins w:id="9" w:author="Julie Jackson" w:date="2026-05-18T15:02:00Z" w16du:dateUtc="2026-05-18T19:02:00Z">
        <w:r w:rsidR="00D811A1">
          <w:rPr>
            <w:rFonts w:cstheme="minorHAnsi"/>
            <w:b/>
            <w:bCs/>
          </w:rPr>
          <w:t xml:space="preserve">Phase 2 </w:t>
        </w:r>
      </w:ins>
      <w:r w:rsidR="00CC4C58" w:rsidRPr="00CC4C58">
        <w:rPr>
          <w:rFonts w:cstheme="minorHAnsi"/>
          <w:b/>
          <w:bCs/>
        </w:rPr>
        <w:t xml:space="preserve">Project, </w:t>
      </w:r>
      <w:r>
        <w:t>at which time and place Bids will be</w:t>
      </w:r>
      <w:r>
        <w:rPr>
          <w:spacing w:val="-3"/>
        </w:rPr>
        <w:t xml:space="preserve"> </w:t>
      </w:r>
      <w:r>
        <w:t>opened</w:t>
      </w:r>
      <w:r>
        <w:rPr>
          <w:spacing w:val="-3"/>
        </w:rPr>
        <w:t xml:space="preserve"> </w:t>
      </w:r>
      <w:r>
        <w:t>and</w:t>
      </w:r>
      <w:r>
        <w:rPr>
          <w:spacing w:val="-3"/>
        </w:rPr>
        <w:t xml:space="preserve"> </w:t>
      </w:r>
      <w:r>
        <w:t>read</w:t>
      </w:r>
      <w:r>
        <w:rPr>
          <w:spacing w:val="-3"/>
        </w:rPr>
        <w:t xml:space="preserve"> </w:t>
      </w:r>
      <w:r>
        <w:t xml:space="preserve">aloud. </w:t>
      </w:r>
      <w:r>
        <w:rPr>
          <w:sz w:val="24"/>
        </w:rPr>
        <w:t>Single-prime,</w:t>
      </w:r>
      <w:r>
        <w:rPr>
          <w:spacing w:val="-3"/>
          <w:sz w:val="24"/>
        </w:rPr>
        <w:t xml:space="preserve"> </w:t>
      </w:r>
      <w:r>
        <w:rPr>
          <w:sz w:val="24"/>
        </w:rPr>
        <w:t>lump</w:t>
      </w:r>
      <w:r>
        <w:rPr>
          <w:spacing w:val="-3"/>
          <w:sz w:val="24"/>
        </w:rPr>
        <w:t xml:space="preserve"> </w:t>
      </w:r>
      <w:r>
        <w:rPr>
          <w:sz w:val="24"/>
        </w:rPr>
        <w:t>sum</w:t>
      </w:r>
      <w:r>
        <w:rPr>
          <w:spacing w:val="-2"/>
          <w:sz w:val="24"/>
        </w:rPr>
        <w:t xml:space="preserve"> </w:t>
      </w:r>
      <w:r>
        <w:rPr>
          <w:sz w:val="24"/>
        </w:rPr>
        <w:t>bids</w:t>
      </w:r>
      <w:r>
        <w:rPr>
          <w:spacing w:val="-3"/>
          <w:sz w:val="24"/>
        </w:rPr>
        <w:t xml:space="preserve"> </w:t>
      </w:r>
      <w:r>
        <w:rPr>
          <w:sz w:val="24"/>
        </w:rPr>
        <w:t>will</w:t>
      </w:r>
      <w:r>
        <w:rPr>
          <w:spacing w:val="-3"/>
          <w:sz w:val="24"/>
        </w:rPr>
        <w:t xml:space="preserve"> </w:t>
      </w:r>
      <w:r>
        <w:rPr>
          <w:sz w:val="24"/>
        </w:rPr>
        <w:t>be</w:t>
      </w:r>
      <w:r>
        <w:rPr>
          <w:spacing w:val="-2"/>
          <w:sz w:val="24"/>
        </w:rPr>
        <w:t xml:space="preserve"> </w:t>
      </w:r>
      <w:r>
        <w:rPr>
          <w:sz w:val="24"/>
        </w:rPr>
        <w:t>taken</w:t>
      </w:r>
      <w:r>
        <w:rPr>
          <w:spacing w:val="-3"/>
          <w:sz w:val="24"/>
        </w:rPr>
        <w:t xml:space="preserve"> </w:t>
      </w:r>
      <w:r>
        <w:rPr>
          <w:sz w:val="24"/>
        </w:rPr>
        <w:t>for the construction project</w:t>
      </w:r>
      <w:r>
        <w:rPr>
          <w:spacing w:val="-3"/>
          <w:sz w:val="24"/>
        </w:rPr>
        <w:t xml:space="preserve"> </w:t>
      </w:r>
      <w:r>
        <w:rPr>
          <w:sz w:val="24"/>
        </w:rPr>
        <w:t>as</w:t>
      </w:r>
      <w:r>
        <w:rPr>
          <w:spacing w:val="-3"/>
          <w:sz w:val="24"/>
        </w:rPr>
        <w:t xml:space="preserve"> </w:t>
      </w:r>
      <w:r>
        <w:rPr>
          <w:sz w:val="24"/>
        </w:rPr>
        <w:t xml:space="preserve">indicated in the bidding documents. </w:t>
      </w:r>
      <w:r>
        <w:rPr>
          <w:spacing w:val="-2"/>
        </w:rPr>
        <w:t xml:space="preserve"> </w:t>
      </w:r>
      <w:r w:rsidR="00163405" w:rsidRPr="00CC4C58">
        <w:rPr>
          <w:rFonts w:cstheme="minorHAnsi"/>
        </w:rPr>
        <w:t xml:space="preserve">The project is located at </w:t>
      </w:r>
      <w:r w:rsidR="0027621E">
        <w:rPr>
          <w:rFonts w:cstheme="minorHAnsi"/>
        </w:rPr>
        <w:t>3205 Freedom Dr.</w:t>
      </w:r>
      <w:r w:rsidR="00CC4C58" w:rsidRPr="00CC4C58">
        <w:rPr>
          <w:rFonts w:cstheme="minorHAnsi"/>
        </w:rPr>
        <w:t xml:space="preserve"> Charlotte, NC 2820</w:t>
      </w:r>
      <w:r w:rsidR="0027621E">
        <w:rPr>
          <w:rFonts w:cstheme="minorHAnsi"/>
        </w:rPr>
        <w:t>8</w:t>
      </w:r>
      <w:r w:rsidR="00CC4C58">
        <w:rPr>
          <w:rFonts w:cstheme="minorHAnsi"/>
        </w:rPr>
        <w:t xml:space="preserve"> and a m</w:t>
      </w:r>
      <w:r w:rsidR="00537E89" w:rsidRPr="00CC4C58">
        <w:rPr>
          <w:rFonts w:cstheme="minorHAnsi"/>
        </w:rPr>
        <w:t xml:space="preserve">andatory </w:t>
      </w:r>
      <w:r w:rsidR="00537E89" w:rsidRPr="001B08EA">
        <w:rPr>
          <w:rFonts w:cstheme="minorHAnsi"/>
          <w:b/>
          <w:bCs/>
        </w:rPr>
        <w:t>pre-bid</w:t>
      </w:r>
      <w:r w:rsidR="00537E89" w:rsidRPr="00CC4C58">
        <w:rPr>
          <w:rFonts w:cstheme="minorHAnsi"/>
        </w:rPr>
        <w:t xml:space="preserve"> meeting shall be held </w:t>
      </w:r>
      <w:r w:rsidR="00CC4C58">
        <w:rPr>
          <w:rFonts w:cstheme="minorHAnsi"/>
        </w:rPr>
        <w:t>there</w:t>
      </w:r>
      <w:r w:rsidR="00537E89" w:rsidRPr="00CC4C58">
        <w:rPr>
          <w:rFonts w:cstheme="minorHAnsi"/>
        </w:rPr>
        <w:t xml:space="preserve"> </w:t>
      </w:r>
      <w:r w:rsidR="001F7CC3" w:rsidRPr="00CC4C58">
        <w:rPr>
          <w:rFonts w:cstheme="minorHAnsi"/>
        </w:rPr>
        <w:t xml:space="preserve"> </w:t>
      </w:r>
      <w:del w:id="10" w:author="Julie Jackson" w:date="2026-05-18T15:04:00Z" w16du:dateUtc="2026-05-18T19:04:00Z">
        <w:r w:rsidR="0027621E" w:rsidRPr="001B08EA" w:rsidDel="006A0287">
          <w:rPr>
            <w:rFonts w:cstheme="minorHAnsi"/>
            <w:b/>
            <w:bCs/>
          </w:rPr>
          <w:delText>May 14</w:delText>
        </w:r>
        <w:r w:rsidR="00537E89" w:rsidRPr="001B08EA" w:rsidDel="006A0287">
          <w:rPr>
            <w:rFonts w:cstheme="minorHAnsi"/>
            <w:b/>
            <w:bCs/>
          </w:rPr>
          <w:delText>, 202</w:delText>
        </w:r>
        <w:r w:rsidR="0027621E" w:rsidRPr="001B08EA" w:rsidDel="006A0287">
          <w:rPr>
            <w:rFonts w:cstheme="minorHAnsi"/>
            <w:b/>
            <w:bCs/>
          </w:rPr>
          <w:delText>5</w:delText>
        </w:r>
        <w:r w:rsidR="00537E89" w:rsidRPr="001B08EA" w:rsidDel="006A0287">
          <w:rPr>
            <w:rFonts w:cstheme="minorHAnsi"/>
            <w:b/>
            <w:bCs/>
          </w:rPr>
          <w:delText xml:space="preserve">, </w:delText>
        </w:r>
      </w:del>
      <w:ins w:id="11" w:author="Julie Jackson" w:date="2026-05-18T15:04:00Z" w16du:dateUtc="2026-05-18T19:04:00Z">
        <w:r w:rsidR="006A0287">
          <w:rPr>
            <w:rFonts w:cstheme="minorHAnsi"/>
            <w:b/>
            <w:bCs/>
          </w:rPr>
          <w:t xml:space="preserve">June 9, 2026 </w:t>
        </w:r>
      </w:ins>
      <w:r w:rsidR="00537E89" w:rsidRPr="001B08EA">
        <w:rPr>
          <w:rFonts w:cstheme="minorHAnsi"/>
          <w:b/>
          <w:bCs/>
        </w:rPr>
        <w:t xml:space="preserve">at </w:t>
      </w:r>
      <w:r w:rsidR="001F7CC3" w:rsidRPr="001B08EA">
        <w:rPr>
          <w:rFonts w:cstheme="minorHAnsi"/>
          <w:b/>
          <w:bCs/>
        </w:rPr>
        <w:t>10am</w:t>
      </w:r>
      <w:r w:rsidR="00537E89" w:rsidRPr="001B08EA">
        <w:rPr>
          <w:rFonts w:cstheme="minorHAnsi"/>
          <w:b/>
          <w:bCs/>
        </w:rPr>
        <w:t xml:space="preserve">. </w:t>
      </w:r>
      <w:r w:rsidR="00163405" w:rsidRPr="00CC4C58">
        <w:rPr>
          <w:rFonts w:cstheme="minorHAnsi"/>
        </w:rPr>
        <w:t xml:space="preserve"> </w:t>
      </w:r>
      <w:ins w:id="12" w:author="Julie Jackson" w:date="2026-05-18T15:09:00Z" w16du:dateUtc="2026-05-18T19:09:00Z">
        <w:r w:rsidR="00232B58">
          <w:rPr>
            <w:rFonts w:cstheme="minorHAnsi"/>
          </w:rPr>
          <w:t xml:space="preserve">Meeting will begin at Suite 6000. </w:t>
        </w:r>
      </w:ins>
      <w:r w:rsidR="00163405" w:rsidRPr="00C56982">
        <w:rPr>
          <w:rFonts w:cstheme="minorHAnsi"/>
        </w:rPr>
        <w:t>Prime</w:t>
      </w:r>
      <w:r w:rsidR="007E0BB0" w:rsidRPr="00C56982">
        <w:rPr>
          <w:rFonts w:cstheme="minorHAnsi"/>
        </w:rPr>
        <w:t xml:space="preserve"> General</w:t>
      </w:r>
      <w:r w:rsidR="00163405" w:rsidRPr="00C56982">
        <w:rPr>
          <w:rFonts w:cstheme="minorHAnsi"/>
        </w:rPr>
        <w:t xml:space="preserve"> Contractors wishing to submit a bid must provide a MANDATORY written </w:t>
      </w:r>
      <w:r w:rsidR="00163405" w:rsidRPr="00C56982">
        <w:rPr>
          <w:rFonts w:cstheme="minorHAnsi"/>
          <w:i/>
        </w:rPr>
        <w:t>Letter-of-Interest</w:t>
      </w:r>
      <w:r w:rsidR="00163405" w:rsidRPr="00C56982">
        <w:rPr>
          <w:rFonts w:cstheme="minorHAnsi"/>
        </w:rPr>
        <w:t xml:space="preserve"> to the County’s authorized Design Consultant at least 48 hours in advance of the bid opening in order to be placed on the official Bidders List for automatic distribution of potential addenda and offered consideration by the County as a responsive bidder</w:t>
      </w:r>
      <w:r w:rsidR="00163405" w:rsidRPr="001B08EA">
        <w:rPr>
          <w:rFonts w:cstheme="minorHAnsi"/>
          <w:b/>
          <w:bCs/>
        </w:rPr>
        <w:t xml:space="preserve">.   </w:t>
      </w:r>
      <w:r w:rsidR="00CC4C58" w:rsidRPr="001B08EA">
        <w:rPr>
          <w:rFonts w:cstheme="minorHAnsi"/>
          <w:b/>
          <w:bCs/>
        </w:rPr>
        <w:t>Bid, performance, and payment &amp; material bonds are required.</w:t>
      </w:r>
      <w:r w:rsidR="00CC4C58" w:rsidRPr="00CC4C58">
        <w:rPr>
          <w:rFonts w:cstheme="minorHAnsi"/>
        </w:rPr>
        <w:t xml:space="preserve"> NC law and applicable regulations of</w:t>
      </w:r>
      <w:r w:rsidR="00CC4C58">
        <w:rPr>
          <w:rFonts w:cstheme="minorHAnsi"/>
        </w:rPr>
        <w:t xml:space="preserve"> </w:t>
      </w:r>
      <w:r w:rsidR="00CC4C58" w:rsidRPr="00CC4C58">
        <w:rPr>
          <w:rFonts w:cstheme="minorHAnsi"/>
        </w:rPr>
        <w:t xml:space="preserve">various licensing boards apply. </w:t>
      </w:r>
      <w:r w:rsidR="00163405" w:rsidRPr="00CC4C58">
        <w:rPr>
          <w:rFonts w:cstheme="minorHAnsi"/>
        </w:rPr>
        <w:t xml:space="preserve"> </w:t>
      </w:r>
      <w:r w:rsidR="00576E86" w:rsidRPr="00CC4C58">
        <w:rPr>
          <w:rFonts w:cstheme="minorHAnsi"/>
          <w:shd w:val="clear" w:color="auto" w:fill="FFFFFF"/>
        </w:rPr>
        <w:t>For Drawings with Specifications, please contact</w:t>
      </w:r>
      <w:ins w:id="13" w:author="Julie Jackson" w:date="2026-05-18T15:10:00Z" w16du:dateUtc="2026-05-18T19:10:00Z">
        <w:r w:rsidR="00232B58">
          <w:rPr>
            <w:rFonts w:cstheme="minorHAnsi"/>
            <w:shd w:val="clear" w:color="auto" w:fill="FFFFFF"/>
          </w:rPr>
          <w:t xml:space="preserve"> both</w:t>
        </w:r>
      </w:ins>
      <w:r w:rsidR="00576E86" w:rsidRPr="00CC4C58">
        <w:rPr>
          <w:rFonts w:cstheme="minorHAnsi"/>
          <w:shd w:val="clear" w:color="auto" w:fill="FFFFFF"/>
        </w:rPr>
        <w:t xml:space="preserve">: </w:t>
      </w:r>
      <w:r w:rsidR="0027621E">
        <w:rPr>
          <w:rFonts w:cstheme="minorHAnsi"/>
          <w:shd w:val="clear" w:color="auto" w:fill="FFFFFF"/>
        </w:rPr>
        <w:t>Julie Jackson</w:t>
      </w:r>
      <w:ins w:id="14" w:author="Julie Jackson" w:date="2025-04-24T11:55:00Z" w16du:dateUtc="2025-04-24T15:55:00Z">
        <w:r w:rsidR="006E52D7">
          <w:rPr>
            <w:rFonts w:cstheme="minorHAnsi"/>
            <w:shd w:val="clear" w:color="auto" w:fill="FFFFFF"/>
          </w:rPr>
          <w:t xml:space="preserve"> and </w:t>
        </w:r>
      </w:ins>
      <w:ins w:id="15" w:author="Julie Jackson" w:date="2026-05-18T15:05:00Z" w16du:dateUtc="2026-05-18T19:05:00Z">
        <w:r w:rsidR="006A0287">
          <w:rPr>
            <w:rFonts w:cstheme="minorHAnsi"/>
            <w:shd w:val="clear" w:color="auto" w:fill="FFFFFF"/>
          </w:rPr>
          <w:t>Cameron Sunkel</w:t>
        </w:r>
      </w:ins>
      <w:r w:rsidR="0027621E">
        <w:rPr>
          <w:rFonts w:cstheme="minorHAnsi"/>
          <w:shd w:val="clear" w:color="auto" w:fill="FFFFFF"/>
        </w:rPr>
        <w:t xml:space="preserve">, Gensler, 101 South Tryon St. </w:t>
      </w:r>
      <w:r>
        <w:rPr>
          <w:rFonts w:cstheme="minorHAnsi"/>
          <w:shd w:val="clear" w:color="auto" w:fill="FFFFFF"/>
        </w:rPr>
        <w:t>S</w:t>
      </w:r>
      <w:r w:rsidR="0027621E">
        <w:rPr>
          <w:rFonts w:cstheme="minorHAnsi"/>
          <w:shd w:val="clear" w:color="auto" w:fill="FFFFFF"/>
        </w:rPr>
        <w:t>uite 2100</w:t>
      </w:r>
      <w:r w:rsidR="00537E89" w:rsidRPr="00CC4C58">
        <w:rPr>
          <w:rFonts w:cstheme="minorHAnsi"/>
          <w:shd w:val="clear" w:color="auto" w:fill="FFFFFF"/>
        </w:rPr>
        <w:t>,</w:t>
      </w:r>
      <w:r w:rsidR="00576E86" w:rsidRPr="00CC4C58">
        <w:rPr>
          <w:rFonts w:cstheme="minorHAnsi"/>
          <w:shd w:val="clear" w:color="auto" w:fill="FFFFFF"/>
        </w:rPr>
        <w:t xml:space="preserve"> Charlotte, NC 282</w:t>
      </w:r>
      <w:r w:rsidR="0027621E">
        <w:rPr>
          <w:rFonts w:cstheme="minorHAnsi"/>
          <w:shd w:val="clear" w:color="auto" w:fill="FFFFFF"/>
        </w:rPr>
        <w:t>80</w:t>
      </w:r>
      <w:r w:rsidR="00576E86" w:rsidRPr="00CC4C58">
        <w:rPr>
          <w:rFonts w:cstheme="minorHAnsi"/>
          <w:shd w:val="clear" w:color="auto" w:fill="FFFFFF"/>
        </w:rPr>
        <w:t>, Phone: </w:t>
      </w:r>
      <w:r w:rsidR="00537E89" w:rsidRPr="00CC4C58">
        <w:rPr>
          <w:rFonts w:cstheme="minorHAnsi"/>
          <w:shd w:val="clear" w:color="auto" w:fill="FFFFFF"/>
        </w:rPr>
        <w:t>(</w:t>
      </w:r>
      <w:r w:rsidR="0027621E">
        <w:rPr>
          <w:rFonts w:cstheme="minorHAnsi"/>
          <w:shd w:val="clear" w:color="auto" w:fill="FFFFFF"/>
        </w:rPr>
        <w:t>704</w:t>
      </w:r>
      <w:r w:rsidR="00537E89" w:rsidRPr="00CC4C58">
        <w:rPr>
          <w:rFonts w:cstheme="minorHAnsi"/>
          <w:shd w:val="clear" w:color="auto" w:fill="FFFFFF"/>
        </w:rPr>
        <w:t>)</w:t>
      </w:r>
      <w:r w:rsidR="0027621E">
        <w:rPr>
          <w:rFonts w:cstheme="minorHAnsi"/>
          <w:shd w:val="clear" w:color="auto" w:fill="FFFFFF"/>
        </w:rPr>
        <w:t>3</w:t>
      </w:r>
      <w:ins w:id="16" w:author="Julie Jackson" w:date="2025-04-24T11:56:00Z" w16du:dateUtc="2025-04-24T15:56:00Z">
        <w:r w:rsidR="006E52D7">
          <w:rPr>
            <w:rFonts w:cstheme="minorHAnsi"/>
            <w:shd w:val="clear" w:color="auto" w:fill="FFFFFF"/>
          </w:rPr>
          <w:t>77-2725</w:t>
        </w:r>
      </w:ins>
      <w:del w:id="17" w:author="Julie Jackson" w:date="2025-04-24T11:56:00Z" w16du:dateUtc="2025-04-24T15:56:00Z">
        <w:r w:rsidR="0027621E" w:rsidDel="006E52D7">
          <w:rPr>
            <w:rFonts w:cstheme="minorHAnsi"/>
            <w:shd w:val="clear" w:color="auto" w:fill="FFFFFF"/>
          </w:rPr>
          <w:delText>58-4495</w:delText>
        </w:r>
      </w:del>
      <w:r w:rsidR="00576E86" w:rsidRPr="00CC4C58">
        <w:rPr>
          <w:rFonts w:cstheme="minorHAnsi"/>
          <w:shd w:val="clear" w:color="auto" w:fill="FFFFFF"/>
        </w:rPr>
        <w:t>,</w:t>
      </w:r>
      <w:ins w:id="18" w:author="Julie Jackson" w:date="2026-05-18T15:07:00Z" w16du:dateUtc="2026-05-18T19:07:00Z">
        <w:r w:rsidR="006A0287">
          <w:rPr>
            <w:rFonts w:cstheme="minorHAnsi"/>
            <w:shd w:val="clear" w:color="auto" w:fill="FFFFFF"/>
          </w:rPr>
          <w:t xml:space="preserve"> </w:t>
        </w:r>
      </w:ins>
      <w:del w:id="19" w:author="Julie Jackson" w:date="2026-05-18T15:07:00Z" w16du:dateUtc="2026-05-18T19:07:00Z">
        <w:r w:rsidR="00576E86" w:rsidRPr="00CC4C58" w:rsidDel="006A0287">
          <w:rPr>
            <w:rFonts w:cstheme="minorHAnsi"/>
            <w:shd w:val="clear" w:color="auto" w:fill="FFFFFF"/>
          </w:rPr>
          <w:delText xml:space="preserve"> </w:delText>
        </w:r>
      </w:del>
      <w:ins w:id="20" w:author="Julie Jackson" w:date="2026-05-18T15:07:00Z" w16du:dateUtc="2026-05-18T19:07:00Z">
        <w:r w:rsidR="006A0287">
          <w:rPr>
            <w:rFonts w:cstheme="minorHAnsi"/>
            <w:shd w:val="clear" w:color="auto" w:fill="FFFFFF"/>
          </w:rPr>
          <w:fldChar w:fldCharType="begin"/>
        </w:r>
        <w:r w:rsidR="006A0287">
          <w:rPr>
            <w:rFonts w:cstheme="minorHAnsi"/>
            <w:shd w:val="clear" w:color="auto" w:fill="FFFFFF"/>
          </w:rPr>
          <w:instrText>HYPERLINK "mailto:</w:instrText>
        </w:r>
      </w:ins>
      <w:r w:rsidR="006A0287" w:rsidRPr="006A0287">
        <w:rPr>
          <w:rFonts w:cstheme="minorHAnsi"/>
          <w:shd w:val="clear" w:color="auto" w:fill="FFFFFF"/>
          <w:rPrChange w:id="21" w:author="Julie Jackson" w:date="2026-05-18T15:07:00Z" w16du:dateUtc="2026-05-18T19:07:00Z">
            <w:rPr>
              <w:rStyle w:val="Hyperlink"/>
              <w:rFonts w:cstheme="minorHAnsi"/>
              <w:shd w:val="clear" w:color="auto" w:fill="FFFFFF"/>
            </w:rPr>
          </w:rPrChange>
        </w:rPr>
        <w:instrText>julie_jackson@gensler.com</w:instrText>
      </w:r>
      <w:ins w:id="22" w:author="Julie Jackson" w:date="2026-05-18T15:07:00Z" w16du:dateUtc="2026-05-18T19:07:00Z">
        <w:r w:rsidR="006A0287">
          <w:rPr>
            <w:rFonts w:cstheme="minorHAnsi"/>
            <w:shd w:val="clear" w:color="auto" w:fill="FFFFFF"/>
          </w:rPr>
          <w:instrText>"</w:instrText>
        </w:r>
        <w:r w:rsidR="006A0287">
          <w:rPr>
            <w:rFonts w:cstheme="minorHAnsi"/>
            <w:shd w:val="clear" w:color="auto" w:fill="FFFFFF"/>
          </w:rPr>
          <w:fldChar w:fldCharType="separate"/>
        </w:r>
      </w:ins>
      <w:r w:rsidR="006A0287" w:rsidRPr="006A0287">
        <w:rPr>
          <w:rStyle w:val="Hyperlink"/>
          <w:rFonts w:cstheme="minorHAnsi"/>
          <w:shd w:val="clear" w:color="auto" w:fill="FFFFFF"/>
        </w:rPr>
        <w:t>julie_jackson@gensler.com</w:t>
      </w:r>
      <w:ins w:id="23" w:author="Julie Jackson" w:date="2026-05-18T15:07:00Z" w16du:dateUtc="2026-05-18T19:07:00Z">
        <w:r w:rsidR="006A0287">
          <w:rPr>
            <w:rFonts w:cstheme="minorHAnsi"/>
            <w:shd w:val="clear" w:color="auto" w:fill="FFFFFF"/>
          </w:rPr>
          <w:fldChar w:fldCharType="end"/>
        </w:r>
      </w:ins>
      <w:ins w:id="24" w:author="Julie Jackson" w:date="2025-04-24T11:56:00Z" w16du:dateUtc="2025-04-24T15:56:00Z">
        <w:r w:rsidR="006E52D7">
          <w:rPr>
            <w:rFonts w:cstheme="minorHAnsi"/>
          </w:rPr>
          <w:t>,</w:t>
        </w:r>
      </w:ins>
      <w:ins w:id="25" w:author="Julie Jackson" w:date="2026-05-18T15:07:00Z" w16du:dateUtc="2026-05-18T19:07:00Z">
        <w:r w:rsidR="006A0287">
          <w:rPr>
            <w:rFonts w:cstheme="minorHAnsi"/>
          </w:rPr>
          <w:t xml:space="preserve"> and </w:t>
        </w:r>
      </w:ins>
      <w:ins w:id="26" w:author="Julie Jackson" w:date="2026-05-18T15:09:00Z" w16du:dateUtc="2026-05-18T19:09:00Z">
        <w:r w:rsidR="00232B58">
          <w:rPr>
            <w:rFonts w:cstheme="minorHAnsi"/>
          </w:rPr>
          <w:fldChar w:fldCharType="begin"/>
        </w:r>
        <w:r w:rsidR="00232B58">
          <w:rPr>
            <w:rFonts w:cstheme="minorHAnsi"/>
          </w:rPr>
          <w:instrText>HYPERLINK "mailto:</w:instrText>
        </w:r>
      </w:ins>
      <w:ins w:id="27" w:author="Julie Jackson" w:date="2026-05-18T15:05:00Z" w16du:dateUtc="2026-05-18T19:05:00Z">
        <w:r w:rsidR="00232B58" w:rsidRPr="00232B58">
          <w:rPr>
            <w:rFonts w:cstheme="minorHAnsi"/>
            <w:rPrChange w:id="28" w:author="Julie Jackson" w:date="2026-05-18T15:09:00Z" w16du:dateUtc="2026-05-18T19:09:00Z">
              <w:rPr>
                <w:rStyle w:val="Hyperlink"/>
                <w:rFonts w:cstheme="minorHAnsi"/>
              </w:rPr>
            </w:rPrChange>
          </w:rPr>
          <w:instrText>cameron_sunkel@gensler.com</w:instrText>
        </w:r>
      </w:ins>
      <w:ins w:id="29" w:author="Julie Jackson" w:date="2026-05-18T15:09:00Z" w16du:dateUtc="2026-05-18T19:09:00Z">
        <w:r w:rsidR="00232B58">
          <w:rPr>
            <w:rFonts w:cstheme="minorHAnsi"/>
          </w:rPr>
          <w:instrText>"</w:instrText>
        </w:r>
        <w:r w:rsidR="00232B58">
          <w:rPr>
            <w:rFonts w:cstheme="minorHAnsi"/>
          </w:rPr>
          <w:fldChar w:fldCharType="separate"/>
        </w:r>
      </w:ins>
      <w:ins w:id="30" w:author="Julie Jackson" w:date="2026-05-18T15:05:00Z" w16du:dateUtc="2026-05-18T19:05:00Z">
        <w:r w:rsidR="00232B58" w:rsidRPr="00232B58">
          <w:rPr>
            <w:rStyle w:val="Hyperlink"/>
            <w:rFonts w:cstheme="minorHAnsi"/>
          </w:rPr>
          <w:t>cameron_sunkel@gensler.com</w:t>
        </w:r>
      </w:ins>
      <w:ins w:id="31" w:author="Julie Jackson" w:date="2026-05-18T15:09:00Z" w16du:dateUtc="2026-05-18T19:09:00Z">
        <w:r w:rsidR="00232B58">
          <w:rPr>
            <w:rFonts w:cstheme="minorHAnsi"/>
          </w:rPr>
          <w:fldChar w:fldCharType="end"/>
        </w:r>
      </w:ins>
      <w:ins w:id="32" w:author="Julie Jackson" w:date="2026-05-18T15:06:00Z" w16du:dateUtc="2026-05-18T19:06:00Z">
        <w:r w:rsidR="006A0287">
          <w:rPr>
            <w:rFonts w:cstheme="minorHAnsi"/>
          </w:rPr>
          <w:t xml:space="preserve">. </w:t>
        </w:r>
      </w:ins>
      <w:del w:id="33" w:author="Julie Jackson" w:date="2025-04-24T11:56:00Z" w16du:dateUtc="2025-04-24T15:56:00Z">
        <w:r w:rsidR="00CC4C58" w:rsidRPr="00CC4C58" w:rsidDel="006E52D7">
          <w:rPr>
            <w:rFonts w:cstheme="minorHAnsi"/>
          </w:rPr>
          <w:delText xml:space="preserve"> </w:delText>
        </w:r>
      </w:del>
      <w:del w:id="34" w:author="Julie Jackson" w:date="2026-05-18T15:06:00Z" w16du:dateUtc="2026-05-18T19:06:00Z">
        <w:r w:rsidR="0027621E" w:rsidDel="006A0287">
          <w:rPr>
            <w:rFonts w:cstheme="minorHAnsi"/>
          </w:rPr>
          <w:delText>.</w:delText>
        </w:r>
        <w:r w:rsidDel="006A0287">
          <w:rPr>
            <w:rFonts w:cstheme="minorHAnsi"/>
          </w:rPr>
          <w:delText xml:space="preserve">   </w:delText>
        </w:r>
      </w:del>
      <w:r w:rsidR="00CC4C58" w:rsidRPr="00CC4C58">
        <w:rPr>
          <w:rFonts w:cstheme="minorHAnsi"/>
        </w:rPr>
        <w:t>Mecklenburg County reserves the right to</w:t>
      </w:r>
      <w:r w:rsidR="00CC4C58">
        <w:rPr>
          <w:rFonts w:cstheme="minorHAnsi"/>
        </w:rPr>
        <w:t xml:space="preserve"> </w:t>
      </w:r>
      <w:r w:rsidR="00CC4C58" w:rsidRPr="00CC4C58">
        <w:rPr>
          <w:rFonts w:cstheme="minorHAnsi"/>
        </w:rPr>
        <w:t xml:space="preserve">waive technicalities and to reject any or all </w:t>
      </w:r>
      <w:r w:rsidR="00F34525">
        <w:rPr>
          <w:rFonts w:cstheme="minorHAnsi"/>
        </w:rPr>
        <w:t>bids</w:t>
      </w:r>
      <w:r w:rsidR="00CC4C58" w:rsidRPr="00CC4C58">
        <w:rPr>
          <w:rFonts w:cstheme="minorHAnsi"/>
        </w:rPr>
        <w:t xml:space="preserve">. </w:t>
      </w:r>
      <w:r w:rsidR="00CC4C58">
        <w:rPr>
          <w:rFonts w:cstheme="minorHAnsi"/>
        </w:rPr>
        <w:t xml:space="preserve"> </w:t>
      </w:r>
      <w:r w:rsidR="00CC4C58" w:rsidRPr="00CC4C58">
        <w:rPr>
          <w:rFonts w:cstheme="minorHAnsi"/>
        </w:rPr>
        <w:t>This information will be made available in an</w:t>
      </w:r>
      <w:r w:rsidR="00CC4C58">
        <w:rPr>
          <w:rFonts w:cstheme="minorHAnsi"/>
        </w:rPr>
        <w:t xml:space="preserve"> </w:t>
      </w:r>
      <w:r w:rsidR="00CC4C58" w:rsidRPr="00CC4C58">
        <w:rPr>
          <w:rFonts w:cstheme="minorHAnsi"/>
        </w:rPr>
        <w:t xml:space="preserve">alternative format for </w:t>
      </w:r>
      <w:del w:id="35" w:author="Julie Jackson" w:date="2026-05-18T15:12:00Z" w16du:dateUtc="2026-05-18T19:12:00Z">
        <w:r w:rsidR="00CC4C58" w:rsidRPr="00CC4C58" w:rsidDel="002660CD">
          <w:rPr>
            <w:rFonts w:cstheme="minorHAnsi"/>
          </w:rPr>
          <w:delText>persons</w:delText>
        </w:r>
      </w:del>
      <w:ins w:id="36" w:author="Julie Jackson" w:date="2026-05-18T15:12:00Z" w16du:dateUtc="2026-05-18T19:12:00Z">
        <w:r w:rsidR="002660CD" w:rsidRPr="00CC4C58">
          <w:rPr>
            <w:rFonts w:cstheme="minorHAnsi"/>
          </w:rPr>
          <w:t>p</w:t>
        </w:r>
        <w:r w:rsidR="002660CD">
          <w:rPr>
            <w:rFonts w:cstheme="minorHAnsi"/>
          </w:rPr>
          <w:t>ersons</w:t>
        </w:r>
      </w:ins>
      <w:r w:rsidR="00CC4C58" w:rsidRPr="00CC4C58">
        <w:rPr>
          <w:rFonts w:cstheme="minorHAnsi"/>
        </w:rPr>
        <w:t xml:space="preserve"> with disabilities by</w:t>
      </w:r>
      <w:r w:rsidR="00CC4C58">
        <w:rPr>
          <w:rFonts w:cstheme="minorHAnsi"/>
        </w:rPr>
        <w:t xml:space="preserve"> </w:t>
      </w:r>
      <w:r w:rsidR="00CC4C58" w:rsidRPr="006A0287">
        <w:rPr>
          <w:rFonts w:cstheme="minorHAnsi"/>
        </w:rPr>
        <w:t xml:space="preserve">calling </w:t>
      </w:r>
      <w:ins w:id="37" w:author="Julie Jackson" w:date="2026-05-18T15:07:00Z" w16du:dateUtc="2026-05-18T19:07:00Z">
        <w:r w:rsidR="006A0287" w:rsidRPr="00CC4C58">
          <w:rPr>
            <w:rFonts w:cstheme="minorHAnsi"/>
            <w:shd w:val="clear" w:color="auto" w:fill="FFFFFF"/>
          </w:rPr>
          <w:t>(</w:t>
        </w:r>
        <w:r w:rsidR="006A0287">
          <w:rPr>
            <w:rFonts w:cstheme="minorHAnsi"/>
            <w:shd w:val="clear" w:color="auto" w:fill="FFFFFF"/>
          </w:rPr>
          <w:t>704</w:t>
        </w:r>
        <w:r w:rsidR="006A0287" w:rsidRPr="00CC4C58">
          <w:rPr>
            <w:rFonts w:cstheme="minorHAnsi"/>
            <w:shd w:val="clear" w:color="auto" w:fill="FFFFFF"/>
          </w:rPr>
          <w:t>)</w:t>
        </w:r>
        <w:r w:rsidR="006A0287">
          <w:rPr>
            <w:rFonts w:cstheme="minorHAnsi"/>
            <w:shd w:val="clear" w:color="auto" w:fill="FFFFFF"/>
          </w:rPr>
          <w:t>377-2725</w:t>
        </w:r>
      </w:ins>
      <w:del w:id="38" w:author="Julie Jackson" w:date="2026-05-18T15:07:00Z" w16du:dateUtc="2026-05-18T19:07:00Z">
        <w:r w:rsidR="00CC4C58" w:rsidRPr="006A0287" w:rsidDel="006A0287">
          <w:rPr>
            <w:rFonts w:cstheme="minorHAnsi"/>
          </w:rPr>
          <w:delText>(</w:delText>
        </w:r>
        <w:r w:rsidR="0027621E" w:rsidRPr="006A0287" w:rsidDel="006A0287">
          <w:rPr>
            <w:rFonts w:cstheme="minorHAnsi"/>
          </w:rPr>
          <w:delText>704</w:delText>
        </w:r>
        <w:r w:rsidR="00CC4C58" w:rsidRPr="006A0287" w:rsidDel="006A0287">
          <w:rPr>
            <w:rFonts w:cstheme="minorHAnsi"/>
          </w:rPr>
          <w:delText>)</w:delText>
        </w:r>
        <w:r w:rsidR="0027621E" w:rsidRPr="006A0287" w:rsidDel="006A0287">
          <w:rPr>
            <w:rFonts w:cstheme="minorHAnsi"/>
          </w:rPr>
          <w:delText>358-4495</w:delText>
        </w:r>
      </w:del>
      <w:r w:rsidR="00CC4C58" w:rsidRPr="006A0287">
        <w:rPr>
          <w:rFonts w:cstheme="minorHAnsi"/>
        </w:rPr>
        <w:t>.</w:t>
      </w:r>
    </w:p>
    <w:p w14:paraId="564AA9E5" w14:textId="1C4C8BBD" w:rsidR="00CC4C58" w:rsidRPr="00CC4C58" w:rsidRDefault="00CC4C58" w:rsidP="00CC4C58">
      <w:pPr>
        <w:autoSpaceDE w:val="0"/>
        <w:autoSpaceDN w:val="0"/>
        <w:adjustRightInd w:val="0"/>
        <w:spacing w:after="0" w:line="240" w:lineRule="auto"/>
        <w:rPr>
          <w:rFonts w:cstheme="minorHAnsi"/>
        </w:rPr>
      </w:pPr>
    </w:p>
    <w:p w14:paraId="7D04014D" w14:textId="0964A264" w:rsidR="00CC1CD8" w:rsidRPr="00CC4C58" w:rsidRDefault="00CC1CD8" w:rsidP="00CC4C58">
      <w:pPr>
        <w:autoSpaceDE w:val="0"/>
        <w:autoSpaceDN w:val="0"/>
        <w:adjustRightInd w:val="0"/>
        <w:spacing w:after="0" w:line="240" w:lineRule="auto"/>
        <w:ind w:right="4410"/>
        <w:rPr>
          <w:rFonts w:cstheme="minorHAnsi"/>
          <w:shd w:val="clear" w:color="auto" w:fill="FFFFFF"/>
        </w:rPr>
      </w:pPr>
    </w:p>
    <w:p w14:paraId="3C7D8545" w14:textId="77777777" w:rsidR="00CC4C58" w:rsidRDefault="00CC4C58" w:rsidP="00F77186">
      <w:pPr>
        <w:autoSpaceDE w:val="0"/>
        <w:autoSpaceDN w:val="0"/>
        <w:adjustRightInd w:val="0"/>
        <w:spacing w:after="0" w:line="240" w:lineRule="auto"/>
        <w:rPr>
          <w:rFonts w:ascii="Verdana" w:hAnsi="Verdana"/>
          <w:sz w:val="18"/>
          <w:szCs w:val="18"/>
          <w:shd w:val="clear" w:color="auto" w:fill="FFFFFF"/>
        </w:rPr>
      </w:pPr>
    </w:p>
    <w:sectPr w:rsidR="00CC4C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D4D451A8"/>
    <w:lvl w:ilvl="0">
      <w:start w:val="1"/>
      <w:numFmt w:val="decimal"/>
      <w:lvlText w:val="%1."/>
      <w:lvlJc w:val="left"/>
      <w:pPr>
        <w:tabs>
          <w:tab w:val="num" w:pos="1800"/>
        </w:tabs>
        <w:ind w:left="1800" w:hanging="360"/>
      </w:pPr>
    </w:lvl>
  </w:abstractNum>
  <w:abstractNum w:abstractNumId="1" w15:restartNumberingAfterBreak="0">
    <w:nsid w:val="00000001"/>
    <w:multiLevelType w:val="multilevel"/>
    <w:tmpl w:val="8EFE3F0E"/>
    <w:lvl w:ilvl="0">
      <w:start w:val="1"/>
      <w:numFmt w:val="decimal"/>
      <w:suff w:val="nothing"/>
      <w:lvlText w:val="PART %1 - "/>
      <w:lvlJc w:val="left"/>
      <w:rPr>
        <w:rFonts w:cs="Times New Roman"/>
      </w:rPr>
    </w:lvl>
    <w:lvl w:ilvl="1">
      <w:numFmt w:val="decimal"/>
      <w:suff w:val="nothing"/>
      <w:lvlText w:val="SCHEDULE %2 - "/>
      <w:lvlJc w:val="left"/>
      <w:rPr>
        <w:rFonts w:cs="Times New Roman"/>
      </w:rPr>
    </w:lvl>
    <w:lvl w:ilvl="2">
      <w:numFmt w:val="decimal"/>
      <w:suff w:val="nothing"/>
      <w:lvlText w:val="PRODUCT DATA SHEET %3 - "/>
      <w:lvlJc w:val="left"/>
      <w:rPr>
        <w:rFonts w:cs="Times New Roman"/>
      </w:rPr>
    </w:lvl>
    <w:lvl w:ilvl="3">
      <w:start w:val="1"/>
      <w:numFmt w:val="decimal"/>
      <w:lvlText w:val="%1.%4"/>
      <w:lvlJc w:val="left"/>
      <w:pPr>
        <w:tabs>
          <w:tab w:val="left" w:pos="864"/>
        </w:tabs>
        <w:ind w:left="864" w:hanging="864"/>
      </w:pPr>
      <w:rPr>
        <w:rFonts w:cs="Times New Roman"/>
      </w:rPr>
    </w:lvl>
    <w:lvl w:ilvl="4">
      <w:start w:val="1"/>
      <w:numFmt w:val="upperLetter"/>
      <w:lvlText w:val="%5."/>
      <w:lvlJc w:val="left"/>
      <w:pPr>
        <w:tabs>
          <w:tab w:val="left" w:pos="864"/>
        </w:tabs>
        <w:ind w:left="864" w:hanging="576"/>
      </w:pPr>
      <w:rPr>
        <w:rFonts w:cs="Times New Roman"/>
      </w:rPr>
    </w:lvl>
    <w:lvl w:ilvl="5">
      <w:start w:val="1"/>
      <w:numFmt w:val="decimal"/>
      <w:lvlText w:val="%6."/>
      <w:lvlJc w:val="left"/>
      <w:pPr>
        <w:tabs>
          <w:tab w:val="left" w:pos="1440"/>
        </w:tabs>
        <w:ind w:left="1440" w:hanging="576"/>
      </w:pPr>
      <w:rPr>
        <w:rFonts w:cs="Times New Roman"/>
      </w:rPr>
    </w:lvl>
    <w:lvl w:ilvl="6">
      <w:start w:val="1"/>
      <w:numFmt w:val="lowerLetter"/>
      <w:lvlText w:val="%7."/>
      <w:lvlJc w:val="left"/>
      <w:pPr>
        <w:tabs>
          <w:tab w:val="left" w:pos="2016"/>
        </w:tabs>
        <w:ind w:left="2016" w:hanging="576"/>
      </w:pPr>
      <w:rPr>
        <w:rFonts w:cs="Times New Roman"/>
      </w:rPr>
    </w:lvl>
    <w:lvl w:ilvl="7">
      <w:start w:val="1"/>
      <w:numFmt w:val="decimal"/>
      <w:lvlText w:val="%8)"/>
      <w:lvlJc w:val="left"/>
      <w:pPr>
        <w:tabs>
          <w:tab w:val="left" w:pos="2592"/>
        </w:tabs>
        <w:ind w:left="2592" w:hanging="576"/>
      </w:pPr>
      <w:rPr>
        <w:rFonts w:cs="Times New Roman"/>
      </w:rPr>
    </w:lvl>
    <w:lvl w:ilvl="8">
      <w:start w:val="1"/>
      <w:numFmt w:val="lowerLetter"/>
      <w:lvlText w:val="%9)"/>
      <w:lvlJc w:val="left"/>
      <w:pPr>
        <w:tabs>
          <w:tab w:val="left" w:pos="3168"/>
        </w:tabs>
        <w:ind w:left="3168" w:hanging="576"/>
      </w:pPr>
      <w:rPr>
        <w:rFonts w:cs="Times New Roman"/>
      </w:rPr>
    </w:lvl>
  </w:abstractNum>
  <w:abstractNum w:abstractNumId="2" w15:restartNumberingAfterBreak="1">
    <w:nsid w:val="5B723134"/>
    <w:multiLevelType w:val="multilevel"/>
    <w:tmpl w:val="00000000"/>
    <w:lvl w:ilvl="0">
      <w:start w:val="1"/>
      <w:numFmt w:val="decimal"/>
      <w:pStyle w:val="PRT"/>
      <w:suff w:val="space"/>
      <w:lvlText w:val="PART %1 -"/>
      <w:lvlJc w:val="left"/>
      <w:rPr>
        <w:rFonts w:cs="Times New Roman"/>
      </w:rPr>
    </w:lvl>
    <w:lvl w:ilvl="1">
      <w:start w:val="1"/>
      <w:numFmt w:val="decimal"/>
      <w:suff w:val="nothing"/>
      <w:lvlText w:val="SCHEDULE %2 - "/>
      <w:lvlJc w:val="left"/>
      <w:rPr>
        <w:rFonts w:cs="Times New Roman"/>
      </w:rPr>
    </w:lvl>
    <w:lvl w:ilvl="2">
      <w:start w:val="1"/>
      <w:numFmt w:val="decimal"/>
      <w:suff w:val="nothing"/>
      <w:lvlText w:val="PRODUCT DATA SHEET %3 - "/>
      <w:lvlJc w:val="left"/>
      <w:rPr>
        <w:rFonts w:cs="Times New Roman"/>
      </w:rPr>
    </w:lvl>
    <w:lvl w:ilvl="3">
      <w:start w:val="1"/>
      <w:numFmt w:val="decimal"/>
      <w:pStyle w:val="ART"/>
      <w:lvlText w:val="%1.%4"/>
      <w:lvlJc w:val="left"/>
      <w:rPr>
        <w:rFonts w:cs="Times New Roman"/>
      </w:rPr>
    </w:lvl>
    <w:lvl w:ilvl="4">
      <w:start w:val="1"/>
      <w:numFmt w:val="upperLetter"/>
      <w:pStyle w:val="PR1"/>
      <w:lvlText w:val="%5."/>
      <w:lvlJc w:val="left"/>
      <w:rPr>
        <w:rFonts w:cs="Times New Roman"/>
      </w:rPr>
    </w:lvl>
    <w:lvl w:ilvl="5">
      <w:start w:val="1"/>
      <w:numFmt w:val="decimal"/>
      <w:pStyle w:val="PR2"/>
      <w:lvlText w:val="%6."/>
      <w:lvlJc w:val="left"/>
      <w:rPr>
        <w:rFonts w:cs="Times New Roman"/>
      </w:rPr>
    </w:lvl>
    <w:lvl w:ilvl="6">
      <w:start w:val="1"/>
      <w:numFmt w:val="lowerLetter"/>
      <w:pStyle w:val="PR3"/>
      <w:lvlText w:val="%7."/>
      <w:lvlJc w:val="left"/>
      <w:rPr>
        <w:rFonts w:cs="Times New Roman"/>
      </w:rPr>
    </w:lvl>
    <w:lvl w:ilvl="7">
      <w:start w:val="1"/>
      <w:numFmt w:val="decimal"/>
      <w:pStyle w:val="PR4"/>
      <w:lvlText w:val="%8)"/>
      <w:lvlJc w:val="left"/>
      <w:rPr>
        <w:rFonts w:cs="Times New Roman"/>
      </w:rPr>
    </w:lvl>
    <w:lvl w:ilvl="8">
      <w:start w:val="1"/>
      <w:numFmt w:val="lowerLetter"/>
      <w:pStyle w:val="PR5"/>
      <w:lvlText w:val="%9)"/>
      <w:lvlJc w:val="left"/>
      <w:rPr>
        <w:rFonts w:cs="Times New Roman"/>
      </w:rPr>
    </w:lvl>
  </w:abstractNum>
  <w:abstractNum w:abstractNumId="3" w15:restartNumberingAfterBreak="0">
    <w:nsid w:val="7C0E75FD"/>
    <w:multiLevelType w:val="hybridMultilevel"/>
    <w:tmpl w:val="26328F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34981421">
    <w:abstractNumId w:val="0"/>
  </w:num>
  <w:num w:numId="2" w16cid:durableId="195048098">
    <w:abstractNumId w:val="0"/>
  </w:num>
  <w:num w:numId="3" w16cid:durableId="481392823">
    <w:abstractNumId w:val="0"/>
  </w:num>
  <w:num w:numId="4" w16cid:durableId="1382747065">
    <w:abstractNumId w:val="0"/>
  </w:num>
  <w:num w:numId="5" w16cid:durableId="654340361">
    <w:abstractNumId w:val="0"/>
  </w:num>
  <w:num w:numId="6" w16cid:durableId="618419155">
    <w:abstractNumId w:val="0"/>
  </w:num>
  <w:num w:numId="7" w16cid:durableId="1921672753">
    <w:abstractNumId w:val="0"/>
  </w:num>
  <w:num w:numId="8" w16cid:durableId="186649095">
    <w:abstractNumId w:val="0"/>
  </w:num>
  <w:num w:numId="9" w16cid:durableId="1439445857">
    <w:abstractNumId w:val="0"/>
  </w:num>
  <w:num w:numId="10" w16cid:durableId="1102803282">
    <w:abstractNumId w:val="0"/>
  </w:num>
  <w:num w:numId="11" w16cid:durableId="1485002975">
    <w:abstractNumId w:val="0"/>
  </w:num>
  <w:num w:numId="12" w16cid:durableId="1137449943">
    <w:abstractNumId w:val="0"/>
  </w:num>
  <w:num w:numId="13" w16cid:durableId="504518927">
    <w:abstractNumId w:val="0"/>
  </w:num>
  <w:num w:numId="14" w16cid:durableId="1507213323">
    <w:abstractNumId w:val="0"/>
  </w:num>
  <w:num w:numId="15" w16cid:durableId="1360665329">
    <w:abstractNumId w:val="1"/>
  </w:num>
  <w:num w:numId="16" w16cid:durableId="611670468">
    <w:abstractNumId w:val="1"/>
  </w:num>
  <w:num w:numId="17" w16cid:durableId="420685432">
    <w:abstractNumId w:val="1"/>
  </w:num>
  <w:num w:numId="18" w16cid:durableId="3869436">
    <w:abstractNumId w:val="1"/>
  </w:num>
  <w:num w:numId="19" w16cid:durableId="1048140054">
    <w:abstractNumId w:val="1"/>
  </w:num>
  <w:num w:numId="20" w16cid:durableId="206374921">
    <w:abstractNumId w:val="1"/>
  </w:num>
  <w:num w:numId="21" w16cid:durableId="709066275">
    <w:abstractNumId w:val="1"/>
  </w:num>
  <w:num w:numId="22" w16cid:durableId="18482150">
    <w:abstractNumId w:val="1"/>
  </w:num>
  <w:num w:numId="23" w16cid:durableId="274798956">
    <w:abstractNumId w:val="1"/>
  </w:num>
  <w:num w:numId="24" w16cid:durableId="1177311520">
    <w:abstractNumId w:val="1"/>
  </w:num>
  <w:num w:numId="25" w16cid:durableId="1098480432">
    <w:abstractNumId w:val="1"/>
  </w:num>
  <w:num w:numId="26" w16cid:durableId="1951472271">
    <w:abstractNumId w:val="1"/>
  </w:num>
  <w:num w:numId="27" w16cid:durableId="1225096180">
    <w:abstractNumId w:val="1"/>
  </w:num>
  <w:num w:numId="28" w16cid:durableId="696462989">
    <w:abstractNumId w:val="1"/>
  </w:num>
  <w:num w:numId="29" w16cid:durableId="1050416483">
    <w:abstractNumId w:val="1"/>
  </w:num>
  <w:num w:numId="30" w16cid:durableId="751006092">
    <w:abstractNumId w:val="1"/>
  </w:num>
  <w:num w:numId="31" w16cid:durableId="540752985">
    <w:abstractNumId w:val="1"/>
  </w:num>
  <w:num w:numId="32" w16cid:durableId="1285189061">
    <w:abstractNumId w:val="1"/>
  </w:num>
  <w:num w:numId="33" w16cid:durableId="1913157775">
    <w:abstractNumId w:val="1"/>
  </w:num>
  <w:num w:numId="34" w16cid:durableId="1860316980">
    <w:abstractNumId w:val="1"/>
  </w:num>
  <w:num w:numId="35" w16cid:durableId="2126000566">
    <w:abstractNumId w:val="1"/>
  </w:num>
  <w:num w:numId="36" w16cid:durableId="1518615418">
    <w:abstractNumId w:val="2"/>
  </w:num>
  <w:num w:numId="37" w16cid:durableId="5406191">
    <w:abstractNumId w:val="2"/>
  </w:num>
  <w:num w:numId="38" w16cid:durableId="2128575049">
    <w:abstractNumId w:val="2"/>
  </w:num>
  <w:num w:numId="39" w16cid:durableId="386495462">
    <w:abstractNumId w:val="2"/>
  </w:num>
  <w:num w:numId="40" w16cid:durableId="433794072">
    <w:abstractNumId w:val="2"/>
  </w:num>
  <w:num w:numId="41" w16cid:durableId="1576478605">
    <w:abstractNumId w:val="2"/>
  </w:num>
  <w:num w:numId="42" w16cid:durableId="103841397">
    <w:abstractNumId w:val="2"/>
  </w:num>
  <w:num w:numId="43" w16cid:durableId="13090175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ulie Jackson">
    <w15:presenceInfo w15:providerId="AD" w15:userId="S::Julie_Jackson@gensler.com::b88e77dd-297e-4adb-bf6f-3046aa1dbc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revisionView w:markup="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4118"/>
    <w:rsid w:val="0001307F"/>
    <w:rsid w:val="00076161"/>
    <w:rsid w:val="000E4541"/>
    <w:rsid w:val="00163405"/>
    <w:rsid w:val="001B08EA"/>
    <w:rsid w:val="001F7CC3"/>
    <w:rsid w:val="002023CA"/>
    <w:rsid w:val="00232B58"/>
    <w:rsid w:val="002660CD"/>
    <w:rsid w:val="0027621E"/>
    <w:rsid w:val="003104CF"/>
    <w:rsid w:val="0036576E"/>
    <w:rsid w:val="003A5895"/>
    <w:rsid w:val="003B691D"/>
    <w:rsid w:val="00537E89"/>
    <w:rsid w:val="00555EDA"/>
    <w:rsid w:val="00576E86"/>
    <w:rsid w:val="00666162"/>
    <w:rsid w:val="006A0287"/>
    <w:rsid w:val="006E52D7"/>
    <w:rsid w:val="007928C5"/>
    <w:rsid w:val="007B6EA3"/>
    <w:rsid w:val="007D6516"/>
    <w:rsid w:val="007E0BB0"/>
    <w:rsid w:val="007F4D2A"/>
    <w:rsid w:val="00845B31"/>
    <w:rsid w:val="00AE0C3F"/>
    <w:rsid w:val="00BD4118"/>
    <w:rsid w:val="00C56982"/>
    <w:rsid w:val="00C64C49"/>
    <w:rsid w:val="00C76B3A"/>
    <w:rsid w:val="00C910AB"/>
    <w:rsid w:val="00CB1275"/>
    <w:rsid w:val="00CC1CD8"/>
    <w:rsid w:val="00CC4C58"/>
    <w:rsid w:val="00D71AA3"/>
    <w:rsid w:val="00D811A1"/>
    <w:rsid w:val="00F34525"/>
    <w:rsid w:val="00F771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83A4C6"/>
  <w15:chartTrackingRefBased/>
  <w15:docId w15:val="{86369444-B077-4A2B-B234-D71C29994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
    <w:name w:val="ART"/>
    <w:next w:val="Normal"/>
    <w:link w:val="ARTChar"/>
    <w:uiPriority w:val="99"/>
    <w:rsid w:val="00845B31"/>
    <w:pPr>
      <w:keepNext/>
      <w:widowControl w:val="0"/>
      <w:numPr>
        <w:ilvl w:val="3"/>
        <w:numId w:val="42"/>
      </w:numPr>
      <w:tabs>
        <w:tab w:val="left" w:pos="900"/>
      </w:tabs>
      <w:autoSpaceDE w:val="0"/>
      <w:autoSpaceDN w:val="0"/>
      <w:adjustRightInd w:val="0"/>
      <w:spacing w:before="480" w:after="0" w:line="240" w:lineRule="auto"/>
      <w:outlineLvl w:val="1"/>
    </w:pPr>
    <w:rPr>
      <w:rFonts w:ascii="Myriad Pro" w:eastAsia="Times New Roman" w:hAnsi="Myriad Pro" w:cs="Myriad Pro"/>
      <w:color w:val="000000"/>
    </w:rPr>
  </w:style>
  <w:style w:type="character" w:customStyle="1" w:styleId="ARTChar">
    <w:name w:val="ART Char"/>
    <w:link w:val="ART"/>
    <w:uiPriority w:val="99"/>
    <w:locked/>
    <w:rsid w:val="00845B31"/>
    <w:rPr>
      <w:rFonts w:ascii="Myriad Pro" w:eastAsia="Times New Roman" w:hAnsi="Myriad Pro" w:cs="Myriad Pro"/>
      <w:color w:val="000000"/>
    </w:rPr>
  </w:style>
  <w:style w:type="paragraph" w:customStyle="1" w:styleId="PR1">
    <w:name w:val="PR1"/>
    <w:link w:val="PR1Char"/>
    <w:uiPriority w:val="99"/>
    <w:rsid w:val="00845B31"/>
    <w:pPr>
      <w:keepLines/>
      <w:widowControl w:val="0"/>
      <w:numPr>
        <w:ilvl w:val="4"/>
        <w:numId w:val="42"/>
      </w:numPr>
      <w:tabs>
        <w:tab w:val="left" w:pos="900"/>
      </w:tabs>
      <w:autoSpaceDE w:val="0"/>
      <w:autoSpaceDN w:val="0"/>
      <w:adjustRightInd w:val="0"/>
      <w:spacing w:before="240" w:after="0" w:line="240" w:lineRule="auto"/>
      <w:outlineLvl w:val="2"/>
    </w:pPr>
    <w:rPr>
      <w:rFonts w:ascii="Myriad Pro" w:eastAsia="Times New Roman" w:hAnsi="Myriad Pro" w:cs="Myriad Pro"/>
      <w:color w:val="000000"/>
    </w:rPr>
  </w:style>
  <w:style w:type="character" w:customStyle="1" w:styleId="PR1Char">
    <w:name w:val="PR1 Char"/>
    <w:link w:val="PR1"/>
    <w:uiPriority w:val="99"/>
    <w:locked/>
    <w:rsid w:val="00845B31"/>
    <w:rPr>
      <w:rFonts w:ascii="Myriad Pro" w:eastAsia="Times New Roman" w:hAnsi="Myriad Pro" w:cs="Myriad Pro"/>
      <w:color w:val="000000"/>
    </w:rPr>
  </w:style>
  <w:style w:type="paragraph" w:customStyle="1" w:styleId="PR2">
    <w:name w:val="PR2"/>
    <w:link w:val="PR2Char"/>
    <w:uiPriority w:val="99"/>
    <w:rsid w:val="00845B31"/>
    <w:pPr>
      <w:keepLines/>
      <w:widowControl w:val="0"/>
      <w:numPr>
        <w:ilvl w:val="5"/>
        <w:numId w:val="42"/>
      </w:numPr>
      <w:tabs>
        <w:tab w:val="left" w:pos="1440"/>
      </w:tabs>
      <w:autoSpaceDE w:val="0"/>
      <w:autoSpaceDN w:val="0"/>
      <w:adjustRightInd w:val="0"/>
      <w:spacing w:after="0" w:line="240" w:lineRule="auto"/>
      <w:outlineLvl w:val="3"/>
    </w:pPr>
    <w:rPr>
      <w:rFonts w:ascii="Myriad Pro" w:eastAsia="Times New Roman" w:hAnsi="Myriad Pro" w:cs="Myriad Pro"/>
      <w:color w:val="000000"/>
    </w:rPr>
  </w:style>
  <w:style w:type="character" w:customStyle="1" w:styleId="PR2Char">
    <w:name w:val="PR2 Char"/>
    <w:link w:val="PR2"/>
    <w:uiPriority w:val="99"/>
    <w:locked/>
    <w:rsid w:val="00845B31"/>
    <w:rPr>
      <w:rFonts w:ascii="Myriad Pro" w:eastAsia="Times New Roman" w:hAnsi="Myriad Pro" w:cs="Myriad Pro"/>
      <w:color w:val="000000"/>
    </w:rPr>
  </w:style>
  <w:style w:type="paragraph" w:customStyle="1" w:styleId="PR3">
    <w:name w:val="PR3"/>
    <w:link w:val="PR3Char"/>
    <w:uiPriority w:val="99"/>
    <w:rsid w:val="00845B31"/>
    <w:pPr>
      <w:keepLines/>
      <w:widowControl w:val="0"/>
      <w:numPr>
        <w:ilvl w:val="6"/>
        <w:numId w:val="42"/>
      </w:numPr>
      <w:tabs>
        <w:tab w:val="left" w:pos="1980"/>
      </w:tabs>
      <w:autoSpaceDE w:val="0"/>
      <w:autoSpaceDN w:val="0"/>
      <w:adjustRightInd w:val="0"/>
      <w:spacing w:after="0" w:line="240" w:lineRule="auto"/>
      <w:outlineLvl w:val="4"/>
    </w:pPr>
    <w:rPr>
      <w:rFonts w:ascii="Myriad Pro" w:eastAsia="Times New Roman" w:hAnsi="Myriad Pro" w:cs="Myriad Pro"/>
      <w:color w:val="000000"/>
    </w:rPr>
  </w:style>
  <w:style w:type="character" w:customStyle="1" w:styleId="PR3Char">
    <w:name w:val="PR3 Char"/>
    <w:link w:val="PR3"/>
    <w:uiPriority w:val="99"/>
    <w:locked/>
    <w:rsid w:val="00845B31"/>
    <w:rPr>
      <w:rFonts w:ascii="Myriad Pro" w:eastAsia="Times New Roman" w:hAnsi="Myriad Pro" w:cs="Myriad Pro"/>
      <w:color w:val="000000"/>
    </w:rPr>
  </w:style>
  <w:style w:type="paragraph" w:customStyle="1" w:styleId="PR4">
    <w:name w:val="PR4"/>
    <w:link w:val="PR4Char"/>
    <w:uiPriority w:val="99"/>
    <w:rsid w:val="00845B31"/>
    <w:pPr>
      <w:keepLines/>
      <w:widowControl w:val="0"/>
      <w:numPr>
        <w:ilvl w:val="7"/>
        <w:numId w:val="42"/>
      </w:numPr>
      <w:tabs>
        <w:tab w:val="left" w:pos="2610"/>
      </w:tabs>
      <w:autoSpaceDE w:val="0"/>
      <w:autoSpaceDN w:val="0"/>
      <w:adjustRightInd w:val="0"/>
      <w:spacing w:after="0" w:line="240" w:lineRule="auto"/>
      <w:outlineLvl w:val="5"/>
    </w:pPr>
    <w:rPr>
      <w:rFonts w:ascii="Myriad Pro" w:eastAsia="Times New Roman" w:hAnsi="Myriad Pro" w:cs="Myriad Pro"/>
      <w:color w:val="000000"/>
    </w:rPr>
  </w:style>
  <w:style w:type="character" w:customStyle="1" w:styleId="PR4Char">
    <w:name w:val="PR4 Char"/>
    <w:link w:val="PR4"/>
    <w:uiPriority w:val="99"/>
    <w:locked/>
    <w:rsid w:val="00845B31"/>
    <w:rPr>
      <w:rFonts w:ascii="Myriad Pro" w:eastAsia="Times New Roman" w:hAnsi="Myriad Pro" w:cs="Myriad Pro"/>
      <w:color w:val="000000"/>
    </w:rPr>
  </w:style>
  <w:style w:type="paragraph" w:customStyle="1" w:styleId="PR5">
    <w:name w:val="PR5"/>
    <w:link w:val="PR5Char"/>
    <w:uiPriority w:val="99"/>
    <w:rsid w:val="00845B31"/>
    <w:pPr>
      <w:keepLines/>
      <w:widowControl w:val="0"/>
      <w:numPr>
        <w:ilvl w:val="8"/>
        <w:numId w:val="42"/>
      </w:numPr>
      <w:tabs>
        <w:tab w:val="left" w:pos="3150"/>
      </w:tabs>
      <w:autoSpaceDE w:val="0"/>
      <w:autoSpaceDN w:val="0"/>
      <w:adjustRightInd w:val="0"/>
      <w:spacing w:after="0" w:line="240" w:lineRule="auto"/>
      <w:outlineLvl w:val="6"/>
    </w:pPr>
    <w:rPr>
      <w:rFonts w:ascii="Myriad Pro" w:eastAsia="Times New Roman" w:hAnsi="Myriad Pro" w:cs="Myriad Pro"/>
      <w:color w:val="000000"/>
    </w:rPr>
  </w:style>
  <w:style w:type="character" w:customStyle="1" w:styleId="PR5Char">
    <w:name w:val="PR5 Char"/>
    <w:link w:val="PR5"/>
    <w:uiPriority w:val="99"/>
    <w:locked/>
    <w:rsid w:val="00845B31"/>
    <w:rPr>
      <w:rFonts w:ascii="Myriad Pro" w:eastAsia="Times New Roman" w:hAnsi="Myriad Pro" w:cs="Myriad Pro"/>
      <w:color w:val="000000"/>
    </w:rPr>
  </w:style>
  <w:style w:type="paragraph" w:customStyle="1" w:styleId="PRT">
    <w:name w:val="PRT"/>
    <w:next w:val="ART"/>
    <w:uiPriority w:val="99"/>
    <w:rsid w:val="00845B31"/>
    <w:pPr>
      <w:keepNext/>
      <w:widowControl w:val="0"/>
      <w:numPr>
        <w:numId w:val="42"/>
      </w:numPr>
      <w:autoSpaceDE w:val="0"/>
      <w:autoSpaceDN w:val="0"/>
      <w:adjustRightInd w:val="0"/>
      <w:spacing w:before="480" w:after="0" w:line="240" w:lineRule="auto"/>
    </w:pPr>
    <w:rPr>
      <w:rFonts w:ascii="Myriad Pro" w:eastAsia="Times New Roman" w:hAnsi="Myriad Pro" w:cs="Myriad Pro"/>
      <w:color w:val="000000"/>
    </w:rPr>
  </w:style>
  <w:style w:type="paragraph" w:styleId="ListParagraph">
    <w:name w:val="List Paragraph"/>
    <w:basedOn w:val="Normal"/>
    <w:uiPriority w:val="34"/>
    <w:qFormat/>
    <w:rsid w:val="002023CA"/>
    <w:pPr>
      <w:spacing w:after="0" w:line="240" w:lineRule="auto"/>
      <w:ind w:left="720"/>
    </w:pPr>
    <w:rPr>
      <w:rFonts w:ascii="Calibri" w:hAnsi="Calibri" w:cs="Calibri"/>
    </w:rPr>
  </w:style>
  <w:style w:type="character" w:styleId="Hyperlink">
    <w:name w:val="Hyperlink"/>
    <w:basedOn w:val="DefaultParagraphFont"/>
    <w:uiPriority w:val="99"/>
    <w:unhideWhenUsed/>
    <w:rsid w:val="00537E89"/>
    <w:rPr>
      <w:color w:val="0563C1" w:themeColor="hyperlink"/>
      <w:u w:val="single"/>
    </w:rPr>
  </w:style>
  <w:style w:type="character" w:styleId="UnresolvedMention">
    <w:name w:val="Unresolved Mention"/>
    <w:basedOn w:val="DefaultParagraphFont"/>
    <w:uiPriority w:val="99"/>
    <w:semiHidden/>
    <w:unhideWhenUsed/>
    <w:rsid w:val="00537E89"/>
    <w:rPr>
      <w:color w:val="605E5C"/>
      <w:shd w:val="clear" w:color="auto" w:fill="E1DFDD"/>
    </w:rPr>
  </w:style>
  <w:style w:type="paragraph" w:styleId="Revision">
    <w:name w:val="Revision"/>
    <w:hidden/>
    <w:uiPriority w:val="99"/>
    <w:semiHidden/>
    <w:rsid w:val="006E52D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2842945">
      <w:bodyDiv w:val="1"/>
      <w:marLeft w:val="0"/>
      <w:marRight w:val="0"/>
      <w:marTop w:val="0"/>
      <w:marBottom w:val="0"/>
      <w:divBdr>
        <w:top w:val="none" w:sz="0" w:space="0" w:color="auto"/>
        <w:left w:val="none" w:sz="0" w:space="0" w:color="auto"/>
        <w:bottom w:val="none" w:sz="0" w:space="0" w:color="auto"/>
        <w:right w:val="none" w:sz="0" w:space="0" w:color="auto"/>
      </w:divBdr>
    </w:div>
    <w:div w:id="48373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microsoft.com/office/2011/relationships/people" Target="people.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420027B2F19B94B950C9531ADBCDC72" ma:contentTypeVersion="8" ma:contentTypeDescription="Create a new document." ma:contentTypeScope="" ma:versionID="eca0b8ee64d6714a78394086b94b9808">
  <xsd:schema xmlns:xsd="http://www.w3.org/2001/XMLSchema" xmlns:xs="http://www.w3.org/2001/XMLSchema" xmlns:p="http://schemas.microsoft.com/office/2006/metadata/properties" xmlns:ns3="1496925f-a7c7-468b-bddf-4cd07b2d2e95" xmlns:ns4="b74e282c-ba4b-4afd-8f8f-ec33246c9501" targetNamespace="http://schemas.microsoft.com/office/2006/metadata/properties" ma:root="true" ma:fieldsID="3f2edc5340015f6cd378bb3cb6ff36fc" ns3:_="" ns4:_="">
    <xsd:import namespace="1496925f-a7c7-468b-bddf-4cd07b2d2e95"/>
    <xsd:import namespace="b74e282c-ba4b-4afd-8f8f-ec33246c950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96925f-a7c7-468b-bddf-4cd07b2d2e9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4e282c-ba4b-4afd-8f8f-ec33246c950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41094C-A92A-4E1C-BF6F-8687E8BB90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96925f-a7c7-468b-bddf-4cd07b2d2e95"/>
    <ds:schemaRef ds:uri="b74e282c-ba4b-4afd-8f8f-ec33246c9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B0D65AB-916B-4088-BBA6-C0678E5F0201}">
  <ds:schemaRefs>
    <ds:schemaRef ds:uri="http://schemas.microsoft.com/sharepoint/v3/contenttype/forms"/>
  </ds:schemaRefs>
</ds:datastoreItem>
</file>

<file path=customXml/itemProps3.xml><?xml version="1.0" encoding="utf-8"?>
<ds:datastoreItem xmlns:ds="http://schemas.openxmlformats.org/officeDocument/2006/customXml" ds:itemID="{1C8E9C1D-2BAE-48D0-B185-469FE6142C8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848375E-6ED2-4E3F-A19E-32AA8BBCA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261</Words>
  <Characters>1492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Tracy Pell</dc:creator>
  <cp:keywords/>
  <dc:description/>
  <cp:lastModifiedBy>Julie Jackson</cp:lastModifiedBy>
  <cp:revision>5</cp:revision>
  <dcterms:created xsi:type="dcterms:W3CDTF">2026-05-18T19:03:00Z</dcterms:created>
  <dcterms:modified xsi:type="dcterms:W3CDTF">2026-05-18T19:12:00Z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0x010100E420027B2F19B94B950C9531ADBCDC72</vt:lpwstr>
  </property>
</Properties>
</file>