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FFFE8" w14:textId="0240DCBF" w:rsidR="00FD5D90" w:rsidRPr="005C02EE"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7FFB3748" w14:textId="77777777" w:rsidR="007D7A06" w:rsidRPr="00115377" w:rsidRDefault="007D7A06" w:rsidP="007D7A06">
      <w:pPr>
        <w:spacing w:after="200" w:line="360" w:lineRule="auto"/>
        <w:jc w:val="center"/>
        <w:rPr>
          <w:rFonts w:asciiTheme="minorHAnsi" w:hAnsiTheme="minorHAnsi" w:cstheme="minorHAnsi"/>
          <w:b/>
          <w:color w:val="auto"/>
          <w:sz w:val="32"/>
        </w:rPr>
      </w:pPr>
      <w:r w:rsidRPr="00115377">
        <w:rPr>
          <w:rFonts w:asciiTheme="minorHAnsi" w:hAnsiTheme="minorHAnsi" w:cstheme="minorHAnsi"/>
          <w:b/>
          <w:color w:val="auto"/>
          <w:sz w:val="32"/>
        </w:rPr>
        <w:t>North Carolina Department of Agriculture &amp; Consumer Services</w:t>
      </w:r>
    </w:p>
    <w:p w14:paraId="40076CEC" w14:textId="2C11D2F4"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6B16D7">
        <w:rPr>
          <w:rFonts w:asciiTheme="minorHAnsi" w:hAnsiTheme="minorHAnsi" w:cstheme="minorHAnsi"/>
          <w:b/>
          <w:color w:val="auto"/>
          <w:sz w:val="32"/>
          <w:szCs w:val="22"/>
        </w:rPr>
        <w:t>Bid</w:t>
      </w:r>
      <w:r w:rsidRPr="006B16D7">
        <w:rPr>
          <w:rFonts w:asciiTheme="minorHAnsi" w:hAnsiTheme="minorHAnsi" w:cstheme="minorHAnsi"/>
          <w:b/>
          <w:color w:val="auto"/>
          <w:sz w:val="32"/>
        </w:rPr>
        <w:t xml:space="preserve"> #: </w:t>
      </w:r>
      <w:r w:rsidR="007D7A06" w:rsidRPr="006B16D7">
        <w:rPr>
          <w:rFonts w:asciiTheme="minorHAnsi" w:hAnsiTheme="minorHAnsi" w:cstheme="minorHAnsi"/>
          <w:b/>
          <w:color w:val="auto"/>
          <w:sz w:val="32"/>
        </w:rPr>
        <w:t>10-IFB-</w:t>
      </w:r>
      <w:r w:rsidR="006B16D7" w:rsidRPr="006B16D7">
        <w:rPr>
          <w:rFonts w:asciiTheme="minorHAnsi" w:hAnsiTheme="minorHAnsi" w:cstheme="minorHAnsi"/>
          <w:b/>
          <w:color w:val="auto"/>
          <w:sz w:val="32"/>
        </w:rPr>
        <w:t>887987008</w:t>
      </w:r>
      <w:r w:rsidR="007D7A06" w:rsidRPr="006B16D7">
        <w:rPr>
          <w:rFonts w:asciiTheme="minorHAnsi" w:hAnsiTheme="minorHAnsi" w:cstheme="minorHAnsi"/>
          <w:b/>
          <w:color w:val="auto"/>
          <w:sz w:val="32"/>
        </w:rPr>
        <w:t>-TT</w:t>
      </w:r>
    </w:p>
    <w:p w14:paraId="77EA8062" w14:textId="4DCAEDB3" w:rsidR="00FD5D90" w:rsidRPr="007D7A06" w:rsidRDefault="007D7A06" w:rsidP="00FD5D90">
      <w:pPr>
        <w:spacing w:before="360" w:after="360" w:line="276" w:lineRule="auto"/>
        <w:jc w:val="center"/>
        <w:rPr>
          <w:rFonts w:asciiTheme="minorHAnsi" w:hAnsiTheme="minorHAnsi" w:cstheme="minorHAnsi"/>
          <w:color w:val="auto"/>
          <w:sz w:val="32"/>
        </w:rPr>
      </w:pPr>
      <w:r w:rsidRPr="007D7A06">
        <w:rPr>
          <w:rFonts w:asciiTheme="minorHAnsi" w:hAnsiTheme="minorHAnsi" w:cstheme="minorHAnsi"/>
          <w:b/>
          <w:color w:val="auto"/>
          <w:sz w:val="32"/>
          <w:szCs w:val="32"/>
        </w:rPr>
        <w:t>Tandem Low Bed 35 Ton Drop Deck Trailer</w:t>
      </w:r>
    </w:p>
    <w:p w14:paraId="7A4C29F5" w14:textId="6CD31EF7" w:rsidR="00FD5D90" w:rsidRPr="005C02EE"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1C5DFF" w:rsidRPr="001C5DFF">
        <w:rPr>
          <w:rFonts w:asciiTheme="minorHAnsi" w:hAnsiTheme="minorHAnsi" w:cstheme="minorHAnsi"/>
          <w:b/>
          <w:color w:val="auto"/>
          <w:sz w:val="32"/>
        </w:rPr>
        <w:t xml:space="preserve">November </w:t>
      </w:r>
      <w:r w:rsidR="00B66BEF">
        <w:rPr>
          <w:rFonts w:asciiTheme="minorHAnsi" w:hAnsiTheme="minorHAnsi" w:cstheme="minorHAnsi"/>
          <w:b/>
          <w:color w:val="auto"/>
          <w:sz w:val="32"/>
        </w:rPr>
        <w:t>2</w:t>
      </w:r>
      <w:r w:rsidR="007D7A06" w:rsidRPr="001C5DFF">
        <w:rPr>
          <w:rFonts w:asciiTheme="minorHAnsi" w:hAnsiTheme="minorHAnsi" w:cstheme="minorHAnsi"/>
          <w:b/>
          <w:color w:val="auto"/>
          <w:sz w:val="32"/>
        </w:rPr>
        <w:t>, 2023</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1809FAEB" w:rsidR="00FD5D90" w:rsidRPr="005C02EE" w:rsidRDefault="00FD5D90" w:rsidP="00FD5D90">
      <w:pPr>
        <w:spacing w:after="20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32"/>
        </w:rPr>
        <w:t>Bid</w:t>
      </w:r>
      <w:r w:rsidRPr="005C02EE">
        <w:rPr>
          <w:rFonts w:asciiTheme="minorHAnsi" w:hAnsiTheme="minorHAnsi" w:cstheme="minorHAnsi"/>
          <w:b/>
          <w:color w:val="auto"/>
          <w:sz w:val="32"/>
        </w:rPr>
        <w:t xml:space="preserve"> Opening </w:t>
      </w:r>
      <w:r w:rsidRPr="001C5DFF">
        <w:rPr>
          <w:rFonts w:asciiTheme="minorHAnsi" w:hAnsiTheme="minorHAnsi" w:cstheme="minorHAnsi"/>
          <w:b/>
          <w:color w:val="auto"/>
          <w:sz w:val="32"/>
        </w:rPr>
        <w:t xml:space="preserve">Date: </w:t>
      </w:r>
      <w:r w:rsidR="001C5DFF" w:rsidRPr="001C5DFF">
        <w:rPr>
          <w:rFonts w:asciiTheme="minorHAnsi" w:hAnsiTheme="minorHAnsi" w:cstheme="minorHAnsi"/>
          <w:b/>
          <w:color w:val="auto"/>
          <w:sz w:val="32"/>
        </w:rPr>
        <w:t>November 1</w:t>
      </w:r>
      <w:r w:rsidR="00B66BEF">
        <w:rPr>
          <w:rFonts w:asciiTheme="minorHAnsi" w:hAnsiTheme="minorHAnsi" w:cstheme="minorHAnsi"/>
          <w:b/>
          <w:color w:val="auto"/>
          <w:sz w:val="32"/>
        </w:rPr>
        <w:t>4</w:t>
      </w:r>
      <w:r w:rsidR="007D7A06" w:rsidRPr="001C5DFF">
        <w:rPr>
          <w:rFonts w:asciiTheme="minorHAnsi" w:hAnsiTheme="minorHAnsi" w:cstheme="minorHAnsi"/>
          <w:b/>
          <w:color w:val="auto"/>
          <w:sz w:val="32"/>
        </w:rPr>
        <w:t>, 2023</w:t>
      </w:r>
    </w:p>
    <w:p w14:paraId="6E567D01" w14:textId="77777777" w:rsidR="007D7A06" w:rsidRDefault="007D7A06" w:rsidP="007D7A06">
      <w:pPr>
        <w:spacing w:after="200" w:line="276" w:lineRule="auto"/>
        <w:jc w:val="center"/>
        <w:rPr>
          <w:rFonts w:asciiTheme="minorHAnsi" w:hAnsiTheme="minorHAnsi" w:cstheme="minorHAnsi"/>
          <w:b/>
          <w:color w:val="auto"/>
          <w:sz w:val="32"/>
        </w:rPr>
      </w:pPr>
      <w:r w:rsidRPr="007F67F5">
        <w:rPr>
          <w:rFonts w:asciiTheme="minorHAnsi" w:hAnsiTheme="minorHAnsi" w:cstheme="minorHAnsi"/>
          <w:b/>
          <w:color w:val="auto"/>
          <w:sz w:val="32"/>
        </w:rPr>
        <w:t xml:space="preserve">At </w:t>
      </w:r>
      <w:r w:rsidRPr="00115377">
        <w:rPr>
          <w:rFonts w:asciiTheme="minorHAnsi" w:hAnsiTheme="minorHAnsi" w:cstheme="minorHAnsi"/>
          <w:b/>
          <w:color w:val="auto"/>
          <w:sz w:val="32"/>
        </w:rPr>
        <w:t>2:00 PM ET</w:t>
      </w:r>
    </w:p>
    <w:p w14:paraId="60ED9AEB" w14:textId="77777777" w:rsidR="007D7A06" w:rsidRPr="007F67F5" w:rsidRDefault="007D7A06" w:rsidP="007D7A06">
      <w:pPr>
        <w:spacing w:after="200" w:line="276" w:lineRule="auto"/>
        <w:jc w:val="center"/>
        <w:rPr>
          <w:rFonts w:asciiTheme="minorHAnsi" w:hAnsiTheme="minorHAnsi" w:cstheme="minorHAnsi"/>
          <w:b/>
          <w:color w:val="auto"/>
          <w:sz w:val="32"/>
        </w:rPr>
      </w:pPr>
    </w:p>
    <w:p w14:paraId="3BA69826" w14:textId="77777777" w:rsidR="007D7A06" w:rsidRPr="007F67F5" w:rsidRDefault="007D7A06" w:rsidP="007D7A06">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32"/>
        </w:rPr>
        <w:t>Procurement Lead:</w:t>
      </w:r>
    </w:p>
    <w:p w14:paraId="0127BDF4" w14:textId="77777777" w:rsidR="007D7A06" w:rsidRPr="00634D69" w:rsidRDefault="007D7A06" w:rsidP="007D7A06">
      <w:pPr>
        <w:spacing w:after="200" w:line="276" w:lineRule="auto"/>
        <w:jc w:val="center"/>
        <w:rPr>
          <w:rFonts w:asciiTheme="minorHAnsi" w:hAnsiTheme="minorHAnsi" w:cstheme="minorHAnsi"/>
          <w:color w:val="auto"/>
          <w:sz w:val="32"/>
        </w:rPr>
      </w:pPr>
      <w:r w:rsidRPr="00634D69">
        <w:rPr>
          <w:rFonts w:asciiTheme="minorHAnsi" w:hAnsiTheme="minorHAnsi" w:cstheme="minorHAnsi"/>
          <w:color w:val="auto"/>
          <w:sz w:val="32"/>
        </w:rPr>
        <w:t>Tammie Taylor</w:t>
      </w:r>
    </w:p>
    <w:p w14:paraId="6CAEEC71" w14:textId="77777777" w:rsidR="007D7A06" w:rsidRPr="00634D69" w:rsidRDefault="007D7A06" w:rsidP="007D7A06">
      <w:pPr>
        <w:spacing w:after="200" w:line="276" w:lineRule="auto"/>
        <w:jc w:val="center"/>
        <w:rPr>
          <w:rFonts w:asciiTheme="minorHAnsi" w:hAnsiTheme="minorHAnsi" w:cstheme="minorHAnsi"/>
          <w:color w:val="auto"/>
          <w:sz w:val="32"/>
        </w:rPr>
      </w:pPr>
      <w:r w:rsidRPr="00634D69">
        <w:rPr>
          <w:rFonts w:asciiTheme="minorHAnsi" w:hAnsiTheme="minorHAnsi" w:cstheme="minorHAnsi"/>
          <w:color w:val="auto"/>
          <w:sz w:val="32"/>
        </w:rPr>
        <w:t>Procurement Specialist</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Default="00217EB1" w:rsidP="00217EB1">
      <w:pPr>
        <w:spacing w:after="0"/>
        <w:rPr>
          <w:rFonts w:asciiTheme="minorHAnsi" w:hAnsiTheme="minorHAnsi" w:cstheme="minorHAnsi"/>
          <w:sz w:val="20"/>
        </w:rPr>
      </w:pPr>
    </w:p>
    <w:p w14:paraId="0F77FB5C" w14:textId="77777777" w:rsidR="00FF2EBF" w:rsidRDefault="00FF2EBF" w:rsidP="00217EB1">
      <w:pPr>
        <w:spacing w:after="0"/>
        <w:rPr>
          <w:rFonts w:asciiTheme="minorHAnsi" w:hAnsiTheme="minorHAnsi" w:cstheme="minorHAnsi"/>
          <w:sz w:val="20"/>
        </w:rPr>
      </w:pPr>
    </w:p>
    <w:p w14:paraId="63DE4403" w14:textId="77777777" w:rsidR="00FF2EBF" w:rsidRDefault="00FF2EBF" w:rsidP="00217EB1">
      <w:pPr>
        <w:spacing w:after="0"/>
        <w:rPr>
          <w:rFonts w:asciiTheme="minorHAnsi" w:hAnsiTheme="minorHAnsi" w:cstheme="minorHAnsi"/>
          <w:sz w:val="20"/>
        </w:rPr>
      </w:pPr>
    </w:p>
    <w:p w14:paraId="2B3FFFDE" w14:textId="77777777" w:rsidR="00FF2EBF" w:rsidRDefault="00FF2EBF" w:rsidP="00217EB1">
      <w:pPr>
        <w:spacing w:after="0"/>
        <w:rPr>
          <w:rFonts w:asciiTheme="minorHAnsi" w:hAnsiTheme="minorHAnsi" w:cstheme="minorHAnsi"/>
          <w:sz w:val="20"/>
        </w:rPr>
      </w:pPr>
    </w:p>
    <w:p w14:paraId="486F2EBD" w14:textId="77777777" w:rsidR="00FF2EBF" w:rsidRPr="005C02EE" w:rsidRDefault="00FF2EBF"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6DAEE45C" w:rsidR="00FD5D90" w:rsidRPr="00C76A64" w:rsidRDefault="00FF2EBF" w:rsidP="00FD5D90">
      <w:pPr>
        <w:spacing w:after="0" w:line="264" w:lineRule="auto"/>
        <w:jc w:val="center"/>
        <w:rPr>
          <w:rFonts w:asciiTheme="minorHAnsi" w:hAnsiTheme="minorHAnsi" w:cstheme="minorHAnsi"/>
          <w:b/>
          <w:color w:val="auto"/>
          <w:sz w:val="28"/>
        </w:rPr>
      </w:pPr>
      <w:r w:rsidRPr="00C76A64">
        <w:rPr>
          <w:rFonts w:asciiTheme="minorHAnsi" w:hAnsiTheme="minorHAnsi" w:cstheme="minorHAnsi"/>
          <w:b/>
          <w:color w:val="auto"/>
          <w:sz w:val="28"/>
        </w:rPr>
        <w:t>10-IFB-</w:t>
      </w:r>
      <w:r w:rsidR="00C76A64" w:rsidRPr="00C76A64">
        <w:rPr>
          <w:rFonts w:asciiTheme="minorHAnsi" w:hAnsiTheme="minorHAnsi" w:cstheme="minorHAnsi"/>
          <w:b/>
          <w:color w:val="auto"/>
          <w:sz w:val="28"/>
        </w:rPr>
        <w:t>887987008</w:t>
      </w:r>
      <w:r w:rsidRPr="00C76A64">
        <w:rPr>
          <w:rFonts w:asciiTheme="minorHAnsi" w:hAnsiTheme="minorHAnsi" w:cstheme="minorHAnsi"/>
          <w:b/>
          <w:color w:val="auto"/>
          <w:sz w:val="28"/>
        </w:rPr>
        <w:t>-TT</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r w:rsidRPr="005C02EE">
        <w:rPr>
          <w:rFonts w:asciiTheme="minorHAnsi" w:hAnsiTheme="minorHAnsi" w:cstheme="minorHAnsi"/>
          <w:color w:val="auto"/>
          <w:szCs w:val="24"/>
        </w:rPr>
        <w:t>eVP (Electronic Vendor Portal)</w:t>
      </w:r>
      <w:bookmarkEnd w:id="6"/>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0B34EA8D" w14:textId="77777777" w:rsidR="00FA3A30" w:rsidRPr="00FA3A30" w:rsidRDefault="00FA3A30" w:rsidP="00FA3A30">
            <w:pPr>
              <w:jc w:val="center"/>
              <w:rPr>
                <w:rFonts w:asciiTheme="minorHAnsi" w:hAnsiTheme="minorHAnsi" w:cstheme="minorHAnsi"/>
                <w:iCs/>
                <w:sz w:val="32"/>
                <w:szCs w:val="32"/>
              </w:rPr>
            </w:pPr>
            <w:r w:rsidRPr="00FA3A30">
              <w:rPr>
                <w:rFonts w:asciiTheme="minorHAnsi" w:hAnsiTheme="minorHAnsi" w:cstheme="minorHAnsi"/>
                <w:b/>
                <w:iCs/>
                <w:color w:val="auto"/>
                <w:sz w:val="28"/>
              </w:rPr>
              <w:t>Department of Agriculture and Consumer Service</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69AD00EE" w14:textId="44ECB608" w:rsidR="00FD5D90" w:rsidRPr="005C02EE" w:rsidRDefault="00B10631" w:rsidP="00217EB1">
            <w:pPr>
              <w:spacing w:after="0" w:line="264" w:lineRule="auto"/>
              <w:rPr>
                <w:rFonts w:asciiTheme="minorHAnsi" w:hAnsiTheme="minorHAnsi" w:cstheme="minorHAnsi"/>
                <w:b/>
                <w:color w:val="auto"/>
                <w:sz w:val="20"/>
              </w:rPr>
            </w:pPr>
            <w:r w:rsidRPr="00B10631">
              <w:rPr>
                <w:rFonts w:asciiTheme="minorHAnsi" w:hAnsiTheme="minorHAnsi" w:cstheme="minorHAnsi"/>
                <w:b/>
                <w:color w:val="auto"/>
                <w:sz w:val="20"/>
              </w:rPr>
              <w:t xml:space="preserve">Refer ALL Inquiries regarding this IFB to the procurement lead (Tammie Taylor) through the Message Board in the Sourcing Tool. See section 2.4 for details.  </w:t>
            </w:r>
          </w:p>
        </w:tc>
        <w:tc>
          <w:tcPr>
            <w:tcW w:w="6218" w:type="dxa"/>
          </w:tcPr>
          <w:p w14:paraId="2D09AB30" w14:textId="2AB1EA34"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w:t>
            </w:r>
            <w:r w:rsidRPr="002C4A96">
              <w:rPr>
                <w:rFonts w:asciiTheme="minorHAnsi" w:hAnsiTheme="minorHAnsi" w:cstheme="minorHAnsi"/>
                <w:b/>
                <w:color w:val="auto"/>
                <w:sz w:val="20"/>
              </w:rPr>
              <w:t xml:space="preserve"># </w:t>
            </w:r>
            <w:r w:rsidR="00B10631" w:rsidRPr="002C4A96">
              <w:rPr>
                <w:rFonts w:asciiTheme="minorHAnsi" w:hAnsiTheme="minorHAnsi" w:cstheme="minorHAnsi"/>
                <w:b/>
                <w:color w:val="auto"/>
                <w:sz w:val="20"/>
              </w:rPr>
              <w:t>10-IFB-</w:t>
            </w:r>
            <w:r w:rsidR="002C4A96" w:rsidRPr="002C4A96">
              <w:rPr>
                <w:rFonts w:asciiTheme="minorHAnsi" w:hAnsiTheme="minorHAnsi" w:cstheme="minorHAnsi"/>
                <w:b/>
                <w:color w:val="auto"/>
                <w:sz w:val="20"/>
              </w:rPr>
              <w:t>887987008</w:t>
            </w:r>
            <w:r w:rsidR="00B10631" w:rsidRPr="002C4A96">
              <w:rPr>
                <w:rFonts w:asciiTheme="minorHAnsi" w:hAnsiTheme="minorHAnsi" w:cstheme="minorHAnsi"/>
                <w:b/>
                <w:color w:val="auto"/>
                <w:sz w:val="20"/>
              </w:rPr>
              <w:t>-TT</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0EA25DFD" w14:textId="349A4295" w:rsidR="00FD5D90" w:rsidRDefault="00FD5D90" w:rsidP="00E63F53">
            <w:pPr>
              <w:spacing w:after="0" w:line="264" w:lineRule="auto"/>
              <w:rPr>
                <w:rFonts w:ascii="Calibri" w:hAnsi="Calibri" w:cs="Calibri"/>
                <w:b/>
                <w:color w:val="auto"/>
                <w:sz w:val="20"/>
              </w:rPr>
            </w:pPr>
            <w:r w:rsidRPr="005C02EE">
              <w:rPr>
                <w:rFonts w:asciiTheme="minorHAnsi" w:hAnsiTheme="minorHAnsi" w:cstheme="minorHAnsi"/>
                <w:b/>
                <w:color w:val="auto"/>
                <w:sz w:val="20"/>
              </w:rPr>
              <w:t>Bids will be publicly opened</w:t>
            </w:r>
            <w:r w:rsidRPr="00991657">
              <w:rPr>
                <w:rFonts w:asciiTheme="minorHAnsi" w:hAnsiTheme="minorHAnsi" w:cstheme="minorHAnsi"/>
                <w:b/>
                <w:color w:val="auto"/>
                <w:sz w:val="20"/>
              </w:rPr>
              <w:t xml:space="preserve">: </w:t>
            </w:r>
            <w:r w:rsidR="00B10631" w:rsidRPr="00991657">
              <w:rPr>
                <w:rFonts w:ascii="Calibri" w:hAnsi="Calibri" w:cs="Calibri"/>
                <w:b/>
                <w:color w:val="auto"/>
                <w:sz w:val="20"/>
              </w:rPr>
              <w:t xml:space="preserve"> </w:t>
            </w:r>
            <w:r w:rsidR="00991657" w:rsidRPr="00991657">
              <w:rPr>
                <w:rFonts w:ascii="Calibri" w:hAnsi="Calibri" w:cs="Calibri"/>
                <w:b/>
                <w:color w:val="auto"/>
                <w:sz w:val="20"/>
              </w:rPr>
              <w:t>November</w:t>
            </w:r>
            <w:r w:rsidR="00B10631" w:rsidRPr="00991657">
              <w:rPr>
                <w:rFonts w:ascii="Calibri" w:hAnsi="Calibri" w:cs="Calibri"/>
                <w:b/>
                <w:color w:val="auto"/>
                <w:sz w:val="20"/>
              </w:rPr>
              <w:t xml:space="preserve"> </w:t>
            </w:r>
            <w:r w:rsidR="00991657" w:rsidRPr="00991657">
              <w:rPr>
                <w:rFonts w:ascii="Calibri" w:hAnsi="Calibri" w:cs="Calibri"/>
                <w:b/>
                <w:color w:val="auto"/>
                <w:sz w:val="20"/>
              </w:rPr>
              <w:t>1</w:t>
            </w:r>
            <w:r w:rsidR="00562866">
              <w:rPr>
                <w:rFonts w:ascii="Calibri" w:hAnsi="Calibri" w:cs="Calibri"/>
                <w:b/>
                <w:color w:val="auto"/>
                <w:sz w:val="20"/>
              </w:rPr>
              <w:t>4</w:t>
            </w:r>
            <w:r w:rsidR="00B10631" w:rsidRPr="00991657">
              <w:rPr>
                <w:rFonts w:ascii="Calibri" w:hAnsi="Calibri" w:cs="Calibri"/>
                <w:b/>
                <w:color w:val="auto"/>
                <w:sz w:val="20"/>
              </w:rPr>
              <w:t xml:space="preserve">, </w:t>
            </w:r>
            <w:proofErr w:type="gramStart"/>
            <w:r w:rsidR="00B10631" w:rsidRPr="00991657">
              <w:rPr>
                <w:rFonts w:ascii="Calibri" w:hAnsi="Calibri" w:cs="Calibri"/>
                <w:b/>
                <w:color w:val="auto"/>
                <w:sz w:val="20"/>
              </w:rPr>
              <w:t>2023</w:t>
            </w:r>
            <w:proofErr w:type="gramEnd"/>
            <w:r w:rsidR="00B10631" w:rsidRPr="00991657">
              <w:rPr>
                <w:rFonts w:ascii="Calibri" w:hAnsi="Calibri" w:cs="Calibri"/>
                <w:b/>
                <w:color w:val="auto"/>
                <w:sz w:val="20"/>
              </w:rPr>
              <w:t xml:space="preserve"> at</w:t>
            </w:r>
            <w:r w:rsidR="00B10631" w:rsidRPr="00B10631">
              <w:rPr>
                <w:rFonts w:ascii="Calibri" w:hAnsi="Calibri" w:cs="Calibri"/>
                <w:b/>
                <w:color w:val="auto"/>
                <w:sz w:val="20"/>
              </w:rPr>
              <w:t xml:space="preserve"> 2:00 PM ET</w:t>
            </w:r>
          </w:p>
          <w:p w14:paraId="3FE7EA84" w14:textId="77777777" w:rsidR="00B10631" w:rsidRDefault="00B10631" w:rsidP="00E63F53">
            <w:pPr>
              <w:spacing w:after="0" w:line="264" w:lineRule="auto"/>
              <w:rPr>
                <w:rFonts w:ascii="Calibri" w:hAnsi="Calibri" w:cs="Calibri"/>
                <w:b/>
                <w:color w:val="auto"/>
                <w:sz w:val="20"/>
              </w:rPr>
            </w:pPr>
          </w:p>
          <w:p w14:paraId="05A085A5"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color w:val="252424"/>
                <w:sz w:val="20"/>
              </w:rPr>
              <w:t xml:space="preserve">Microsoft Teams meeting </w:t>
            </w:r>
          </w:p>
          <w:p w14:paraId="7A33C828" w14:textId="77777777" w:rsidR="00ED3284" w:rsidRPr="00ED3284" w:rsidRDefault="00ED3284" w:rsidP="00ED3284">
            <w:pPr>
              <w:rPr>
                <w:rFonts w:asciiTheme="minorHAnsi" w:eastAsia="Times New Roman" w:hAnsiTheme="minorHAnsi" w:cstheme="minorHAnsi"/>
                <w:b/>
                <w:bCs/>
                <w:color w:val="252424"/>
                <w:sz w:val="20"/>
              </w:rPr>
            </w:pPr>
            <w:r w:rsidRPr="00ED3284">
              <w:rPr>
                <w:rFonts w:asciiTheme="minorHAnsi" w:eastAsia="Times New Roman" w:hAnsiTheme="minorHAnsi" w:cstheme="minorHAnsi"/>
                <w:b/>
                <w:bCs/>
                <w:color w:val="252424"/>
                <w:sz w:val="20"/>
              </w:rPr>
              <w:t xml:space="preserve">Join on your computer, mobile app or room </w:t>
            </w:r>
            <w:proofErr w:type="gramStart"/>
            <w:r w:rsidRPr="00ED3284">
              <w:rPr>
                <w:rFonts w:asciiTheme="minorHAnsi" w:eastAsia="Times New Roman" w:hAnsiTheme="minorHAnsi" w:cstheme="minorHAnsi"/>
                <w:b/>
                <w:bCs/>
                <w:color w:val="252424"/>
                <w:sz w:val="20"/>
              </w:rPr>
              <w:t>device</w:t>
            </w:r>
            <w:proofErr w:type="gramEnd"/>
            <w:r w:rsidRPr="00ED3284">
              <w:rPr>
                <w:rFonts w:asciiTheme="minorHAnsi" w:eastAsia="Times New Roman" w:hAnsiTheme="minorHAnsi" w:cstheme="minorHAnsi"/>
                <w:b/>
                <w:bCs/>
                <w:color w:val="252424"/>
                <w:sz w:val="20"/>
              </w:rPr>
              <w:t xml:space="preserve"> </w:t>
            </w:r>
          </w:p>
          <w:p w14:paraId="2F928FBB" w14:textId="77777777" w:rsidR="00ED3284" w:rsidRPr="00ED3284" w:rsidRDefault="00274BF6" w:rsidP="00ED3284">
            <w:pPr>
              <w:rPr>
                <w:rFonts w:asciiTheme="minorHAnsi" w:eastAsia="Times New Roman" w:hAnsiTheme="minorHAnsi" w:cstheme="minorHAnsi"/>
                <w:color w:val="252424"/>
                <w:sz w:val="20"/>
              </w:rPr>
            </w:pPr>
            <w:hyperlink r:id="rId14" w:tgtFrame="_blank" w:history="1">
              <w:r w:rsidR="00ED3284" w:rsidRPr="00ED3284">
                <w:rPr>
                  <w:rStyle w:val="Hyperlink"/>
                  <w:rFonts w:asciiTheme="minorHAnsi" w:eastAsia="Times New Roman" w:hAnsiTheme="minorHAnsi" w:cstheme="minorHAnsi"/>
                  <w:color w:val="6264A7"/>
                  <w:sz w:val="20"/>
                </w:rPr>
                <w:t>Click here to join the meeting</w:t>
              </w:r>
            </w:hyperlink>
            <w:r w:rsidR="00ED3284" w:rsidRPr="00ED3284">
              <w:rPr>
                <w:rFonts w:asciiTheme="minorHAnsi" w:eastAsia="Times New Roman" w:hAnsiTheme="minorHAnsi" w:cstheme="minorHAnsi"/>
                <w:color w:val="252424"/>
                <w:sz w:val="20"/>
              </w:rPr>
              <w:t xml:space="preserve"> </w:t>
            </w:r>
          </w:p>
          <w:p w14:paraId="24A0D3AC"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color w:val="252424"/>
                <w:sz w:val="20"/>
              </w:rPr>
              <w:t xml:space="preserve">Meeting ID: 219 538 453 541 </w:t>
            </w:r>
            <w:r w:rsidRPr="00ED3284">
              <w:rPr>
                <w:rFonts w:asciiTheme="minorHAnsi" w:eastAsia="Times New Roman" w:hAnsiTheme="minorHAnsi" w:cstheme="minorHAnsi"/>
                <w:color w:val="252424"/>
                <w:sz w:val="20"/>
              </w:rPr>
              <w:br/>
              <w:t xml:space="preserve">Passcode: </w:t>
            </w:r>
            <w:proofErr w:type="spellStart"/>
            <w:r w:rsidRPr="00ED3284">
              <w:rPr>
                <w:rFonts w:asciiTheme="minorHAnsi" w:eastAsia="Times New Roman" w:hAnsiTheme="minorHAnsi" w:cstheme="minorHAnsi"/>
                <w:color w:val="252424"/>
                <w:sz w:val="20"/>
              </w:rPr>
              <w:t>dVMsJt</w:t>
            </w:r>
            <w:proofErr w:type="spellEnd"/>
            <w:r w:rsidRPr="00ED3284">
              <w:rPr>
                <w:rFonts w:asciiTheme="minorHAnsi" w:eastAsia="Times New Roman" w:hAnsiTheme="minorHAnsi" w:cstheme="minorHAnsi"/>
                <w:color w:val="252424"/>
                <w:sz w:val="20"/>
              </w:rPr>
              <w:t xml:space="preserve"> </w:t>
            </w:r>
          </w:p>
          <w:p w14:paraId="48E5460D" w14:textId="77777777" w:rsidR="00ED3284" w:rsidRPr="00ED3284" w:rsidRDefault="00274BF6" w:rsidP="00ED3284">
            <w:pPr>
              <w:rPr>
                <w:rFonts w:asciiTheme="minorHAnsi" w:eastAsia="Times New Roman" w:hAnsiTheme="minorHAnsi" w:cstheme="minorHAnsi"/>
                <w:color w:val="252424"/>
                <w:sz w:val="20"/>
              </w:rPr>
            </w:pPr>
            <w:hyperlink r:id="rId15" w:tgtFrame="_blank" w:history="1">
              <w:r w:rsidR="00ED3284" w:rsidRPr="00ED3284">
                <w:rPr>
                  <w:rStyle w:val="Hyperlink"/>
                  <w:rFonts w:asciiTheme="minorHAnsi" w:eastAsia="Times New Roman" w:hAnsiTheme="minorHAnsi" w:cstheme="minorHAnsi"/>
                  <w:color w:val="6264A7"/>
                  <w:sz w:val="20"/>
                </w:rPr>
                <w:t>Download Teams</w:t>
              </w:r>
            </w:hyperlink>
            <w:r w:rsidR="00ED3284" w:rsidRPr="00ED3284">
              <w:rPr>
                <w:rFonts w:asciiTheme="minorHAnsi" w:eastAsia="Times New Roman" w:hAnsiTheme="minorHAnsi" w:cstheme="minorHAnsi"/>
                <w:color w:val="252424"/>
                <w:sz w:val="20"/>
              </w:rPr>
              <w:t xml:space="preserve"> | </w:t>
            </w:r>
            <w:hyperlink r:id="rId16" w:tgtFrame="_blank" w:history="1">
              <w:r w:rsidR="00ED3284" w:rsidRPr="00ED3284">
                <w:rPr>
                  <w:rStyle w:val="Hyperlink"/>
                  <w:rFonts w:asciiTheme="minorHAnsi" w:eastAsia="Times New Roman" w:hAnsiTheme="minorHAnsi" w:cstheme="minorHAnsi"/>
                  <w:color w:val="6264A7"/>
                  <w:sz w:val="20"/>
                </w:rPr>
                <w:t>Join on the web</w:t>
              </w:r>
            </w:hyperlink>
          </w:p>
          <w:p w14:paraId="1EBD2F06"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b/>
                <w:bCs/>
                <w:color w:val="252424"/>
                <w:sz w:val="20"/>
              </w:rPr>
              <w:t xml:space="preserve">Join with a video conferencing </w:t>
            </w:r>
            <w:proofErr w:type="gramStart"/>
            <w:r w:rsidRPr="00ED3284">
              <w:rPr>
                <w:rFonts w:asciiTheme="minorHAnsi" w:eastAsia="Times New Roman" w:hAnsiTheme="minorHAnsi" w:cstheme="minorHAnsi"/>
                <w:b/>
                <w:bCs/>
                <w:color w:val="252424"/>
                <w:sz w:val="20"/>
              </w:rPr>
              <w:t>device</w:t>
            </w:r>
            <w:proofErr w:type="gramEnd"/>
            <w:r w:rsidRPr="00ED3284">
              <w:rPr>
                <w:rFonts w:asciiTheme="minorHAnsi" w:eastAsia="Times New Roman" w:hAnsiTheme="minorHAnsi" w:cstheme="minorHAnsi"/>
                <w:color w:val="252424"/>
                <w:sz w:val="20"/>
              </w:rPr>
              <w:t xml:space="preserve"> </w:t>
            </w:r>
          </w:p>
          <w:p w14:paraId="5AC1CBE6"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color w:val="252424"/>
                <w:sz w:val="20"/>
              </w:rPr>
              <w:t xml:space="preserve">ncgov@m.webex.com </w:t>
            </w:r>
          </w:p>
          <w:p w14:paraId="57B824C6"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color w:val="252424"/>
                <w:sz w:val="20"/>
              </w:rPr>
              <w:t xml:space="preserve">Video Conference ID: 113 469 891 6 </w:t>
            </w:r>
          </w:p>
          <w:p w14:paraId="4E67A130" w14:textId="77777777" w:rsidR="00ED3284" w:rsidRPr="00ED3284" w:rsidRDefault="00274BF6" w:rsidP="00ED3284">
            <w:pPr>
              <w:rPr>
                <w:rFonts w:asciiTheme="minorHAnsi" w:eastAsia="Times New Roman" w:hAnsiTheme="minorHAnsi" w:cstheme="minorHAnsi"/>
                <w:color w:val="252424"/>
                <w:sz w:val="20"/>
              </w:rPr>
            </w:pPr>
            <w:hyperlink r:id="rId17" w:history="1">
              <w:r w:rsidR="00ED3284" w:rsidRPr="00ED3284">
                <w:rPr>
                  <w:rStyle w:val="Hyperlink"/>
                  <w:rFonts w:asciiTheme="minorHAnsi" w:eastAsia="Times New Roman" w:hAnsiTheme="minorHAnsi" w:cstheme="minorHAnsi"/>
                  <w:color w:val="6264A7"/>
                  <w:sz w:val="20"/>
                </w:rPr>
                <w:t>Alternate VTC instructions</w:t>
              </w:r>
            </w:hyperlink>
            <w:r w:rsidR="00ED3284" w:rsidRPr="00ED3284">
              <w:rPr>
                <w:rFonts w:asciiTheme="minorHAnsi" w:eastAsia="Times New Roman" w:hAnsiTheme="minorHAnsi" w:cstheme="minorHAnsi"/>
                <w:color w:val="252424"/>
                <w:sz w:val="20"/>
              </w:rPr>
              <w:t xml:space="preserve"> </w:t>
            </w:r>
          </w:p>
          <w:p w14:paraId="789F7F6F"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b/>
                <w:bCs/>
                <w:color w:val="252424"/>
                <w:sz w:val="20"/>
              </w:rPr>
              <w:t>Or call in (audio only)</w:t>
            </w:r>
            <w:r w:rsidRPr="00ED3284">
              <w:rPr>
                <w:rFonts w:asciiTheme="minorHAnsi" w:eastAsia="Times New Roman" w:hAnsiTheme="minorHAnsi" w:cstheme="minorHAnsi"/>
                <w:color w:val="252424"/>
                <w:sz w:val="20"/>
              </w:rPr>
              <w:t xml:space="preserve"> </w:t>
            </w:r>
          </w:p>
          <w:p w14:paraId="19E8ACBA" w14:textId="77777777" w:rsidR="00ED3284" w:rsidRPr="00ED3284" w:rsidRDefault="00274BF6" w:rsidP="00ED3284">
            <w:pPr>
              <w:rPr>
                <w:rFonts w:asciiTheme="minorHAnsi" w:eastAsia="Times New Roman" w:hAnsiTheme="minorHAnsi" w:cstheme="minorHAnsi"/>
                <w:color w:val="252424"/>
                <w:sz w:val="20"/>
              </w:rPr>
            </w:pPr>
            <w:hyperlink r:id="rId18" w:anchor=" " w:history="1">
              <w:r w:rsidR="00ED3284" w:rsidRPr="00ED3284">
                <w:rPr>
                  <w:rStyle w:val="Hyperlink"/>
                  <w:rFonts w:asciiTheme="minorHAnsi" w:eastAsia="Times New Roman" w:hAnsiTheme="minorHAnsi" w:cstheme="minorHAnsi"/>
                  <w:color w:val="6264A7"/>
                  <w:sz w:val="20"/>
                </w:rPr>
                <w:t>+1 984-204-1487,,148783341#</w:t>
              </w:r>
            </w:hyperlink>
            <w:r w:rsidR="00ED3284" w:rsidRPr="00ED3284">
              <w:rPr>
                <w:rFonts w:asciiTheme="minorHAnsi" w:eastAsia="Times New Roman" w:hAnsiTheme="minorHAnsi" w:cstheme="minorHAnsi"/>
                <w:color w:val="252424"/>
                <w:sz w:val="20"/>
              </w:rPr>
              <w:t xml:space="preserve">   United States, Raleigh </w:t>
            </w:r>
          </w:p>
          <w:p w14:paraId="0E372886" w14:textId="77777777" w:rsidR="00ED3284" w:rsidRPr="00ED3284" w:rsidRDefault="00ED3284" w:rsidP="00ED3284">
            <w:pPr>
              <w:rPr>
                <w:rFonts w:asciiTheme="minorHAnsi" w:eastAsia="Times New Roman" w:hAnsiTheme="minorHAnsi" w:cstheme="minorHAnsi"/>
                <w:color w:val="252424"/>
                <w:sz w:val="20"/>
              </w:rPr>
            </w:pPr>
            <w:r w:rsidRPr="00ED3284">
              <w:rPr>
                <w:rFonts w:asciiTheme="minorHAnsi" w:eastAsia="Times New Roman" w:hAnsiTheme="minorHAnsi" w:cstheme="minorHAnsi"/>
                <w:color w:val="252424"/>
                <w:sz w:val="20"/>
              </w:rPr>
              <w:t xml:space="preserve">Phone Conference ID: 148 783 341# </w:t>
            </w:r>
          </w:p>
          <w:p w14:paraId="751A650F" w14:textId="77777777" w:rsidR="00ED3284" w:rsidRPr="00ED3284" w:rsidRDefault="00274BF6" w:rsidP="00ED3284">
            <w:pPr>
              <w:rPr>
                <w:rFonts w:asciiTheme="minorHAnsi" w:eastAsia="Times New Roman" w:hAnsiTheme="minorHAnsi" w:cstheme="minorHAnsi"/>
                <w:color w:val="252424"/>
                <w:sz w:val="20"/>
              </w:rPr>
            </w:pPr>
            <w:hyperlink r:id="rId19" w:tgtFrame="_blank" w:history="1">
              <w:r w:rsidR="00ED3284" w:rsidRPr="00ED3284">
                <w:rPr>
                  <w:rStyle w:val="Hyperlink"/>
                  <w:rFonts w:asciiTheme="minorHAnsi" w:eastAsia="Times New Roman" w:hAnsiTheme="minorHAnsi" w:cstheme="minorHAnsi"/>
                  <w:color w:val="6264A7"/>
                  <w:sz w:val="20"/>
                </w:rPr>
                <w:t>Find a local number</w:t>
              </w:r>
            </w:hyperlink>
            <w:r w:rsidR="00ED3284" w:rsidRPr="00ED3284">
              <w:rPr>
                <w:rFonts w:asciiTheme="minorHAnsi" w:eastAsia="Times New Roman" w:hAnsiTheme="minorHAnsi" w:cstheme="minorHAnsi"/>
                <w:color w:val="252424"/>
                <w:sz w:val="20"/>
              </w:rPr>
              <w:t xml:space="preserve"> | </w:t>
            </w:r>
            <w:hyperlink r:id="rId20" w:tgtFrame="_blank" w:history="1">
              <w:r w:rsidR="00ED3284" w:rsidRPr="00ED3284">
                <w:rPr>
                  <w:rStyle w:val="Hyperlink"/>
                  <w:rFonts w:asciiTheme="minorHAnsi" w:eastAsia="Times New Roman" w:hAnsiTheme="minorHAnsi" w:cstheme="minorHAnsi"/>
                  <w:color w:val="6264A7"/>
                  <w:sz w:val="20"/>
                </w:rPr>
                <w:t>Reset PIN</w:t>
              </w:r>
            </w:hyperlink>
            <w:r w:rsidR="00ED3284" w:rsidRPr="00ED3284">
              <w:rPr>
                <w:rFonts w:asciiTheme="minorHAnsi" w:eastAsia="Times New Roman" w:hAnsiTheme="minorHAnsi" w:cstheme="minorHAnsi"/>
                <w:color w:val="252424"/>
                <w:sz w:val="20"/>
              </w:rPr>
              <w:t xml:space="preserve"> </w:t>
            </w:r>
          </w:p>
          <w:p w14:paraId="7DE69256" w14:textId="1DEB601E" w:rsidR="00B10631" w:rsidRPr="005C02EE" w:rsidRDefault="00B10631" w:rsidP="00E63F53">
            <w:pPr>
              <w:spacing w:after="0" w:line="264" w:lineRule="auto"/>
              <w:rPr>
                <w:rFonts w:asciiTheme="minorHAnsi" w:hAnsiTheme="minorHAnsi" w:cstheme="minorHAnsi"/>
                <w:b/>
                <w:color w:val="auto"/>
                <w:sz w:val="20"/>
              </w:rPr>
            </w:pPr>
          </w:p>
        </w:tc>
      </w:tr>
      <w:tr w:rsidR="00FD5D90" w:rsidRPr="005C02EE" w14:paraId="58A2C8D2" w14:textId="77777777" w:rsidTr="00E63F53">
        <w:trPr>
          <w:trHeight w:val="57"/>
        </w:trPr>
        <w:tc>
          <w:tcPr>
            <w:tcW w:w="4397" w:type="dxa"/>
          </w:tcPr>
          <w:p w14:paraId="4CFBAF1E" w14:textId="2FA65515"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B10631">
              <w:rPr>
                <w:rFonts w:asciiTheme="minorHAnsi" w:hAnsiTheme="minorHAnsi" w:cstheme="minorHAnsi"/>
                <w:b/>
                <w:color w:val="auto"/>
                <w:sz w:val="20"/>
              </w:rPr>
              <w:t xml:space="preserve">   North Carolina Department of Agriculture &amp; Consumer Services, NC Forest Service</w:t>
            </w:r>
          </w:p>
        </w:tc>
        <w:tc>
          <w:tcPr>
            <w:tcW w:w="6218" w:type="dxa"/>
            <w:vMerge w:val="restart"/>
          </w:tcPr>
          <w:p w14:paraId="6E79FB18" w14:textId="3A89D107"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B10631">
              <w:rPr>
                <w:rFonts w:asciiTheme="minorHAnsi" w:hAnsiTheme="minorHAnsi" w:cstheme="minorHAnsi"/>
                <w:b/>
                <w:color w:val="auto"/>
                <w:sz w:val="20"/>
              </w:rPr>
              <w:t xml:space="preserve">  251817 – Product and Material Trailers</w:t>
            </w:r>
          </w:p>
        </w:tc>
      </w:tr>
      <w:tr w:rsidR="00FD5D90" w:rsidRPr="005C02EE" w14:paraId="2AE9AFAF" w14:textId="77777777" w:rsidTr="00E63F53">
        <w:trPr>
          <w:trHeight w:val="272"/>
        </w:trPr>
        <w:tc>
          <w:tcPr>
            <w:tcW w:w="4397" w:type="dxa"/>
          </w:tcPr>
          <w:p w14:paraId="77FEF8ED" w14:textId="29DFDF3C"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B10631">
              <w:rPr>
                <w:rFonts w:asciiTheme="minorHAnsi" w:hAnsiTheme="minorHAnsi" w:cstheme="minorHAnsi"/>
                <w:b/>
                <w:color w:val="auto"/>
                <w:sz w:val="20"/>
              </w:rPr>
              <w:t>PR12479338</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it</w:t>
      </w:r>
      <w:proofErr w:type="gramEnd"/>
      <w:r w:rsidRPr="005C02EE">
        <w:rPr>
          <w:rFonts w:asciiTheme="minorHAnsi" w:hAnsiTheme="minorHAnsi" w:cstheme="minorHAnsi"/>
          <w:color w:val="auto"/>
          <w:sz w:val="18"/>
          <w:szCs w:val="18"/>
        </w:rPr>
        <w:t xml:space="preserve">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it</w:t>
      </w:r>
      <w:proofErr w:type="gramEnd"/>
      <w:r w:rsidRPr="005C02EE">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Pr="005C02EE">
        <w:rPr>
          <w:rFonts w:asciiTheme="minorHAnsi" w:hAnsiTheme="minorHAnsi" w:cstheme="minorHAnsi"/>
          <w:color w:val="auto"/>
          <w:sz w:val="18"/>
          <w:szCs w:val="18"/>
        </w:rPr>
        <w:lastRenderedPageBreak/>
        <w:t>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77777777" w:rsidR="00FD5D90" w:rsidRPr="005C02EE" w:rsidRDefault="00FD5D90" w:rsidP="00FD5D90">
      <w:pPr>
        <w:spacing w:after="0"/>
        <w:rPr>
          <w:rFonts w:asciiTheme="minorHAnsi" w:hAnsiTheme="minorHAnsi" w:cstheme="minorHAnsi"/>
          <w:b/>
          <w:color w:val="auto"/>
          <w:sz w:val="18"/>
          <w:szCs w:val="18"/>
          <w:u w:val="single"/>
        </w:rPr>
      </w:pPr>
      <w:r w:rsidRPr="005C02EE">
        <w:rPr>
          <w:rFonts w:asciiTheme="minorHAnsi" w:hAnsiTheme="minorHAnsi" w:cstheme="minorHAnsi"/>
          <w:b/>
          <w:bCs/>
          <w:color w:val="auto"/>
          <w:sz w:val="18"/>
          <w:szCs w:val="18"/>
          <w:u w:val="single"/>
        </w:rPr>
        <w:br w:type="page"/>
      </w: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lastRenderedPageBreak/>
        <w:t>VALIDITY PERIOD</w:t>
      </w:r>
    </w:p>
    <w:p w14:paraId="609F859D" w14:textId="6F5D62AC" w:rsidR="00DE3B7B" w:rsidRPr="005C02EE" w:rsidRDefault="00DE3B7B" w:rsidP="00F40916">
      <w:pPr>
        <w:spacing w:after="0"/>
        <w:jc w:val="both"/>
        <w:rPr>
          <w:rFonts w:asciiTheme="minorHAnsi" w:eastAsia="Times New Roman" w:hAnsiTheme="minorHAnsi" w:cstheme="minorHAnsi"/>
          <w:color w:val="000000"/>
          <w:sz w:val="22"/>
          <w:szCs w:val="22"/>
        </w:rPr>
      </w:pPr>
      <w:proofErr w:type="gramStart"/>
      <w:r w:rsidRPr="005C02EE">
        <w:rPr>
          <w:rFonts w:asciiTheme="minorHAnsi" w:hAnsiTheme="minorHAnsi" w:cstheme="minorHAnsi"/>
          <w:color w:val="auto"/>
          <w:sz w:val="18"/>
          <w:szCs w:val="18"/>
        </w:rPr>
        <w:t>Offer</w:t>
      </w:r>
      <w:proofErr w:type="gramEnd"/>
      <w:r w:rsidRPr="005C02EE">
        <w:rPr>
          <w:rFonts w:asciiTheme="minorHAnsi" w:hAnsiTheme="minorHAnsi" w:cstheme="minorHAnsi"/>
          <w:color w:val="auto"/>
          <w:sz w:val="18"/>
          <w:szCs w:val="18"/>
        </w:rPr>
        <w:t xml:space="preserve"> shall be valid for at least </w:t>
      </w:r>
      <w:r w:rsidR="00071A18">
        <w:rPr>
          <w:rFonts w:asciiTheme="minorHAnsi" w:hAnsiTheme="minorHAnsi" w:cstheme="minorHAnsi"/>
          <w:color w:val="auto"/>
          <w:sz w:val="18"/>
          <w:szCs w:val="18"/>
        </w:rPr>
        <w:t>12</w:t>
      </w:r>
      <w:r w:rsidRPr="005C02EE">
        <w:rPr>
          <w:rFonts w:asciiTheme="minorHAnsi" w:hAnsiTheme="minorHAnsi" w:cstheme="minorHAnsi"/>
          <w:color w:val="auto"/>
          <w:sz w:val="18"/>
          <w:szCs w:val="18"/>
        </w:rPr>
        <w:t>0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20010EFC"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009C6B9C">
                              <w:rPr>
                                <w:rFonts w:ascii="Arial" w:hAnsi="Arial" w:cs="Arial"/>
                                <w:color w:val="auto"/>
                                <w:sz w:val="18"/>
                                <w:szCs w:val="18"/>
                              </w:rPr>
                              <w:t>.</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20010EFC"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009C6B9C">
                        <w:rPr>
                          <w:rFonts w:ascii="Arial" w:hAnsi="Arial" w:cs="Arial"/>
                          <w:color w:val="auto"/>
                          <w:sz w:val="18"/>
                          <w:szCs w:val="18"/>
                        </w:rPr>
                        <w:t>.</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15EC2982"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009C6B9C">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of </w:t>
      </w:r>
      <w:bookmarkStart w:id="11" w:name="_Hlk142477503"/>
      <w:r w:rsidR="009C6B9C">
        <w:rPr>
          <w:rFonts w:asciiTheme="minorHAnsi" w:hAnsiTheme="minorHAnsi" w:cstheme="minorHAnsi"/>
          <w:b/>
          <w:color w:val="auto"/>
          <w:sz w:val="18"/>
          <w:szCs w:val="18"/>
        </w:rPr>
        <w:t>NC Department of Agriculture and Consumer Service</w:t>
      </w:r>
      <w:bookmarkEnd w:id="11"/>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11B16669" w14:textId="61E0DBBF" w:rsidR="004904F2" w:rsidRDefault="00FD5D90">
      <w:pPr>
        <w:pStyle w:val="TOC1"/>
        <w:rPr>
          <w:rFonts w:asciiTheme="minorHAnsi" w:eastAsiaTheme="minorEastAsia" w:hAnsiTheme="minorHAnsi" w:cstheme="minorBidi"/>
          <w:b w:val="0"/>
          <w:bCs w:val="0"/>
          <w:noProof/>
          <w:kern w:val="2"/>
          <w:szCs w:val="22"/>
          <w14:ligatures w14:val="standardContextual"/>
        </w:rPr>
      </w:pPr>
      <w:r w:rsidRPr="005C02EE">
        <w:rPr>
          <w:rFonts w:asciiTheme="minorHAnsi" w:hAnsiTheme="minorHAnsi" w:cstheme="minorHAnsi"/>
          <w:u w:val="single"/>
        </w:rPr>
        <w:lastRenderedPageBreak/>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146800564" w:history="1">
        <w:r w:rsidR="004904F2" w:rsidRPr="00215472">
          <w:rPr>
            <w:rStyle w:val="Hyperlink"/>
            <w:rFonts w:cstheme="minorHAnsi"/>
            <w:noProof/>
          </w:rPr>
          <w:t>1.0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PURPOSE AND BACKGROUND</w:t>
        </w:r>
        <w:r w:rsidR="004904F2">
          <w:rPr>
            <w:noProof/>
            <w:webHidden/>
          </w:rPr>
          <w:tab/>
        </w:r>
        <w:r w:rsidR="004904F2">
          <w:rPr>
            <w:noProof/>
            <w:webHidden/>
          </w:rPr>
          <w:fldChar w:fldCharType="begin"/>
        </w:r>
        <w:r w:rsidR="004904F2">
          <w:rPr>
            <w:noProof/>
            <w:webHidden/>
          </w:rPr>
          <w:instrText xml:space="preserve"> PAGEREF _Toc146800564 \h </w:instrText>
        </w:r>
        <w:r w:rsidR="004904F2">
          <w:rPr>
            <w:noProof/>
            <w:webHidden/>
          </w:rPr>
        </w:r>
        <w:r w:rsidR="004904F2">
          <w:rPr>
            <w:noProof/>
            <w:webHidden/>
          </w:rPr>
          <w:fldChar w:fldCharType="separate"/>
        </w:r>
        <w:r w:rsidR="0019640C">
          <w:rPr>
            <w:noProof/>
            <w:webHidden/>
          </w:rPr>
          <w:t>6</w:t>
        </w:r>
        <w:r w:rsidR="004904F2">
          <w:rPr>
            <w:noProof/>
            <w:webHidden/>
          </w:rPr>
          <w:fldChar w:fldCharType="end"/>
        </w:r>
      </w:hyperlink>
    </w:p>
    <w:p w14:paraId="5DB2777A" w14:textId="3F45E627" w:rsidR="004904F2" w:rsidRDefault="00274BF6">
      <w:pPr>
        <w:pStyle w:val="TOC2"/>
        <w:rPr>
          <w:rFonts w:asciiTheme="minorHAnsi" w:eastAsiaTheme="minorEastAsia" w:hAnsiTheme="minorHAnsi" w:cstheme="minorBidi"/>
          <w:kern w:val="2"/>
          <w:szCs w:val="22"/>
          <w14:ligatures w14:val="standardContextual"/>
        </w:rPr>
      </w:pPr>
      <w:hyperlink w:anchor="_Toc146800565" w:history="1">
        <w:r w:rsidR="004904F2" w:rsidRPr="00215472">
          <w:rPr>
            <w:rStyle w:val="Hyperlink"/>
            <w:rFonts w:cstheme="minorHAnsi"/>
          </w:rPr>
          <w:t>1.1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CONTRACT TERM</w:t>
        </w:r>
        <w:r w:rsidR="004904F2">
          <w:rPr>
            <w:webHidden/>
          </w:rPr>
          <w:tab/>
        </w:r>
        <w:r w:rsidR="004904F2">
          <w:rPr>
            <w:webHidden/>
          </w:rPr>
          <w:fldChar w:fldCharType="begin"/>
        </w:r>
        <w:r w:rsidR="004904F2">
          <w:rPr>
            <w:webHidden/>
          </w:rPr>
          <w:instrText xml:space="preserve"> PAGEREF _Toc146800565 \h </w:instrText>
        </w:r>
        <w:r w:rsidR="004904F2">
          <w:rPr>
            <w:webHidden/>
          </w:rPr>
        </w:r>
        <w:r w:rsidR="004904F2">
          <w:rPr>
            <w:webHidden/>
          </w:rPr>
          <w:fldChar w:fldCharType="separate"/>
        </w:r>
        <w:r w:rsidR="0019640C">
          <w:rPr>
            <w:webHidden/>
          </w:rPr>
          <w:t>6</w:t>
        </w:r>
        <w:r w:rsidR="004904F2">
          <w:rPr>
            <w:webHidden/>
          </w:rPr>
          <w:fldChar w:fldCharType="end"/>
        </w:r>
      </w:hyperlink>
    </w:p>
    <w:p w14:paraId="229E590A" w14:textId="19E7DEEB"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566" w:history="1">
        <w:r w:rsidR="004904F2" w:rsidRPr="00215472">
          <w:rPr>
            <w:rStyle w:val="Hyperlink"/>
            <w:rFonts w:cstheme="minorHAnsi"/>
            <w:noProof/>
          </w:rPr>
          <w:t>2.0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GENERAL INFORMATION</w:t>
        </w:r>
        <w:r w:rsidR="004904F2">
          <w:rPr>
            <w:noProof/>
            <w:webHidden/>
          </w:rPr>
          <w:tab/>
        </w:r>
        <w:r w:rsidR="004904F2">
          <w:rPr>
            <w:noProof/>
            <w:webHidden/>
          </w:rPr>
          <w:fldChar w:fldCharType="begin"/>
        </w:r>
        <w:r w:rsidR="004904F2">
          <w:rPr>
            <w:noProof/>
            <w:webHidden/>
          </w:rPr>
          <w:instrText xml:space="preserve"> PAGEREF _Toc146800566 \h </w:instrText>
        </w:r>
        <w:r w:rsidR="004904F2">
          <w:rPr>
            <w:noProof/>
            <w:webHidden/>
          </w:rPr>
        </w:r>
        <w:r w:rsidR="004904F2">
          <w:rPr>
            <w:noProof/>
            <w:webHidden/>
          </w:rPr>
          <w:fldChar w:fldCharType="separate"/>
        </w:r>
        <w:r w:rsidR="0019640C">
          <w:rPr>
            <w:noProof/>
            <w:webHidden/>
          </w:rPr>
          <w:t>6</w:t>
        </w:r>
        <w:r w:rsidR="004904F2">
          <w:rPr>
            <w:noProof/>
            <w:webHidden/>
          </w:rPr>
          <w:fldChar w:fldCharType="end"/>
        </w:r>
      </w:hyperlink>
    </w:p>
    <w:p w14:paraId="2FCAA6AE" w14:textId="42B18A92" w:rsidR="004904F2" w:rsidRDefault="00274BF6">
      <w:pPr>
        <w:pStyle w:val="TOC2"/>
        <w:rPr>
          <w:rFonts w:asciiTheme="minorHAnsi" w:eastAsiaTheme="minorEastAsia" w:hAnsiTheme="minorHAnsi" w:cstheme="minorBidi"/>
          <w:kern w:val="2"/>
          <w:szCs w:val="22"/>
          <w14:ligatures w14:val="standardContextual"/>
        </w:rPr>
      </w:pPr>
      <w:hyperlink w:anchor="_Toc146800567" w:history="1">
        <w:r w:rsidR="004904F2" w:rsidRPr="00215472">
          <w:rPr>
            <w:rStyle w:val="Hyperlink"/>
            <w:rFonts w:cstheme="minorHAnsi"/>
          </w:rPr>
          <w:t>2.1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INVITATION FOR BID DOCUMENT</w:t>
        </w:r>
        <w:r w:rsidR="004904F2">
          <w:rPr>
            <w:webHidden/>
          </w:rPr>
          <w:tab/>
        </w:r>
        <w:r w:rsidR="004904F2">
          <w:rPr>
            <w:webHidden/>
          </w:rPr>
          <w:fldChar w:fldCharType="begin"/>
        </w:r>
        <w:r w:rsidR="004904F2">
          <w:rPr>
            <w:webHidden/>
          </w:rPr>
          <w:instrText xml:space="preserve"> PAGEREF _Toc146800567 \h </w:instrText>
        </w:r>
        <w:r w:rsidR="004904F2">
          <w:rPr>
            <w:webHidden/>
          </w:rPr>
        </w:r>
        <w:r w:rsidR="004904F2">
          <w:rPr>
            <w:webHidden/>
          </w:rPr>
          <w:fldChar w:fldCharType="separate"/>
        </w:r>
        <w:r w:rsidR="0019640C">
          <w:rPr>
            <w:webHidden/>
          </w:rPr>
          <w:t>6</w:t>
        </w:r>
        <w:r w:rsidR="004904F2">
          <w:rPr>
            <w:webHidden/>
          </w:rPr>
          <w:fldChar w:fldCharType="end"/>
        </w:r>
      </w:hyperlink>
    </w:p>
    <w:p w14:paraId="0C693715" w14:textId="03790362" w:rsidR="004904F2" w:rsidRDefault="00274BF6">
      <w:pPr>
        <w:pStyle w:val="TOC2"/>
        <w:rPr>
          <w:rFonts w:asciiTheme="minorHAnsi" w:eastAsiaTheme="minorEastAsia" w:hAnsiTheme="minorHAnsi" w:cstheme="minorBidi"/>
          <w:kern w:val="2"/>
          <w:szCs w:val="22"/>
          <w14:ligatures w14:val="standardContextual"/>
        </w:rPr>
      </w:pPr>
      <w:hyperlink w:anchor="_Toc146800568" w:history="1">
        <w:r w:rsidR="004904F2" w:rsidRPr="00215472">
          <w:rPr>
            <w:rStyle w:val="Hyperlink"/>
            <w:rFonts w:cstheme="minorHAnsi"/>
          </w:rPr>
          <w:t>2.2</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E-PROCUREMENT FEE</w:t>
        </w:r>
        <w:r w:rsidR="004904F2">
          <w:rPr>
            <w:webHidden/>
          </w:rPr>
          <w:tab/>
        </w:r>
        <w:r w:rsidR="004904F2">
          <w:rPr>
            <w:webHidden/>
          </w:rPr>
          <w:fldChar w:fldCharType="begin"/>
        </w:r>
        <w:r w:rsidR="004904F2">
          <w:rPr>
            <w:webHidden/>
          </w:rPr>
          <w:instrText xml:space="preserve"> PAGEREF _Toc146800568 \h </w:instrText>
        </w:r>
        <w:r w:rsidR="004904F2">
          <w:rPr>
            <w:webHidden/>
          </w:rPr>
        </w:r>
        <w:r w:rsidR="004904F2">
          <w:rPr>
            <w:webHidden/>
          </w:rPr>
          <w:fldChar w:fldCharType="separate"/>
        </w:r>
        <w:r w:rsidR="0019640C">
          <w:rPr>
            <w:webHidden/>
          </w:rPr>
          <w:t>6</w:t>
        </w:r>
        <w:r w:rsidR="004904F2">
          <w:rPr>
            <w:webHidden/>
          </w:rPr>
          <w:fldChar w:fldCharType="end"/>
        </w:r>
      </w:hyperlink>
    </w:p>
    <w:p w14:paraId="3B72DA40" w14:textId="50937E18" w:rsidR="004904F2" w:rsidRDefault="00274BF6">
      <w:pPr>
        <w:pStyle w:val="TOC2"/>
        <w:rPr>
          <w:rFonts w:asciiTheme="minorHAnsi" w:eastAsiaTheme="minorEastAsia" w:hAnsiTheme="minorHAnsi" w:cstheme="minorBidi"/>
          <w:kern w:val="2"/>
          <w:szCs w:val="22"/>
          <w14:ligatures w14:val="standardContextual"/>
        </w:rPr>
      </w:pPr>
      <w:hyperlink w:anchor="_Toc146800569" w:history="1">
        <w:r w:rsidR="004904F2" w:rsidRPr="00215472">
          <w:rPr>
            <w:rStyle w:val="Hyperlink"/>
            <w:rFonts w:cstheme="minorHAnsi"/>
          </w:rPr>
          <w:t>2.3</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NOTICE TO VENDORS REGARDING IFB TERMS AND CONDITIONS</w:t>
        </w:r>
        <w:r w:rsidR="004904F2">
          <w:rPr>
            <w:webHidden/>
          </w:rPr>
          <w:tab/>
        </w:r>
        <w:r w:rsidR="004904F2">
          <w:rPr>
            <w:webHidden/>
          </w:rPr>
          <w:fldChar w:fldCharType="begin"/>
        </w:r>
        <w:r w:rsidR="004904F2">
          <w:rPr>
            <w:webHidden/>
          </w:rPr>
          <w:instrText xml:space="preserve"> PAGEREF _Toc146800569 \h </w:instrText>
        </w:r>
        <w:r w:rsidR="004904F2">
          <w:rPr>
            <w:webHidden/>
          </w:rPr>
        </w:r>
        <w:r w:rsidR="004904F2">
          <w:rPr>
            <w:webHidden/>
          </w:rPr>
          <w:fldChar w:fldCharType="separate"/>
        </w:r>
        <w:r w:rsidR="0019640C">
          <w:rPr>
            <w:webHidden/>
          </w:rPr>
          <w:t>6</w:t>
        </w:r>
        <w:r w:rsidR="004904F2">
          <w:rPr>
            <w:webHidden/>
          </w:rPr>
          <w:fldChar w:fldCharType="end"/>
        </w:r>
      </w:hyperlink>
    </w:p>
    <w:p w14:paraId="402B96E0" w14:textId="0E00736A" w:rsidR="004904F2" w:rsidRDefault="00274BF6">
      <w:pPr>
        <w:pStyle w:val="TOC2"/>
        <w:rPr>
          <w:rFonts w:asciiTheme="minorHAnsi" w:eastAsiaTheme="minorEastAsia" w:hAnsiTheme="minorHAnsi" w:cstheme="minorBidi"/>
          <w:kern w:val="2"/>
          <w:szCs w:val="22"/>
          <w14:ligatures w14:val="standardContextual"/>
        </w:rPr>
      </w:pPr>
      <w:hyperlink w:anchor="_Toc146800570" w:history="1">
        <w:r w:rsidR="004904F2" w:rsidRPr="00215472">
          <w:rPr>
            <w:rStyle w:val="Hyperlink"/>
            <w:rFonts w:cstheme="minorHAnsi"/>
          </w:rPr>
          <w:t>2.4</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IFB SCHEDULE</w:t>
        </w:r>
        <w:r w:rsidR="004904F2">
          <w:rPr>
            <w:webHidden/>
          </w:rPr>
          <w:tab/>
        </w:r>
        <w:r w:rsidR="004904F2">
          <w:rPr>
            <w:webHidden/>
          </w:rPr>
          <w:fldChar w:fldCharType="begin"/>
        </w:r>
        <w:r w:rsidR="004904F2">
          <w:rPr>
            <w:webHidden/>
          </w:rPr>
          <w:instrText xml:space="preserve"> PAGEREF _Toc146800570 \h </w:instrText>
        </w:r>
        <w:r w:rsidR="004904F2">
          <w:rPr>
            <w:webHidden/>
          </w:rPr>
        </w:r>
        <w:r w:rsidR="004904F2">
          <w:rPr>
            <w:webHidden/>
          </w:rPr>
          <w:fldChar w:fldCharType="separate"/>
        </w:r>
        <w:r w:rsidR="0019640C">
          <w:rPr>
            <w:webHidden/>
          </w:rPr>
          <w:t>7</w:t>
        </w:r>
        <w:r w:rsidR="004904F2">
          <w:rPr>
            <w:webHidden/>
          </w:rPr>
          <w:fldChar w:fldCharType="end"/>
        </w:r>
      </w:hyperlink>
    </w:p>
    <w:p w14:paraId="6347F01B" w14:textId="526FC72B" w:rsidR="004904F2" w:rsidRDefault="00274BF6">
      <w:pPr>
        <w:pStyle w:val="TOC2"/>
        <w:rPr>
          <w:rFonts w:asciiTheme="minorHAnsi" w:eastAsiaTheme="minorEastAsia" w:hAnsiTheme="minorHAnsi" w:cstheme="minorBidi"/>
          <w:kern w:val="2"/>
          <w:szCs w:val="22"/>
          <w14:ligatures w14:val="standardContextual"/>
        </w:rPr>
      </w:pPr>
      <w:hyperlink w:anchor="_Toc146800571" w:history="1">
        <w:r w:rsidR="004904F2" w:rsidRPr="00215472">
          <w:rPr>
            <w:rStyle w:val="Hyperlink"/>
            <w:rFonts w:cstheme="minorHAnsi"/>
          </w:rPr>
          <w:t>2.5</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BID QUESTIONS</w:t>
        </w:r>
        <w:r w:rsidR="004904F2">
          <w:rPr>
            <w:webHidden/>
          </w:rPr>
          <w:tab/>
        </w:r>
        <w:r w:rsidR="004904F2">
          <w:rPr>
            <w:webHidden/>
          </w:rPr>
          <w:fldChar w:fldCharType="begin"/>
        </w:r>
        <w:r w:rsidR="004904F2">
          <w:rPr>
            <w:webHidden/>
          </w:rPr>
          <w:instrText xml:space="preserve"> PAGEREF _Toc146800571 \h </w:instrText>
        </w:r>
        <w:r w:rsidR="004904F2">
          <w:rPr>
            <w:webHidden/>
          </w:rPr>
        </w:r>
        <w:r w:rsidR="004904F2">
          <w:rPr>
            <w:webHidden/>
          </w:rPr>
          <w:fldChar w:fldCharType="separate"/>
        </w:r>
        <w:r w:rsidR="0019640C">
          <w:rPr>
            <w:webHidden/>
          </w:rPr>
          <w:t>7</w:t>
        </w:r>
        <w:r w:rsidR="004904F2">
          <w:rPr>
            <w:webHidden/>
          </w:rPr>
          <w:fldChar w:fldCharType="end"/>
        </w:r>
      </w:hyperlink>
    </w:p>
    <w:p w14:paraId="59D328C1" w14:textId="06898333" w:rsidR="004904F2" w:rsidRDefault="00274BF6">
      <w:pPr>
        <w:pStyle w:val="TOC2"/>
        <w:rPr>
          <w:rFonts w:asciiTheme="minorHAnsi" w:eastAsiaTheme="minorEastAsia" w:hAnsiTheme="minorHAnsi" w:cstheme="minorBidi"/>
          <w:kern w:val="2"/>
          <w:szCs w:val="22"/>
          <w14:ligatures w14:val="standardContextual"/>
        </w:rPr>
      </w:pPr>
      <w:hyperlink w:anchor="_Toc146800572" w:history="1">
        <w:r w:rsidR="004904F2" w:rsidRPr="00215472">
          <w:rPr>
            <w:rStyle w:val="Hyperlink"/>
            <w:rFonts w:cstheme="minorHAnsi"/>
          </w:rPr>
          <w:t>2.6</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BID SUBMITTAL</w:t>
        </w:r>
        <w:r w:rsidR="004904F2">
          <w:rPr>
            <w:webHidden/>
          </w:rPr>
          <w:tab/>
        </w:r>
        <w:r w:rsidR="004904F2">
          <w:rPr>
            <w:webHidden/>
          </w:rPr>
          <w:fldChar w:fldCharType="begin"/>
        </w:r>
        <w:r w:rsidR="004904F2">
          <w:rPr>
            <w:webHidden/>
          </w:rPr>
          <w:instrText xml:space="preserve"> PAGEREF _Toc146800572 \h </w:instrText>
        </w:r>
        <w:r w:rsidR="004904F2">
          <w:rPr>
            <w:webHidden/>
          </w:rPr>
        </w:r>
        <w:r w:rsidR="004904F2">
          <w:rPr>
            <w:webHidden/>
          </w:rPr>
          <w:fldChar w:fldCharType="separate"/>
        </w:r>
        <w:r w:rsidR="0019640C">
          <w:rPr>
            <w:webHidden/>
          </w:rPr>
          <w:t>7</w:t>
        </w:r>
        <w:r w:rsidR="004904F2">
          <w:rPr>
            <w:webHidden/>
          </w:rPr>
          <w:fldChar w:fldCharType="end"/>
        </w:r>
      </w:hyperlink>
    </w:p>
    <w:p w14:paraId="14CF5200" w14:textId="5A5B149B" w:rsidR="004904F2" w:rsidRDefault="00274BF6">
      <w:pPr>
        <w:pStyle w:val="TOC2"/>
        <w:rPr>
          <w:rFonts w:asciiTheme="minorHAnsi" w:eastAsiaTheme="minorEastAsia" w:hAnsiTheme="minorHAnsi" w:cstheme="minorBidi"/>
          <w:kern w:val="2"/>
          <w:szCs w:val="22"/>
          <w14:ligatures w14:val="standardContextual"/>
        </w:rPr>
      </w:pPr>
      <w:hyperlink w:anchor="_Toc146800573" w:history="1">
        <w:r w:rsidR="004904F2" w:rsidRPr="00215472">
          <w:rPr>
            <w:rStyle w:val="Hyperlink"/>
            <w:rFonts w:cstheme="minorHAnsi"/>
          </w:rPr>
          <w:t>2.7</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BID CONTENTS</w:t>
        </w:r>
        <w:r w:rsidR="004904F2">
          <w:rPr>
            <w:webHidden/>
          </w:rPr>
          <w:tab/>
        </w:r>
        <w:r w:rsidR="004904F2">
          <w:rPr>
            <w:webHidden/>
          </w:rPr>
          <w:fldChar w:fldCharType="begin"/>
        </w:r>
        <w:r w:rsidR="004904F2">
          <w:rPr>
            <w:webHidden/>
          </w:rPr>
          <w:instrText xml:space="preserve"> PAGEREF _Toc146800573 \h </w:instrText>
        </w:r>
        <w:r w:rsidR="004904F2">
          <w:rPr>
            <w:webHidden/>
          </w:rPr>
        </w:r>
        <w:r w:rsidR="004904F2">
          <w:rPr>
            <w:webHidden/>
          </w:rPr>
          <w:fldChar w:fldCharType="separate"/>
        </w:r>
        <w:r w:rsidR="0019640C">
          <w:rPr>
            <w:webHidden/>
          </w:rPr>
          <w:t>8</w:t>
        </w:r>
        <w:r w:rsidR="004904F2">
          <w:rPr>
            <w:webHidden/>
          </w:rPr>
          <w:fldChar w:fldCharType="end"/>
        </w:r>
      </w:hyperlink>
    </w:p>
    <w:p w14:paraId="70899454" w14:textId="6D107F9D" w:rsidR="004904F2" w:rsidRDefault="00274BF6">
      <w:pPr>
        <w:pStyle w:val="TOC2"/>
        <w:rPr>
          <w:rFonts w:asciiTheme="minorHAnsi" w:eastAsiaTheme="minorEastAsia" w:hAnsiTheme="minorHAnsi" w:cstheme="minorBidi"/>
          <w:kern w:val="2"/>
          <w:szCs w:val="22"/>
          <w14:ligatures w14:val="standardContextual"/>
        </w:rPr>
      </w:pPr>
      <w:hyperlink w:anchor="_Toc146800574" w:history="1">
        <w:r w:rsidR="004904F2" w:rsidRPr="00215472">
          <w:rPr>
            <w:rStyle w:val="Hyperlink"/>
            <w:rFonts w:cstheme="minorHAnsi"/>
          </w:rPr>
          <w:t>2.8</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ALTERNATE BIDS</w:t>
        </w:r>
        <w:r w:rsidR="004904F2">
          <w:rPr>
            <w:webHidden/>
          </w:rPr>
          <w:tab/>
        </w:r>
        <w:r w:rsidR="004904F2">
          <w:rPr>
            <w:webHidden/>
          </w:rPr>
          <w:fldChar w:fldCharType="begin"/>
        </w:r>
        <w:r w:rsidR="004904F2">
          <w:rPr>
            <w:webHidden/>
          </w:rPr>
          <w:instrText xml:space="preserve"> PAGEREF _Toc146800574 \h </w:instrText>
        </w:r>
        <w:r w:rsidR="004904F2">
          <w:rPr>
            <w:webHidden/>
          </w:rPr>
        </w:r>
        <w:r w:rsidR="004904F2">
          <w:rPr>
            <w:webHidden/>
          </w:rPr>
          <w:fldChar w:fldCharType="separate"/>
        </w:r>
        <w:r w:rsidR="0019640C">
          <w:rPr>
            <w:webHidden/>
          </w:rPr>
          <w:t>8</w:t>
        </w:r>
        <w:r w:rsidR="004904F2">
          <w:rPr>
            <w:webHidden/>
          </w:rPr>
          <w:fldChar w:fldCharType="end"/>
        </w:r>
      </w:hyperlink>
    </w:p>
    <w:p w14:paraId="690C3B8C" w14:textId="70D45DAB" w:rsidR="004904F2" w:rsidRDefault="00274BF6">
      <w:pPr>
        <w:pStyle w:val="TOC2"/>
        <w:rPr>
          <w:rFonts w:asciiTheme="minorHAnsi" w:eastAsiaTheme="minorEastAsia" w:hAnsiTheme="minorHAnsi" w:cstheme="minorBidi"/>
          <w:kern w:val="2"/>
          <w:szCs w:val="22"/>
          <w14:ligatures w14:val="standardContextual"/>
        </w:rPr>
      </w:pPr>
      <w:hyperlink w:anchor="_Toc146800575" w:history="1">
        <w:r w:rsidR="004904F2" w:rsidRPr="00215472">
          <w:rPr>
            <w:rStyle w:val="Hyperlink"/>
            <w:rFonts w:cstheme="minorHAnsi"/>
          </w:rPr>
          <w:t>2.9</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DEFINITIONS, ACRONYMS, AND ABBREVIATIONS</w:t>
        </w:r>
        <w:r w:rsidR="004904F2">
          <w:rPr>
            <w:webHidden/>
          </w:rPr>
          <w:tab/>
        </w:r>
        <w:r w:rsidR="004904F2">
          <w:rPr>
            <w:webHidden/>
          </w:rPr>
          <w:fldChar w:fldCharType="begin"/>
        </w:r>
        <w:r w:rsidR="004904F2">
          <w:rPr>
            <w:webHidden/>
          </w:rPr>
          <w:instrText xml:space="preserve"> PAGEREF _Toc146800575 \h </w:instrText>
        </w:r>
        <w:r w:rsidR="004904F2">
          <w:rPr>
            <w:webHidden/>
          </w:rPr>
        </w:r>
        <w:r w:rsidR="004904F2">
          <w:rPr>
            <w:webHidden/>
          </w:rPr>
          <w:fldChar w:fldCharType="separate"/>
        </w:r>
        <w:r w:rsidR="0019640C">
          <w:rPr>
            <w:webHidden/>
          </w:rPr>
          <w:t>8</w:t>
        </w:r>
        <w:r w:rsidR="004904F2">
          <w:rPr>
            <w:webHidden/>
          </w:rPr>
          <w:fldChar w:fldCharType="end"/>
        </w:r>
      </w:hyperlink>
    </w:p>
    <w:p w14:paraId="15554C65" w14:textId="739E259F"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577" w:history="1">
        <w:r w:rsidR="004904F2" w:rsidRPr="00215472">
          <w:rPr>
            <w:rStyle w:val="Hyperlink"/>
            <w:noProof/>
          </w:rPr>
          <w:t>3.0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METHOD OF AWARD AND BID EVALUATION PROCESS</w:t>
        </w:r>
        <w:r w:rsidR="004904F2">
          <w:rPr>
            <w:noProof/>
            <w:webHidden/>
          </w:rPr>
          <w:tab/>
        </w:r>
        <w:r w:rsidR="004904F2">
          <w:rPr>
            <w:noProof/>
            <w:webHidden/>
          </w:rPr>
          <w:fldChar w:fldCharType="begin"/>
        </w:r>
        <w:r w:rsidR="004904F2">
          <w:rPr>
            <w:noProof/>
            <w:webHidden/>
          </w:rPr>
          <w:instrText xml:space="preserve"> PAGEREF _Toc146800577 \h </w:instrText>
        </w:r>
        <w:r w:rsidR="004904F2">
          <w:rPr>
            <w:noProof/>
            <w:webHidden/>
          </w:rPr>
        </w:r>
        <w:r w:rsidR="004904F2">
          <w:rPr>
            <w:noProof/>
            <w:webHidden/>
          </w:rPr>
          <w:fldChar w:fldCharType="separate"/>
        </w:r>
        <w:r w:rsidR="0019640C">
          <w:rPr>
            <w:noProof/>
            <w:webHidden/>
          </w:rPr>
          <w:t>9</w:t>
        </w:r>
        <w:r w:rsidR="004904F2">
          <w:rPr>
            <w:noProof/>
            <w:webHidden/>
          </w:rPr>
          <w:fldChar w:fldCharType="end"/>
        </w:r>
      </w:hyperlink>
    </w:p>
    <w:p w14:paraId="04606CB4" w14:textId="1149B61A" w:rsidR="004904F2" w:rsidRDefault="00274BF6">
      <w:pPr>
        <w:pStyle w:val="TOC2"/>
        <w:rPr>
          <w:rFonts w:asciiTheme="minorHAnsi" w:eastAsiaTheme="minorEastAsia" w:hAnsiTheme="minorHAnsi" w:cstheme="minorBidi"/>
          <w:kern w:val="2"/>
          <w:szCs w:val="22"/>
          <w14:ligatures w14:val="standardContextual"/>
        </w:rPr>
      </w:pPr>
      <w:hyperlink w:anchor="_Toc146800578" w:history="1">
        <w:r w:rsidR="004904F2" w:rsidRPr="00215472">
          <w:rPr>
            <w:rStyle w:val="Hyperlink"/>
            <w:rFonts w:cstheme="minorHAnsi"/>
          </w:rPr>
          <w:t>3.1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METHOD OF AWARD</w:t>
        </w:r>
        <w:r w:rsidR="004904F2">
          <w:rPr>
            <w:webHidden/>
          </w:rPr>
          <w:tab/>
        </w:r>
        <w:r w:rsidR="004904F2">
          <w:rPr>
            <w:webHidden/>
          </w:rPr>
          <w:fldChar w:fldCharType="begin"/>
        </w:r>
        <w:r w:rsidR="004904F2">
          <w:rPr>
            <w:webHidden/>
          </w:rPr>
          <w:instrText xml:space="preserve"> PAGEREF _Toc146800578 \h </w:instrText>
        </w:r>
        <w:r w:rsidR="004904F2">
          <w:rPr>
            <w:webHidden/>
          </w:rPr>
        </w:r>
        <w:r w:rsidR="004904F2">
          <w:rPr>
            <w:webHidden/>
          </w:rPr>
          <w:fldChar w:fldCharType="separate"/>
        </w:r>
        <w:r w:rsidR="0019640C">
          <w:rPr>
            <w:webHidden/>
          </w:rPr>
          <w:t>9</w:t>
        </w:r>
        <w:r w:rsidR="004904F2">
          <w:rPr>
            <w:webHidden/>
          </w:rPr>
          <w:fldChar w:fldCharType="end"/>
        </w:r>
      </w:hyperlink>
    </w:p>
    <w:p w14:paraId="0236D6BD" w14:textId="2DB4FC8A" w:rsidR="004904F2" w:rsidRDefault="00274BF6">
      <w:pPr>
        <w:pStyle w:val="TOC2"/>
        <w:rPr>
          <w:rFonts w:asciiTheme="minorHAnsi" w:eastAsiaTheme="minorEastAsia" w:hAnsiTheme="minorHAnsi" w:cstheme="minorBidi"/>
          <w:kern w:val="2"/>
          <w:szCs w:val="22"/>
          <w14:ligatures w14:val="standardContextual"/>
        </w:rPr>
      </w:pPr>
      <w:hyperlink w:anchor="_Toc146800579" w:history="1">
        <w:r w:rsidR="004904F2" w:rsidRPr="00215472">
          <w:rPr>
            <w:rStyle w:val="Hyperlink"/>
            <w:rFonts w:cstheme="minorHAnsi"/>
          </w:rPr>
          <w:t>3.2</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CONFIDENTIALITY AND PROHIBITED COMMUNICATIONS DURING EVALUATION</w:t>
        </w:r>
        <w:r w:rsidR="004904F2">
          <w:rPr>
            <w:webHidden/>
          </w:rPr>
          <w:tab/>
        </w:r>
        <w:r w:rsidR="004904F2">
          <w:rPr>
            <w:webHidden/>
          </w:rPr>
          <w:fldChar w:fldCharType="begin"/>
        </w:r>
        <w:r w:rsidR="004904F2">
          <w:rPr>
            <w:webHidden/>
          </w:rPr>
          <w:instrText xml:space="preserve"> PAGEREF _Toc146800579 \h </w:instrText>
        </w:r>
        <w:r w:rsidR="004904F2">
          <w:rPr>
            <w:webHidden/>
          </w:rPr>
        </w:r>
        <w:r w:rsidR="004904F2">
          <w:rPr>
            <w:webHidden/>
          </w:rPr>
          <w:fldChar w:fldCharType="separate"/>
        </w:r>
        <w:r w:rsidR="0019640C">
          <w:rPr>
            <w:webHidden/>
          </w:rPr>
          <w:t>9</w:t>
        </w:r>
        <w:r w:rsidR="004904F2">
          <w:rPr>
            <w:webHidden/>
          </w:rPr>
          <w:fldChar w:fldCharType="end"/>
        </w:r>
      </w:hyperlink>
    </w:p>
    <w:p w14:paraId="0CD8BD9F" w14:textId="7303867C" w:rsidR="004904F2" w:rsidRDefault="00274BF6">
      <w:pPr>
        <w:pStyle w:val="TOC2"/>
        <w:rPr>
          <w:rFonts w:asciiTheme="minorHAnsi" w:eastAsiaTheme="minorEastAsia" w:hAnsiTheme="minorHAnsi" w:cstheme="minorBidi"/>
          <w:kern w:val="2"/>
          <w:szCs w:val="22"/>
          <w14:ligatures w14:val="standardContextual"/>
        </w:rPr>
      </w:pPr>
      <w:hyperlink w:anchor="_Toc146800580" w:history="1">
        <w:r w:rsidR="004904F2" w:rsidRPr="00215472">
          <w:rPr>
            <w:rStyle w:val="Hyperlink"/>
            <w:rFonts w:cstheme="minorHAnsi"/>
          </w:rPr>
          <w:t>3.3</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BID EVALUATION PROCESS</w:t>
        </w:r>
        <w:r w:rsidR="004904F2">
          <w:rPr>
            <w:webHidden/>
          </w:rPr>
          <w:tab/>
        </w:r>
        <w:r w:rsidR="004904F2">
          <w:rPr>
            <w:webHidden/>
          </w:rPr>
          <w:fldChar w:fldCharType="begin"/>
        </w:r>
        <w:r w:rsidR="004904F2">
          <w:rPr>
            <w:webHidden/>
          </w:rPr>
          <w:instrText xml:space="preserve"> PAGEREF _Toc146800580 \h </w:instrText>
        </w:r>
        <w:r w:rsidR="004904F2">
          <w:rPr>
            <w:webHidden/>
          </w:rPr>
        </w:r>
        <w:r w:rsidR="004904F2">
          <w:rPr>
            <w:webHidden/>
          </w:rPr>
          <w:fldChar w:fldCharType="separate"/>
        </w:r>
        <w:r w:rsidR="0019640C">
          <w:rPr>
            <w:webHidden/>
          </w:rPr>
          <w:t>9</w:t>
        </w:r>
        <w:r w:rsidR="004904F2">
          <w:rPr>
            <w:webHidden/>
          </w:rPr>
          <w:fldChar w:fldCharType="end"/>
        </w:r>
      </w:hyperlink>
    </w:p>
    <w:p w14:paraId="71EF2FA3" w14:textId="03C50997" w:rsidR="004904F2" w:rsidRDefault="00274BF6">
      <w:pPr>
        <w:pStyle w:val="TOC2"/>
        <w:rPr>
          <w:rFonts w:asciiTheme="minorHAnsi" w:eastAsiaTheme="minorEastAsia" w:hAnsiTheme="minorHAnsi" w:cstheme="minorBidi"/>
          <w:kern w:val="2"/>
          <w:szCs w:val="22"/>
          <w14:ligatures w14:val="standardContextual"/>
        </w:rPr>
      </w:pPr>
      <w:hyperlink w:anchor="_Toc146800581" w:history="1">
        <w:r w:rsidR="004904F2" w:rsidRPr="00215472">
          <w:rPr>
            <w:rStyle w:val="Hyperlink"/>
            <w:rFonts w:cstheme="minorHAnsi"/>
          </w:rPr>
          <w:t>3.4</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PERFORMANCE OUTSIDE THE UNITED STATES</w:t>
        </w:r>
        <w:r w:rsidR="004904F2">
          <w:rPr>
            <w:webHidden/>
          </w:rPr>
          <w:tab/>
        </w:r>
        <w:r w:rsidR="004904F2">
          <w:rPr>
            <w:webHidden/>
          </w:rPr>
          <w:fldChar w:fldCharType="begin"/>
        </w:r>
        <w:r w:rsidR="004904F2">
          <w:rPr>
            <w:webHidden/>
          </w:rPr>
          <w:instrText xml:space="preserve"> PAGEREF _Toc146800581 \h </w:instrText>
        </w:r>
        <w:r w:rsidR="004904F2">
          <w:rPr>
            <w:webHidden/>
          </w:rPr>
        </w:r>
        <w:r w:rsidR="004904F2">
          <w:rPr>
            <w:webHidden/>
          </w:rPr>
          <w:fldChar w:fldCharType="separate"/>
        </w:r>
        <w:r w:rsidR="0019640C">
          <w:rPr>
            <w:webHidden/>
          </w:rPr>
          <w:t>10</w:t>
        </w:r>
        <w:r w:rsidR="004904F2">
          <w:rPr>
            <w:webHidden/>
          </w:rPr>
          <w:fldChar w:fldCharType="end"/>
        </w:r>
      </w:hyperlink>
    </w:p>
    <w:p w14:paraId="00037DDD" w14:textId="58CBCE8B" w:rsidR="004904F2" w:rsidRDefault="00274BF6">
      <w:pPr>
        <w:pStyle w:val="TOC2"/>
        <w:rPr>
          <w:rFonts w:asciiTheme="minorHAnsi" w:eastAsiaTheme="minorEastAsia" w:hAnsiTheme="minorHAnsi" w:cstheme="minorBidi"/>
          <w:kern w:val="2"/>
          <w:szCs w:val="22"/>
          <w14:ligatures w14:val="standardContextual"/>
        </w:rPr>
      </w:pPr>
      <w:hyperlink w:anchor="_Toc146800582" w:history="1">
        <w:r w:rsidR="004904F2" w:rsidRPr="00215472">
          <w:rPr>
            <w:rStyle w:val="Hyperlink"/>
            <w:rFonts w:cstheme="minorHAnsi"/>
          </w:rPr>
          <w:t>3.5</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INTERPRETATION OF TERMS AND PHRASES</w:t>
        </w:r>
        <w:r w:rsidR="004904F2">
          <w:rPr>
            <w:webHidden/>
          </w:rPr>
          <w:tab/>
        </w:r>
        <w:r w:rsidR="004904F2">
          <w:rPr>
            <w:webHidden/>
          </w:rPr>
          <w:fldChar w:fldCharType="begin"/>
        </w:r>
        <w:r w:rsidR="004904F2">
          <w:rPr>
            <w:webHidden/>
          </w:rPr>
          <w:instrText xml:space="preserve"> PAGEREF _Toc146800582 \h </w:instrText>
        </w:r>
        <w:r w:rsidR="004904F2">
          <w:rPr>
            <w:webHidden/>
          </w:rPr>
        </w:r>
        <w:r w:rsidR="004904F2">
          <w:rPr>
            <w:webHidden/>
          </w:rPr>
          <w:fldChar w:fldCharType="separate"/>
        </w:r>
        <w:r w:rsidR="0019640C">
          <w:rPr>
            <w:webHidden/>
          </w:rPr>
          <w:t>10</w:t>
        </w:r>
        <w:r w:rsidR="004904F2">
          <w:rPr>
            <w:webHidden/>
          </w:rPr>
          <w:fldChar w:fldCharType="end"/>
        </w:r>
      </w:hyperlink>
    </w:p>
    <w:p w14:paraId="21004301" w14:textId="57F40106"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583" w:history="1">
        <w:r w:rsidR="004904F2" w:rsidRPr="00215472">
          <w:rPr>
            <w:rStyle w:val="Hyperlink"/>
            <w:noProof/>
          </w:rPr>
          <w:t>4.0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REQUIREMENTS</w:t>
        </w:r>
        <w:r w:rsidR="004904F2">
          <w:rPr>
            <w:noProof/>
            <w:webHidden/>
          </w:rPr>
          <w:tab/>
        </w:r>
        <w:r w:rsidR="004904F2">
          <w:rPr>
            <w:noProof/>
            <w:webHidden/>
          </w:rPr>
          <w:fldChar w:fldCharType="begin"/>
        </w:r>
        <w:r w:rsidR="004904F2">
          <w:rPr>
            <w:noProof/>
            <w:webHidden/>
          </w:rPr>
          <w:instrText xml:space="preserve"> PAGEREF _Toc146800583 \h </w:instrText>
        </w:r>
        <w:r w:rsidR="004904F2">
          <w:rPr>
            <w:noProof/>
            <w:webHidden/>
          </w:rPr>
        </w:r>
        <w:r w:rsidR="004904F2">
          <w:rPr>
            <w:noProof/>
            <w:webHidden/>
          </w:rPr>
          <w:fldChar w:fldCharType="separate"/>
        </w:r>
        <w:r w:rsidR="0019640C">
          <w:rPr>
            <w:noProof/>
            <w:webHidden/>
          </w:rPr>
          <w:t>11</w:t>
        </w:r>
        <w:r w:rsidR="004904F2">
          <w:rPr>
            <w:noProof/>
            <w:webHidden/>
          </w:rPr>
          <w:fldChar w:fldCharType="end"/>
        </w:r>
      </w:hyperlink>
    </w:p>
    <w:p w14:paraId="22174E4A" w14:textId="6E5F1DA5" w:rsidR="004904F2" w:rsidRDefault="00274BF6">
      <w:pPr>
        <w:pStyle w:val="TOC2"/>
        <w:rPr>
          <w:rFonts w:asciiTheme="minorHAnsi" w:eastAsiaTheme="minorEastAsia" w:hAnsiTheme="minorHAnsi" w:cstheme="minorBidi"/>
          <w:kern w:val="2"/>
          <w:szCs w:val="22"/>
          <w14:ligatures w14:val="standardContextual"/>
        </w:rPr>
      </w:pPr>
      <w:hyperlink w:anchor="_Toc146800584" w:history="1">
        <w:r w:rsidR="004904F2" w:rsidRPr="00215472">
          <w:rPr>
            <w:rStyle w:val="Hyperlink"/>
          </w:rPr>
          <w:t>4.1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PRICING</w:t>
        </w:r>
        <w:r w:rsidR="004904F2">
          <w:rPr>
            <w:webHidden/>
          </w:rPr>
          <w:tab/>
        </w:r>
        <w:r w:rsidR="004904F2">
          <w:rPr>
            <w:webHidden/>
          </w:rPr>
          <w:fldChar w:fldCharType="begin"/>
        </w:r>
        <w:r w:rsidR="004904F2">
          <w:rPr>
            <w:webHidden/>
          </w:rPr>
          <w:instrText xml:space="preserve"> PAGEREF _Toc146800584 \h </w:instrText>
        </w:r>
        <w:r w:rsidR="004904F2">
          <w:rPr>
            <w:webHidden/>
          </w:rPr>
        </w:r>
        <w:r w:rsidR="004904F2">
          <w:rPr>
            <w:webHidden/>
          </w:rPr>
          <w:fldChar w:fldCharType="separate"/>
        </w:r>
        <w:r w:rsidR="0019640C">
          <w:rPr>
            <w:webHidden/>
          </w:rPr>
          <w:t>11</w:t>
        </w:r>
        <w:r w:rsidR="004904F2">
          <w:rPr>
            <w:webHidden/>
          </w:rPr>
          <w:fldChar w:fldCharType="end"/>
        </w:r>
      </w:hyperlink>
    </w:p>
    <w:p w14:paraId="732334C6" w14:textId="15AA91EB" w:rsidR="004904F2" w:rsidRDefault="00274BF6">
      <w:pPr>
        <w:pStyle w:val="TOC2"/>
        <w:rPr>
          <w:rFonts w:asciiTheme="minorHAnsi" w:eastAsiaTheme="minorEastAsia" w:hAnsiTheme="minorHAnsi" w:cstheme="minorBidi"/>
          <w:kern w:val="2"/>
          <w:szCs w:val="22"/>
          <w14:ligatures w14:val="standardContextual"/>
        </w:rPr>
      </w:pPr>
      <w:hyperlink w:anchor="_Toc146800585" w:history="1">
        <w:r w:rsidR="004904F2" w:rsidRPr="00215472">
          <w:rPr>
            <w:rStyle w:val="Hyperlink"/>
          </w:rPr>
          <w:t>4.2</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ESTIMATED QUANTITIES</w:t>
        </w:r>
        <w:r w:rsidR="004904F2">
          <w:rPr>
            <w:webHidden/>
          </w:rPr>
          <w:tab/>
        </w:r>
        <w:r w:rsidR="004904F2">
          <w:rPr>
            <w:webHidden/>
          </w:rPr>
          <w:fldChar w:fldCharType="begin"/>
        </w:r>
        <w:r w:rsidR="004904F2">
          <w:rPr>
            <w:webHidden/>
          </w:rPr>
          <w:instrText xml:space="preserve"> PAGEREF _Toc146800585 \h </w:instrText>
        </w:r>
        <w:r w:rsidR="004904F2">
          <w:rPr>
            <w:webHidden/>
          </w:rPr>
        </w:r>
        <w:r w:rsidR="004904F2">
          <w:rPr>
            <w:webHidden/>
          </w:rPr>
          <w:fldChar w:fldCharType="separate"/>
        </w:r>
        <w:r w:rsidR="0019640C">
          <w:rPr>
            <w:webHidden/>
          </w:rPr>
          <w:t>11</w:t>
        </w:r>
        <w:r w:rsidR="004904F2">
          <w:rPr>
            <w:webHidden/>
          </w:rPr>
          <w:fldChar w:fldCharType="end"/>
        </w:r>
      </w:hyperlink>
    </w:p>
    <w:p w14:paraId="28AC87DB" w14:textId="3838C6C5" w:rsidR="004904F2" w:rsidRDefault="00274BF6">
      <w:pPr>
        <w:pStyle w:val="TOC2"/>
        <w:rPr>
          <w:rFonts w:asciiTheme="minorHAnsi" w:eastAsiaTheme="minorEastAsia" w:hAnsiTheme="minorHAnsi" w:cstheme="minorBidi"/>
          <w:kern w:val="2"/>
          <w:szCs w:val="22"/>
          <w14:ligatures w14:val="standardContextual"/>
        </w:rPr>
      </w:pPr>
      <w:hyperlink w:anchor="_Toc146800586" w:history="1">
        <w:r w:rsidR="004904F2" w:rsidRPr="00215472">
          <w:rPr>
            <w:rStyle w:val="Hyperlink"/>
          </w:rPr>
          <w:t>4.3</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PRODUCT IDENTIFICATION</w:t>
        </w:r>
        <w:r w:rsidR="004904F2">
          <w:rPr>
            <w:webHidden/>
          </w:rPr>
          <w:tab/>
        </w:r>
        <w:r w:rsidR="004904F2">
          <w:rPr>
            <w:webHidden/>
          </w:rPr>
          <w:fldChar w:fldCharType="begin"/>
        </w:r>
        <w:r w:rsidR="004904F2">
          <w:rPr>
            <w:webHidden/>
          </w:rPr>
          <w:instrText xml:space="preserve"> PAGEREF _Toc146800586 \h </w:instrText>
        </w:r>
        <w:r w:rsidR="004904F2">
          <w:rPr>
            <w:webHidden/>
          </w:rPr>
        </w:r>
        <w:r w:rsidR="004904F2">
          <w:rPr>
            <w:webHidden/>
          </w:rPr>
          <w:fldChar w:fldCharType="separate"/>
        </w:r>
        <w:r w:rsidR="0019640C">
          <w:rPr>
            <w:webHidden/>
          </w:rPr>
          <w:t>11</w:t>
        </w:r>
        <w:r w:rsidR="004904F2">
          <w:rPr>
            <w:webHidden/>
          </w:rPr>
          <w:fldChar w:fldCharType="end"/>
        </w:r>
      </w:hyperlink>
    </w:p>
    <w:p w14:paraId="7DE4986C" w14:textId="0CC6BBAC" w:rsidR="004904F2" w:rsidRDefault="00274BF6">
      <w:pPr>
        <w:pStyle w:val="TOC2"/>
        <w:rPr>
          <w:rFonts w:asciiTheme="minorHAnsi" w:eastAsiaTheme="minorEastAsia" w:hAnsiTheme="minorHAnsi" w:cstheme="minorBidi"/>
          <w:kern w:val="2"/>
          <w:szCs w:val="22"/>
          <w14:ligatures w14:val="standardContextual"/>
        </w:rPr>
      </w:pPr>
      <w:hyperlink w:anchor="_Toc146800587" w:history="1">
        <w:r w:rsidR="004904F2" w:rsidRPr="00215472">
          <w:rPr>
            <w:rStyle w:val="Hyperlink"/>
            <w:rFonts w:cstheme="minorHAnsi"/>
          </w:rPr>
          <w:t>4.4</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TRANSPORTATION AND IDENTIFICATION</w:t>
        </w:r>
        <w:r w:rsidR="004904F2">
          <w:rPr>
            <w:webHidden/>
          </w:rPr>
          <w:tab/>
        </w:r>
        <w:r w:rsidR="004904F2">
          <w:rPr>
            <w:webHidden/>
          </w:rPr>
          <w:fldChar w:fldCharType="begin"/>
        </w:r>
        <w:r w:rsidR="004904F2">
          <w:rPr>
            <w:webHidden/>
          </w:rPr>
          <w:instrText xml:space="preserve"> PAGEREF _Toc146800587 \h </w:instrText>
        </w:r>
        <w:r w:rsidR="004904F2">
          <w:rPr>
            <w:webHidden/>
          </w:rPr>
        </w:r>
        <w:r w:rsidR="004904F2">
          <w:rPr>
            <w:webHidden/>
          </w:rPr>
          <w:fldChar w:fldCharType="separate"/>
        </w:r>
        <w:r w:rsidR="0019640C">
          <w:rPr>
            <w:webHidden/>
          </w:rPr>
          <w:t>11</w:t>
        </w:r>
        <w:r w:rsidR="004904F2">
          <w:rPr>
            <w:webHidden/>
          </w:rPr>
          <w:fldChar w:fldCharType="end"/>
        </w:r>
      </w:hyperlink>
    </w:p>
    <w:p w14:paraId="45B86C75" w14:textId="73507600" w:rsidR="004904F2" w:rsidRDefault="00274BF6">
      <w:pPr>
        <w:pStyle w:val="TOC2"/>
        <w:rPr>
          <w:rFonts w:asciiTheme="minorHAnsi" w:eastAsiaTheme="minorEastAsia" w:hAnsiTheme="minorHAnsi" w:cstheme="minorBidi"/>
          <w:kern w:val="2"/>
          <w:szCs w:val="22"/>
          <w14:ligatures w14:val="standardContextual"/>
        </w:rPr>
      </w:pPr>
      <w:hyperlink w:anchor="_Toc146800588" w:history="1">
        <w:r w:rsidR="004904F2" w:rsidRPr="00215472">
          <w:rPr>
            <w:rStyle w:val="Hyperlink"/>
            <w:rFonts w:cstheme="minorHAnsi"/>
          </w:rPr>
          <w:t>4.5</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DELIVERY</w:t>
        </w:r>
        <w:r w:rsidR="004904F2">
          <w:rPr>
            <w:webHidden/>
          </w:rPr>
          <w:tab/>
        </w:r>
        <w:r w:rsidR="004904F2">
          <w:rPr>
            <w:webHidden/>
          </w:rPr>
          <w:fldChar w:fldCharType="begin"/>
        </w:r>
        <w:r w:rsidR="004904F2">
          <w:rPr>
            <w:webHidden/>
          </w:rPr>
          <w:instrText xml:space="preserve"> PAGEREF _Toc146800588 \h </w:instrText>
        </w:r>
        <w:r w:rsidR="004904F2">
          <w:rPr>
            <w:webHidden/>
          </w:rPr>
        </w:r>
        <w:r w:rsidR="004904F2">
          <w:rPr>
            <w:webHidden/>
          </w:rPr>
          <w:fldChar w:fldCharType="separate"/>
        </w:r>
        <w:r w:rsidR="0019640C">
          <w:rPr>
            <w:webHidden/>
          </w:rPr>
          <w:t>11</w:t>
        </w:r>
        <w:r w:rsidR="004904F2">
          <w:rPr>
            <w:webHidden/>
          </w:rPr>
          <w:fldChar w:fldCharType="end"/>
        </w:r>
      </w:hyperlink>
    </w:p>
    <w:p w14:paraId="70FEEA39" w14:textId="58D5FA1A" w:rsidR="004904F2" w:rsidRDefault="00274BF6">
      <w:pPr>
        <w:pStyle w:val="TOC2"/>
        <w:rPr>
          <w:rFonts w:asciiTheme="minorHAnsi" w:eastAsiaTheme="minorEastAsia" w:hAnsiTheme="minorHAnsi" w:cstheme="minorBidi"/>
          <w:kern w:val="2"/>
          <w:szCs w:val="22"/>
          <w14:ligatures w14:val="standardContextual"/>
        </w:rPr>
      </w:pPr>
      <w:hyperlink w:anchor="_Toc146800596" w:history="1">
        <w:r w:rsidR="004904F2" w:rsidRPr="00215472">
          <w:rPr>
            <w:rStyle w:val="Hyperlink"/>
            <w:rFonts w:cstheme="minorHAnsi"/>
          </w:rPr>
          <w:t>4.6</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AUTHORIZED RESELLER</w:t>
        </w:r>
        <w:r w:rsidR="004904F2">
          <w:rPr>
            <w:webHidden/>
          </w:rPr>
          <w:tab/>
        </w:r>
        <w:r w:rsidR="004904F2">
          <w:rPr>
            <w:webHidden/>
          </w:rPr>
          <w:fldChar w:fldCharType="begin"/>
        </w:r>
        <w:r w:rsidR="004904F2">
          <w:rPr>
            <w:webHidden/>
          </w:rPr>
          <w:instrText xml:space="preserve"> PAGEREF _Toc146800596 \h </w:instrText>
        </w:r>
        <w:r w:rsidR="004904F2">
          <w:rPr>
            <w:webHidden/>
          </w:rPr>
        </w:r>
        <w:r w:rsidR="004904F2">
          <w:rPr>
            <w:webHidden/>
          </w:rPr>
          <w:fldChar w:fldCharType="separate"/>
        </w:r>
        <w:r w:rsidR="0019640C">
          <w:rPr>
            <w:webHidden/>
          </w:rPr>
          <w:t>13</w:t>
        </w:r>
        <w:r w:rsidR="004904F2">
          <w:rPr>
            <w:webHidden/>
          </w:rPr>
          <w:fldChar w:fldCharType="end"/>
        </w:r>
      </w:hyperlink>
    </w:p>
    <w:p w14:paraId="7E6C9227" w14:textId="2C9329C3" w:rsidR="004904F2" w:rsidRDefault="00274BF6">
      <w:pPr>
        <w:pStyle w:val="TOC2"/>
        <w:rPr>
          <w:rFonts w:asciiTheme="minorHAnsi" w:eastAsiaTheme="minorEastAsia" w:hAnsiTheme="minorHAnsi" w:cstheme="minorBidi"/>
          <w:kern w:val="2"/>
          <w:szCs w:val="22"/>
          <w14:ligatures w14:val="standardContextual"/>
        </w:rPr>
      </w:pPr>
      <w:hyperlink w:anchor="_Toc146800597" w:history="1">
        <w:r w:rsidR="004904F2" w:rsidRPr="00215472">
          <w:rPr>
            <w:rStyle w:val="Hyperlink"/>
            <w:rFonts w:cstheme="minorHAnsi"/>
          </w:rPr>
          <w:t>4.7</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WARRANTY</w:t>
        </w:r>
        <w:r w:rsidR="004904F2">
          <w:rPr>
            <w:webHidden/>
          </w:rPr>
          <w:tab/>
        </w:r>
        <w:r w:rsidR="004904F2">
          <w:rPr>
            <w:webHidden/>
          </w:rPr>
          <w:fldChar w:fldCharType="begin"/>
        </w:r>
        <w:r w:rsidR="004904F2">
          <w:rPr>
            <w:webHidden/>
          </w:rPr>
          <w:instrText xml:space="preserve"> PAGEREF _Toc146800597 \h </w:instrText>
        </w:r>
        <w:r w:rsidR="004904F2">
          <w:rPr>
            <w:webHidden/>
          </w:rPr>
        </w:r>
        <w:r w:rsidR="004904F2">
          <w:rPr>
            <w:webHidden/>
          </w:rPr>
          <w:fldChar w:fldCharType="separate"/>
        </w:r>
        <w:r w:rsidR="0019640C">
          <w:rPr>
            <w:webHidden/>
          </w:rPr>
          <w:t>13</w:t>
        </w:r>
        <w:r w:rsidR="004904F2">
          <w:rPr>
            <w:webHidden/>
          </w:rPr>
          <w:fldChar w:fldCharType="end"/>
        </w:r>
      </w:hyperlink>
    </w:p>
    <w:p w14:paraId="262FCF57" w14:textId="70E9428A" w:rsidR="004904F2" w:rsidRDefault="00274BF6">
      <w:pPr>
        <w:pStyle w:val="TOC2"/>
        <w:rPr>
          <w:rFonts w:asciiTheme="minorHAnsi" w:eastAsiaTheme="minorEastAsia" w:hAnsiTheme="minorHAnsi" w:cstheme="minorBidi"/>
          <w:kern w:val="2"/>
          <w:szCs w:val="22"/>
          <w14:ligatures w14:val="standardContextual"/>
        </w:rPr>
      </w:pPr>
      <w:hyperlink w:anchor="_Toc146800598" w:history="1">
        <w:r w:rsidR="004904F2" w:rsidRPr="00215472">
          <w:rPr>
            <w:rStyle w:val="Hyperlink"/>
            <w:rFonts w:cstheme="minorHAnsi"/>
          </w:rPr>
          <w:t>4.8</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DESCRIPTIVE LITERATURE</w:t>
        </w:r>
        <w:r w:rsidR="004904F2">
          <w:rPr>
            <w:rStyle w:val="Hyperlink"/>
            <w:rFonts w:cstheme="minorHAnsi"/>
          </w:rPr>
          <w:t xml:space="preserve"> </w:t>
        </w:r>
        <w:r w:rsidR="004904F2" w:rsidRPr="00215472">
          <w:rPr>
            <w:rStyle w:val="Hyperlink"/>
            <w:rFonts w:cstheme="minorHAnsi"/>
          </w:rPr>
          <w:t>/</w:t>
        </w:r>
        <w:r w:rsidR="004904F2">
          <w:rPr>
            <w:rStyle w:val="Hyperlink"/>
            <w:rFonts w:cstheme="minorHAnsi"/>
          </w:rPr>
          <w:t xml:space="preserve"> </w:t>
        </w:r>
        <w:r w:rsidR="004904F2" w:rsidRPr="00215472">
          <w:rPr>
            <w:rStyle w:val="Hyperlink"/>
            <w:rFonts w:cstheme="minorHAnsi"/>
          </w:rPr>
          <w:t>CERTIFICATION</w:t>
        </w:r>
        <w:r w:rsidR="004904F2">
          <w:rPr>
            <w:webHidden/>
          </w:rPr>
          <w:tab/>
        </w:r>
        <w:r w:rsidR="004904F2">
          <w:rPr>
            <w:webHidden/>
          </w:rPr>
          <w:fldChar w:fldCharType="begin"/>
        </w:r>
        <w:r w:rsidR="004904F2">
          <w:rPr>
            <w:webHidden/>
          </w:rPr>
          <w:instrText xml:space="preserve"> PAGEREF _Toc146800598 \h </w:instrText>
        </w:r>
        <w:r w:rsidR="004904F2">
          <w:rPr>
            <w:webHidden/>
          </w:rPr>
        </w:r>
        <w:r w:rsidR="004904F2">
          <w:rPr>
            <w:webHidden/>
          </w:rPr>
          <w:fldChar w:fldCharType="separate"/>
        </w:r>
        <w:r w:rsidR="0019640C">
          <w:rPr>
            <w:webHidden/>
          </w:rPr>
          <w:t>14</w:t>
        </w:r>
        <w:r w:rsidR="004904F2">
          <w:rPr>
            <w:webHidden/>
          </w:rPr>
          <w:fldChar w:fldCharType="end"/>
        </w:r>
      </w:hyperlink>
    </w:p>
    <w:p w14:paraId="1332091C" w14:textId="0FC10BBC" w:rsidR="004904F2" w:rsidRDefault="00274BF6">
      <w:pPr>
        <w:pStyle w:val="TOC2"/>
        <w:rPr>
          <w:rFonts w:asciiTheme="minorHAnsi" w:eastAsiaTheme="minorEastAsia" w:hAnsiTheme="minorHAnsi" w:cstheme="minorBidi"/>
          <w:kern w:val="2"/>
          <w:szCs w:val="22"/>
          <w14:ligatures w14:val="standardContextual"/>
        </w:rPr>
      </w:pPr>
      <w:hyperlink w:anchor="_Toc146800599" w:history="1">
        <w:r w:rsidR="004904F2" w:rsidRPr="00215472">
          <w:rPr>
            <w:rStyle w:val="Hyperlink"/>
            <w:rFonts w:cstheme="minorHAnsi"/>
          </w:rPr>
          <w:t>4.9</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HUB PARTICIPATION</w:t>
        </w:r>
        <w:r w:rsidR="004904F2">
          <w:rPr>
            <w:webHidden/>
          </w:rPr>
          <w:tab/>
        </w:r>
        <w:r w:rsidR="004904F2">
          <w:rPr>
            <w:webHidden/>
          </w:rPr>
          <w:fldChar w:fldCharType="begin"/>
        </w:r>
        <w:r w:rsidR="004904F2">
          <w:rPr>
            <w:webHidden/>
          </w:rPr>
          <w:instrText xml:space="preserve"> PAGEREF _Toc146800599 \h </w:instrText>
        </w:r>
        <w:r w:rsidR="004904F2">
          <w:rPr>
            <w:webHidden/>
          </w:rPr>
        </w:r>
        <w:r w:rsidR="004904F2">
          <w:rPr>
            <w:webHidden/>
          </w:rPr>
          <w:fldChar w:fldCharType="separate"/>
        </w:r>
        <w:r w:rsidR="0019640C">
          <w:rPr>
            <w:webHidden/>
          </w:rPr>
          <w:t>14</w:t>
        </w:r>
        <w:r w:rsidR="004904F2">
          <w:rPr>
            <w:webHidden/>
          </w:rPr>
          <w:fldChar w:fldCharType="end"/>
        </w:r>
      </w:hyperlink>
    </w:p>
    <w:p w14:paraId="01943C1C" w14:textId="2532680F" w:rsidR="004904F2" w:rsidRDefault="00274BF6">
      <w:pPr>
        <w:pStyle w:val="TOC2"/>
        <w:rPr>
          <w:rFonts w:asciiTheme="minorHAnsi" w:eastAsiaTheme="minorEastAsia" w:hAnsiTheme="minorHAnsi" w:cstheme="minorBidi"/>
          <w:kern w:val="2"/>
          <w:szCs w:val="22"/>
          <w14:ligatures w14:val="standardContextual"/>
        </w:rPr>
      </w:pPr>
      <w:hyperlink w:anchor="_Toc146800600" w:history="1">
        <w:r w:rsidR="004904F2" w:rsidRPr="00215472">
          <w:rPr>
            <w:rStyle w:val="Hyperlink"/>
            <w:rFonts w:cstheme="minorHAnsi"/>
          </w:rPr>
          <w:t>4.10</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REFERENCES</w:t>
        </w:r>
        <w:r w:rsidR="004904F2">
          <w:rPr>
            <w:webHidden/>
          </w:rPr>
          <w:tab/>
        </w:r>
        <w:r w:rsidR="004904F2">
          <w:rPr>
            <w:webHidden/>
          </w:rPr>
          <w:fldChar w:fldCharType="begin"/>
        </w:r>
        <w:r w:rsidR="004904F2">
          <w:rPr>
            <w:webHidden/>
          </w:rPr>
          <w:instrText xml:space="preserve"> PAGEREF _Toc146800600 \h </w:instrText>
        </w:r>
        <w:r w:rsidR="004904F2">
          <w:rPr>
            <w:webHidden/>
          </w:rPr>
        </w:r>
        <w:r w:rsidR="004904F2">
          <w:rPr>
            <w:webHidden/>
          </w:rPr>
          <w:fldChar w:fldCharType="separate"/>
        </w:r>
        <w:r w:rsidR="0019640C">
          <w:rPr>
            <w:webHidden/>
          </w:rPr>
          <w:t>14</w:t>
        </w:r>
        <w:r w:rsidR="004904F2">
          <w:rPr>
            <w:webHidden/>
          </w:rPr>
          <w:fldChar w:fldCharType="end"/>
        </w:r>
      </w:hyperlink>
    </w:p>
    <w:p w14:paraId="2ED2B5D8" w14:textId="2B86E087" w:rsidR="004904F2" w:rsidRDefault="00274BF6">
      <w:pPr>
        <w:pStyle w:val="TOC2"/>
        <w:rPr>
          <w:rFonts w:asciiTheme="minorHAnsi" w:eastAsiaTheme="minorEastAsia" w:hAnsiTheme="minorHAnsi" w:cstheme="minorBidi"/>
          <w:kern w:val="2"/>
          <w:szCs w:val="22"/>
          <w14:ligatures w14:val="standardContextual"/>
        </w:rPr>
      </w:pPr>
      <w:hyperlink w:anchor="_Toc146800601" w:history="1">
        <w:r w:rsidR="004904F2" w:rsidRPr="00215472">
          <w:rPr>
            <w:rStyle w:val="Hyperlink"/>
            <w:rFonts w:cstheme="minorHAnsi"/>
          </w:rPr>
          <w:t>4.11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VENDOR’S REPRESENTATIONS</w:t>
        </w:r>
        <w:r w:rsidR="004904F2">
          <w:rPr>
            <w:webHidden/>
          </w:rPr>
          <w:tab/>
        </w:r>
        <w:r w:rsidR="004904F2">
          <w:rPr>
            <w:webHidden/>
          </w:rPr>
          <w:fldChar w:fldCharType="begin"/>
        </w:r>
        <w:r w:rsidR="004904F2">
          <w:rPr>
            <w:webHidden/>
          </w:rPr>
          <w:instrText xml:space="preserve"> PAGEREF _Toc146800601 \h </w:instrText>
        </w:r>
        <w:r w:rsidR="004904F2">
          <w:rPr>
            <w:webHidden/>
          </w:rPr>
        </w:r>
        <w:r w:rsidR="004904F2">
          <w:rPr>
            <w:webHidden/>
          </w:rPr>
          <w:fldChar w:fldCharType="separate"/>
        </w:r>
        <w:r w:rsidR="0019640C">
          <w:rPr>
            <w:webHidden/>
          </w:rPr>
          <w:t>14</w:t>
        </w:r>
        <w:r w:rsidR="004904F2">
          <w:rPr>
            <w:webHidden/>
          </w:rPr>
          <w:fldChar w:fldCharType="end"/>
        </w:r>
      </w:hyperlink>
    </w:p>
    <w:p w14:paraId="6496F7BC" w14:textId="3F489596" w:rsidR="004904F2" w:rsidRDefault="00274BF6">
      <w:pPr>
        <w:pStyle w:val="TOC2"/>
        <w:rPr>
          <w:rFonts w:asciiTheme="minorHAnsi" w:eastAsiaTheme="minorEastAsia" w:hAnsiTheme="minorHAnsi" w:cstheme="minorBidi"/>
          <w:kern w:val="2"/>
          <w:szCs w:val="22"/>
          <w14:ligatures w14:val="standardContextual"/>
        </w:rPr>
      </w:pPr>
      <w:hyperlink w:anchor="_Toc146800602" w:history="1">
        <w:r w:rsidR="004904F2" w:rsidRPr="00215472">
          <w:rPr>
            <w:rStyle w:val="Hyperlink"/>
            <w:rFonts w:cstheme="minorHAnsi"/>
          </w:rPr>
          <w:t>4.12</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FINANCIAL STABILITY</w:t>
        </w:r>
        <w:r w:rsidR="004904F2">
          <w:rPr>
            <w:webHidden/>
          </w:rPr>
          <w:tab/>
        </w:r>
        <w:r w:rsidR="004904F2">
          <w:rPr>
            <w:webHidden/>
          </w:rPr>
          <w:fldChar w:fldCharType="begin"/>
        </w:r>
        <w:r w:rsidR="004904F2">
          <w:rPr>
            <w:webHidden/>
          </w:rPr>
          <w:instrText xml:space="preserve"> PAGEREF _Toc146800602 \h </w:instrText>
        </w:r>
        <w:r w:rsidR="004904F2">
          <w:rPr>
            <w:webHidden/>
          </w:rPr>
        </w:r>
        <w:r w:rsidR="004904F2">
          <w:rPr>
            <w:webHidden/>
          </w:rPr>
          <w:fldChar w:fldCharType="separate"/>
        </w:r>
        <w:r w:rsidR="0019640C">
          <w:rPr>
            <w:webHidden/>
          </w:rPr>
          <w:t>14</w:t>
        </w:r>
        <w:r w:rsidR="004904F2">
          <w:rPr>
            <w:webHidden/>
          </w:rPr>
          <w:fldChar w:fldCharType="end"/>
        </w:r>
      </w:hyperlink>
    </w:p>
    <w:p w14:paraId="0EAACB97" w14:textId="2379B12D" w:rsidR="004904F2" w:rsidRDefault="00274BF6">
      <w:pPr>
        <w:pStyle w:val="TOC2"/>
        <w:rPr>
          <w:rFonts w:asciiTheme="minorHAnsi" w:eastAsiaTheme="minorEastAsia" w:hAnsiTheme="minorHAnsi" w:cstheme="minorBidi"/>
          <w:kern w:val="2"/>
          <w:szCs w:val="22"/>
          <w14:ligatures w14:val="standardContextual"/>
        </w:rPr>
      </w:pPr>
      <w:hyperlink w:anchor="_Toc146800603" w:history="1">
        <w:r w:rsidR="004904F2" w:rsidRPr="00215472">
          <w:rPr>
            <w:rStyle w:val="Hyperlink"/>
            <w:rFonts w:cstheme="minorHAnsi"/>
          </w:rPr>
          <w:t>4.13</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AGENCY INSURANCE REQUIREMENTS MODIFICATION</w:t>
        </w:r>
        <w:r w:rsidR="004904F2">
          <w:rPr>
            <w:webHidden/>
          </w:rPr>
          <w:tab/>
        </w:r>
        <w:r w:rsidR="004904F2">
          <w:rPr>
            <w:webHidden/>
          </w:rPr>
          <w:fldChar w:fldCharType="begin"/>
        </w:r>
        <w:r w:rsidR="004904F2">
          <w:rPr>
            <w:webHidden/>
          </w:rPr>
          <w:instrText xml:space="preserve"> PAGEREF _Toc146800603 \h </w:instrText>
        </w:r>
        <w:r w:rsidR="004904F2">
          <w:rPr>
            <w:webHidden/>
          </w:rPr>
        </w:r>
        <w:r w:rsidR="004904F2">
          <w:rPr>
            <w:webHidden/>
          </w:rPr>
          <w:fldChar w:fldCharType="separate"/>
        </w:r>
        <w:r w:rsidR="0019640C">
          <w:rPr>
            <w:webHidden/>
          </w:rPr>
          <w:t>15</w:t>
        </w:r>
        <w:r w:rsidR="004904F2">
          <w:rPr>
            <w:webHidden/>
          </w:rPr>
          <w:fldChar w:fldCharType="end"/>
        </w:r>
      </w:hyperlink>
    </w:p>
    <w:p w14:paraId="49512B62" w14:textId="1A82798B"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604" w:history="1">
        <w:r w:rsidR="004904F2" w:rsidRPr="00215472">
          <w:rPr>
            <w:rStyle w:val="Hyperlink"/>
            <w:noProof/>
          </w:rPr>
          <w:t>5.0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PRODUCT SPECIFICATIONS</w:t>
        </w:r>
        <w:r w:rsidR="004904F2">
          <w:rPr>
            <w:noProof/>
            <w:webHidden/>
          </w:rPr>
          <w:tab/>
        </w:r>
        <w:r w:rsidR="004904F2">
          <w:rPr>
            <w:noProof/>
            <w:webHidden/>
          </w:rPr>
          <w:fldChar w:fldCharType="begin"/>
        </w:r>
        <w:r w:rsidR="004904F2">
          <w:rPr>
            <w:noProof/>
            <w:webHidden/>
          </w:rPr>
          <w:instrText xml:space="preserve"> PAGEREF _Toc146800604 \h </w:instrText>
        </w:r>
        <w:r w:rsidR="004904F2">
          <w:rPr>
            <w:noProof/>
            <w:webHidden/>
          </w:rPr>
        </w:r>
        <w:r w:rsidR="004904F2">
          <w:rPr>
            <w:noProof/>
            <w:webHidden/>
          </w:rPr>
          <w:fldChar w:fldCharType="separate"/>
        </w:r>
        <w:r w:rsidR="0019640C">
          <w:rPr>
            <w:noProof/>
            <w:webHidden/>
          </w:rPr>
          <w:t>15</w:t>
        </w:r>
        <w:r w:rsidR="004904F2">
          <w:rPr>
            <w:noProof/>
            <w:webHidden/>
          </w:rPr>
          <w:fldChar w:fldCharType="end"/>
        </w:r>
      </w:hyperlink>
    </w:p>
    <w:p w14:paraId="49FA2C09" w14:textId="5E100D05" w:rsidR="004904F2" w:rsidRDefault="00274BF6">
      <w:pPr>
        <w:pStyle w:val="TOC2"/>
        <w:rPr>
          <w:rFonts w:asciiTheme="minorHAnsi" w:eastAsiaTheme="minorEastAsia" w:hAnsiTheme="minorHAnsi" w:cstheme="minorBidi"/>
          <w:kern w:val="2"/>
          <w:szCs w:val="22"/>
          <w14:ligatures w14:val="standardContextual"/>
        </w:rPr>
      </w:pPr>
      <w:hyperlink w:anchor="_Toc146800605" w:history="1">
        <w:r w:rsidR="004904F2" w:rsidRPr="00215472">
          <w:rPr>
            <w:rStyle w:val="Hyperlink"/>
            <w:bCs/>
            <w14:scene3d>
              <w14:camera w14:prst="orthographicFront"/>
              <w14:lightRig w14:rig="threePt" w14:dir="t">
                <w14:rot w14:lat="0" w14:lon="0" w14:rev="0"/>
              </w14:lightRig>
            </w14:scene3d>
          </w:rPr>
          <w:t>5.1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SPECIFICATIONS</w:t>
        </w:r>
        <w:r w:rsidR="004904F2">
          <w:rPr>
            <w:webHidden/>
          </w:rPr>
          <w:tab/>
        </w:r>
        <w:r w:rsidR="004904F2">
          <w:rPr>
            <w:webHidden/>
          </w:rPr>
          <w:fldChar w:fldCharType="begin"/>
        </w:r>
        <w:r w:rsidR="004904F2">
          <w:rPr>
            <w:webHidden/>
          </w:rPr>
          <w:instrText xml:space="preserve"> PAGEREF _Toc146800605 \h </w:instrText>
        </w:r>
        <w:r w:rsidR="004904F2">
          <w:rPr>
            <w:webHidden/>
          </w:rPr>
        </w:r>
        <w:r w:rsidR="004904F2">
          <w:rPr>
            <w:webHidden/>
          </w:rPr>
          <w:fldChar w:fldCharType="separate"/>
        </w:r>
        <w:r w:rsidR="0019640C">
          <w:rPr>
            <w:webHidden/>
          </w:rPr>
          <w:t>15</w:t>
        </w:r>
        <w:r w:rsidR="004904F2">
          <w:rPr>
            <w:webHidden/>
          </w:rPr>
          <w:fldChar w:fldCharType="end"/>
        </w:r>
      </w:hyperlink>
    </w:p>
    <w:p w14:paraId="1D784284" w14:textId="5DCE685F" w:rsidR="004904F2" w:rsidRDefault="00274BF6">
      <w:pPr>
        <w:pStyle w:val="TOC2"/>
        <w:rPr>
          <w:rFonts w:asciiTheme="minorHAnsi" w:eastAsiaTheme="minorEastAsia" w:hAnsiTheme="minorHAnsi" w:cstheme="minorBidi"/>
          <w:kern w:val="2"/>
          <w:szCs w:val="22"/>
          <w14:ligatures w14:val="standardContextual"/>
        </w:rPr>
      </w:pPr>
      <w:hyperlink w:anchor="_Toc146800606" w:history="1">
        <w:r w:rsidR="004904F2" w:rsidRPr="00215472">
          <w:rPr>
            <w:rStyle w:val="Hyperlink"/>
            <w:rFonts w:cstheme="minorHAnsi"/>
          </w:rPr>
          <w:t xml:space="preserve">5.2 </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DEVIATIONS</w:t>
        </w:r>
        <w:r w:rsidR="004904F2">
          <w:rPr>
            <w:webHidden/>
          </w:rPr>
          <w:tab/>
        </w:r>
        <w:r w:rsidR="004904F2">
          <w:rPr>
            <w:webHidden/>
          </w:rPr>
          <w:fldChar w:fldCharType="begin"/>
        </w:r>
        <w:r w:rsidR="004904F2">
          <w:rPr>
            <w:webHidden/>
          </w:rPr>
          <w:instrText xml:space="preserve"> PAGEREF _Toc146800606 \h </w:instrText>
        </w:r>
        <w:r w:rsidR="004904F2">
          <w:rPr>
            <w:webHidden/>
          </w:rPr>
        </w:r>
        <w:r w:rsidR="004904F2">
          <w:rPr>
            <w:webHidden/>
          </w:rPr>
          <w:fldChar w:fldCharType="separate"/>
        </w:r>
        <w:r w:rsidR="0019640C">
          <w:rPr>
            <w:webHidden/>
          </w:rPr>
          <w:t>17</w:t>
        </w:r>
        <w:r w:rsidR="004904F2">
          <w:rPr>
            <w:webHidden/>
          </w:rPr>
          <w:fldChar w:fldCharType="end"/>
        </w:r>
      </w:hyperlink>
    </w:p>
    <w:p w14:paraId="299C955A" w14:textId="1BD06B93"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607" w:history="1">
        <w:r w:rsidR="004904F2" w:rsidRPr="00215472">
          <w:rPr>
            <w:rStyle w:val="Hyperlink"/>
            <w:rFonts w:cstheme="minorHAnsi"/>
            <w:noProof/>
          </w:rPr>
          <w:t>6.0</w:t>
        </w:r>
        <w:r w:rsidR="004904F2">
          <w:rPr>
            <w:rFonts w:asciiTheme="minorHAnsi" w:eastAsiaTheme="minorEastAsia" w:hAnsiTheme="minorHAnsi" w:cstheme="minorBidi"/>
            <w:b w:val="0"/>
            <w:bCs w:val="0"/>
            <w:noProof/>
            <w:kern w:val="2"/>
            <w:szCs w:val="22"/>
            <w14:ligatures w14:val="standardContextual"/>
          </w:rPr>
          <w:tab/>
        </w:r>
        <w:r w:rsidR="004904F2" w:rsidRPr="00215472">
          <w:rPr>
            <w:rStyle w:val="Hyperlink"/>
            <w:rFonts w:cstheme="minorHAnsi"/>
            <w:noProof/>
          </w:rPr>
          <w:t>CONTRACT ADMINISTRATION</w:t>
        </w:r>
        <w:r w:rsidR="004904F2">
          <w:rPr>
            <w:noProof/>
            <w:webHidden/>
          </w:rPr>
          <w:tab/>
        </w:r>
        <w:r w:rsidR="004904F2">
          <w:rPr>
            <w:noProof/>
            <w:webHidden/>
          </w:rPr>
          <w:fldChar w:fldCharType="begin"/>
        </w:r>
        <w:r w:rsidR="004904F2">
          <w:rPr>
            <w:noProof/>
            <w:webHidden/>
          </w:rPr>
          <w:instrText xml:space="preserve"> PAGEREF _Toc146800607 \h </w:instrText>
        </w:r>
        <w:r w:rsidR="004904F2">
          <w:rPr>
            <w:noProof/>
            <w:webHidden/>
          </w:rPr>
        </w:r>
        <w:r w:rsidR="004904F2">
          <w:rPr>
            <w:noProof/>
            <w:webHidden/>
          </w:rPr>
          <w:fldChar w:fldCharType="separate"/>
        </w:r>
        <w:r w:rsidR="0019640C">
          <w:rPr>
            <w:noProof/>
            <w:webHidden/>
          </w:rPr>
          <w:t>17</w:t>
        </w:r>
        <w:r w:rsidR="004904F2">
          <w:rPr>
            <w:noProof/>
            <w:webHidden/>
          </w:rPr>
          <w:fldChar w:fldCharType="end"/>
        </w:r>
      </w:hyperlink>
    </w:p>
    <w:p w14:paraId="771A5789" w14:textId="2CF93126" w:rsidR="004904F2" w:rsidRDefault="00274BF6">
      <w:pPr>
        <w:pStyle w:val="TOC2"/>
        <w:rPr>
          <w:rFonts w:asciiTheme="minorHAnsi" w:eastAsiaTheme="minorEastAsia" w:hAnsiTheme="minorHAnsi" w:cstheme="minorBidi"/>
          <w:kern w:val="2"/>
          <w:szCs w:val="22"/>
          <w14:ligatures w14:val="standardContextual"/>
        </w:rPr>
      </w:pPr>
      <w:hyperlink w:anchor="_Toc146800608" w:history="1">
        <w:r w:rsidR="004904F2" w:rsidRPr="00215472">
          <w:rPr>
            <w:rStyle w:val="Hyperlink"/>
            <w:rFonts w:cstheme="minorHAnsi"/>
          </w:rPr>
          <w:t>6.1</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CONTRACT MANAGER AND CUSTOMER SERVICE</w:t>
        </w:r>
        <w:r w:rsidR="004904F2">
          <w:rPr>
            <w:webHidden/>
          </w:rPr>
          <w:tab/>
        </w:r>
        <w:r w:rsidR="004904F2">
          <w:rPr>
            <w:webHidden/>
          </w:rPr>
          <w:fldChar w:fldCharType="begin"/>
        </w:r>
        <w:r w:rsidR="004904F2">
          <w:rPr>
            <w:webHidden/>
          </w:rPr>
          <w:instrText xml:space="preserve"> PAGEREF _Toc146800608 \h </w:instrText>
        </w:r>
        <w:r w:rsidR="004904F2">
          <w:rPr>
            <w:webHidden/>
          </w:rPr>
        </w:r>
        <w:r w:rsidR="004904F2">
          <w:rPr>
            <w:webHidden/>
          </w:rPr>
          <w:fldChar w:fldCharType="separate"/>
        </w:r>
        <w:r w:rsidR="0019640C">
          <w:rPr>
            <w:webHidden/>
          </w:rPr>
          <w:t>17</w:t>
        </w:r>
        <w:r w:rsidR="004904F2">
          <w:rPr>
            <w:webHidden/>
          </w:rPr>
          <w:fldChar w:fldCharType="end"/>
        </w:r>
      </w:hyperlink>
    </w:p>
    <w:p w14:paraId="489D2BAA" w14:textId="05D7ABF8" w:rsidR="004904F2" w:rsidRDefault="00274BF6">
      <w:pPr>
        <w:pStyle w:val="TOC2"/>
        <w:rPr>
          <w:rFonts w:asciiTheme="minorHAnsi" w:eastAsiaTheme="minorEastAsia" w:hAnsiTheme="minorHAnsi" w:cstheme="minorBidi"/>
          <w:kern w:val="2"/>
          <w:szCs w:val="22"/>
          <w14:ligatures w14:val="standardContextual"/>
        </w:rPr>
      </w:pPr>
      <w:hyperlink w:anchor="_Toc146800614" w:history="1">
        <w:r w:rsidR="004904F2" w:rsidRPr="00215472">
          <w:rPr>
            <w:rStyle w:val="Hyperlink"/>
            <w:rFonts w:cstheme="minorHAnsi"/>
          </w:rPr>
          <w:t>6.2</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CONTINUOUS IMPROVEMENT</w:t>
        </w:r>
        <w:r w:rsidR="004904F2">
          <w:rPr>
            <w:webHidden/>
          </w:rPr>
          <w:tab/>
        </w:r>
        <w:r w:rsidR="004904F2">
          <w:rPr>
            <w:webHidden/>
          </w:rPr>
          <w:fldChar w:fldCharType="begin"/>
        </w:r>
        <w:r w:rsidR="004904F2">
          <w:rPr>
            <w:webHidden/>
          </w:rPr>
          <w:instrText xml:space="preserve"> PAGEREF _Toc146800614 \h </w:instrText>
        </w:r>
        <w:r w:rsidR="004904F2">
          <w:rPr>
            <w:webHidden/>
          </w:rPr>
        </w:r>
        <w:r w:rsidR="004904F2">
          <w:rPr>
            <w:webHidden/>
          </w:rPr>
          <w:fldChar w:fldCharType="separate"/>
        </w:r>
        <w:r w:rsidR="0019640C">
          <w:rPr>
            <w:webHidden/>
          </w:rPr>
          <w:t>17</w:t>
        </w:r>
        <w:r w:rsidR="004904F2">
          <w:rPr>
            <w:webHidden/>
          </w:rPr>
          <w:fldChar w:fldCharType="end"/>
        </w:r>
      </w:hyperlink>
    </w:p>
    <w:p w14:paraId="50A0ED34" w14:textId="44CDDF4D" w:rsidR="004904F2" w:rsidRDefault="00274BF6">
      <w:pPr>
        <w:pStyle w:val="TOC2"/>
        <w:rPr>
          <w:rFonts w:asciiTheme="minorHAnsi" w:eastAsiaTheme="minorEastAsia" w:hAnsiTheme="minorHAnsi" w:cstheme="minorBidi"/>
          <w:kern w:val="2"/>
          <w:szCs w:val="22"/>
          <w14:ligatures w14:val="standardContextual"/>
        </w:rPr>
      </w:pPr>
      <w:hyperlink w:anchor="_Toc146800615" w:history="1">
        <w:r w:rsidR="004904F2" w:rsidRPr="00215472">
          <w:rPr>
            <w:rStyle w:val="Hyperlink"/>
            <w:rFonts w:cstheme="minorHAnsi"/>
          </w:rPr>
          <w:t>6.3</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INVOICES</w:t>
        </w:r>
        <w:r w:rsidR="004904F2">
          <w:rPr>
            <w:webHidden/>
          </w:rPr>
          <w:tab/>
        </w:r>
        <w:r w:rsidR="004904F2">
          <w:rPr>
            <w:webHidden/>
          </w:rPr>
          <w:fldChar w:fldCharType="begin"/>
        </w:r>
        <w:r w:rsidR="004904F2">
          <w:rPr>
            <w:webHidden/>
          </w:rPr>
          <w:instrText xml:space="preserve"> PAGEREF _Toc146800615 \h </w:instrText>
        </w:r>
        <w:r w:rsidR="004904F2">
          <w:rPr>
            <w:webHidden/>
          </w:rPr>
        </w:r>
        <w:r w:rsidR="004904F2">
          <w:rPr>
            <w:webHidden/>
          </w:rPr>
          <w:fldChar w:fldCharType="separate"/>
        </w:r>
        <w:r w:rsidR="0019640C">
          <w:rPr>
            <w:webHidden/>
          </w:rPr>
          <w:t>17</w:t>
        </w:r>
        <w:r w:rsidR="004904F2">
          <w:rPr>
            <w:webHidden/>
          </w:rPr>
          <w:fldChar w:fldCharType="end"/>
        </w:r>
      </w:hyperlink>
    </w:p>
    <w:p w14:paraId="48B8B291" w14:textId="7657475A" w:rsidR="004904F2" w:rsidRDefault="00274BF6">
      <w:pPr>
        <w:pStyle w:val="TOC2"/>
        <w:rPr>
          <w:rFonts w:asciiTheme="minorHAnsi" w:eastAsiaTheme="minorEastAsia" w:hAnsiTheme="minorHAnsi" w:cstheme="minorBidi"/>
          <w:kern w:val="2"/>
          <w:szCs w:val="22"/>
          <w14:ligatures w14:val="standardContextual"/>
        </w:rPr>
      </w:pPr>
      <w:hyperlink w:anchor="_Toc146800621" w:history="1">
        <w:r w:rsidR="004904F2" w:rsidRPr="00215472">
          <w:rPr>
            <w:rStyle w:val="Hyperlink"/>
            <w:rFonts w:cstheme="minorHAnsi"/>
          </w:rPr>
          <w:t>6.4</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DISPUTE RESOLUTION</w:t>
        </w:r>
        <w:r w:rsidR="004904F2">
          <w:rPr>
            <w:webHidden/>
          </w:rPr>
          <w:tab/>
        </w:r>
        <w:r w:rsidR="004904F2">
          <w:rPr>
            <w:webHidden/>
          </w:rPr>
          <w:fldChar w:fldCharType="begin"/>
        </w:r>
        <w:r w:rsidR="004904F2">
          <w:rPr>
            <w:webHidden/>
          </w:rPr>
          <w:instrText xml:space="preserve"> PAGEREF _Toc146800621 \h </w:instrText>
        </w:r>
        <w:r w:rsidR="004904F2">
          <w:rPr>
            <w:webHidden/>
          </w:rPr>
        </w:r>
        <w:r w:rsidR="004904F2">
          <w:rPr>
            <w:webHidden/>
          </w:rPr>
          <w:fldChar w:fldCharType="separate"/>
        </w:r>
        <w:r w:rsidR="0019640C">
          <w:rPr>
            <w:webHidden/>
          </w:rPr>
          <w:t>18</w:t>
        </w:r>
        <w:r w:rsidR="004904F2">
          <w:rPr>
            <w:webHidden/>
          </w:rPr>
          <w:fldChar w:fldCharType="end"/>
        </w:r>
      </w:hyperlink>
    </w:p>
    <w:p w14:paraId="70A733DF" w14:textId="33CF23D2" w:rsidR="004904F2" w:rsidRDefault="00274BF6">
      <w:pPr>
        <w:pStyle w:val="TOC2"/>
        <w:rPr>
          <w:rFonts w:asciiTheme="minorHAnsi" w:eastAsiaTheme="minorEastAsia" w:hAnsiTheme="minorHAnsi" w:cstheme="minorBidi"/>
          <w:kern w:val="2"/>
          <w:szCs w:val="22"/>
          <w14:ligatures w14:val="standardContextual"/>
        </w:rPr>
      </w:pPr>
      <w:hyperlink w:anchor="_Toc146800623" w:history="1">
        <w:r w:rsidR="004904F2" w:rsidRPr="00215472">
          <w:rPr>
            <w:rStyle w:val="Hyperlink"/>
            <w:rFonts w:cstheme="minorHAnsi"/>
          </w:rPr>
          <w:t>6.5</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PRODUCT RECALL</w:t>
        </w:r>
        <w:r w:rsidR="004904F2">
          <w:rPr>
            <w:webHidden/>
          </w:rPr>
          <w:tab/>
        </w:r>
        <w:r w:rsidR="004904F2">
          <w:rPr>
            <w:webHidden/>
          </w:rPr>
          <w:fldChar w:fldCharType="begin"/>
        </w:r>
        <w:r w:rsidR="004904F2">
          <w:rPr>
            <w:webHidden/>
          </w:rPr>
          <w:instrText xml:space="preserve"> PAGEREF _Toc146800623 \h </w:instrText>
        </w:r>
        <w:r w:rsidR="004904F2">
          <w:rPr>
            <w:webHidden/>
          </w:rPr>
        </w:r>
        <w:r w:rsidR="004904F2">
          <w:rPr>
            <w:webHidden/>
          </w:rPr>
          <w:fldChar w:fldCharType="separate"/>
        </w:r>
        <w:r w:rsidR="0019640C">
          <w:rPr>
            <w:webHidden/>
          </w:rPr>
          <w:t>18</w:t>
        </w:r>
        <w:r w:rsidR="004904F2">
          <w:rPr>
            <w:webHidden/>
          </w:rPr>
          <w:fldChar w:fldCharType="end"/>
        </w:r>
      </w:hyperlink>
    </w:p>
    <w:p w14:paraId="597DF1FD" w14:textId="462A24A7" w:rsidR="004904F2" w:rsidRDefault="00274BF6">
      <w:pPr>
        <w:pStyle w:val="TOC2"/>
        <w:rPr>
          <w:rFonts w:asciiTheme="minorHAnsi" w:eastAsiaTheme="minorEastAsia" w:hAnsiTheme="minorHAnsi" w:cstheme="minorBidi"/>
          <w:kern w:val="2"/>
          <w:szCs w:val="22"/>
          <w14:ligatures w14:val="standardContextual"/>
        </w:rPr>
      </w:pPr>
      <w:hyperlink w:anchor="_Toc146800624" w:history="1">
        <w:r w:rsidR="004904F2" w:rsidRPr="00215472">
          <w:rPr>
            <w:rStyle w:val="Hyperlink"/>
            <w:rFonts w:cstheme="minorHAnsi"/>
          </w:rPr>
          <w:t>6.6</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PRICE ADJUSTMENTS</w:t>
        </w:r>
        <w:r w:rsidR="004904F2">
          <w:rPr>
            <w:webHidden/>
          </w:rPr>
          <w:tab/>
        </w:r>
        <w:r w:rsidR="004904F2">
          <w:rPr>
            <w:webHidden/>
          </w:rPr>
          <w:fldChar w:fldCharType="begin"/>
        </w:r>
        <w:r w:rsidR="004904F2">
          <w:rPr>
            <w:webHidden/>
          </w:rPr>
          <w:instrText xml:space="preserve"> PAGEREF _Toc146800624 \h </w:instrText>
        </w:r>
        <w:r w:rsidR="004904F2">
          <w:rPr>
            <w:webHidden/>
          </w:rPr>
        </w:r>
        <w:r w:rsidR="004904F2">
          <w:rPr>
            <w:webHidden/>
          </w:rPr>
          <w:fldChar w:fldCharType="separate"/>
        </w:r>
        <w:r w:rsidR="0019640C">
          <w:rPr>
            <w:webHidden/>
          </w:rPr>
          <w:t>18</w:t>
        </w:r>
        <w:r w:rsidR="004904F2">
          <w:rPr>
            <w:webHidden/>
          </w:rPr>
          <w:fldChar w:fldCharType="end"/>
        </w:r>
      </w:hyperlink>
    </w:p>
    <w:p w14:paraId="4FB95A0A" w14:textId="24D5E788" w:rsidR="004904F2" w:rsidRDefault="00274BF6">
      <w:pPr>
        <w:pStyle w:val="TOC2"/>
        <w:rPr>
          <w:rFonts w:asciiTheme="minorHAnsi" w:eastAsiaTheme="minorEastAsia" w:hAnsiTheme="minorHAnsi" w:cstheme="minorBidi"/>
          <w:kern w:val="2"/>
          <w:szCs w:val="22"/>
          <w14:ligatures w14:val="standardContextual"/>
        </w:rPr>
      </w:pPr>
      <w:hyperlink w:anchor="_Toc146800625" w:history="1">
        <w:r w:rsidR="004904F2" w:rsidRPr="00215472">
          <w:rPr>
            <w:rStyle w:val="Hyperlink"/>
            <w:rFonts w:cstheme="minorHAnsi"/>
          </w:rPr>
          <w:t>6.7</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CONTRACT CHANGES</w:t>
        </w:r>
        <w:r w:rsidR="004904F2">
          <w:rPr>
            <w:webHidden/>
          </w:rPr>
          <w:tab/>
        </w:r>
        <w:r w:rsidR="004904F2">
          <w:rPr>
            <w:webHidden/>
          </w:rPr>
          <w:fldChar w:fldCharType="begin"/>
        </w:r>
        <w:r w:rsidR="004904F2">
          <w:rPr>
            <w:webHidden/>
          </w:rPr>
          <w:instrText xml:space="preserve"> PAGEREF _Toc146800625 \h </w:instrText>
        </w:r>
        <w:r w:rsidR="004904F2">
          <w:rPr>
            <w:webHidden/>
          </w:rPr>
        </w:r>
        <w:r w:rsidR="004904F2">
          <w:rPr>
            <w:webHidden/>
          </w:rPr>
          <w:fldChar w:fldCharType="separate"/>
        </w:r>
        <w:r w:rsidR="0019640C">
          <w:rPr>
            <w:webHidden/>
          </w:rPr>
          <w:t>18</w:t>
        </w:r>
        <w:r w:rsidR="004904F2">
          <w:rPr>
            <w:webHidden/>
          </w:rPr>
          <w:fldChar w:fldCharType="end"/>
        </w:r>
      </w:hyperlink>
    </w:p>
    <w:p w14:paraId="14C01763" w14:textId="142EBEA8" w:rsidR="004904F2" w:rsidRDefault="00274BF6">
      <w:pPr>
        <w:pStyle w:val="TOC2"/>
        <w:rPr>
          <w:rFonts w:asciiTheme="minorHAnsi" w:eastAsiaTheme="minorEastAsia" w:hAnsiTheme="minorHAnsi" w:cstheme="minorBidi"/>
          <w:kern w:val="2"/>
          <w:szCs w:val="22"/>
          <w14:ligatures w14:val="standardContextual"/>
        </w:rPr>
      </w:pPr>
      <w:hyperlink w:anchor="_Toc146800626" w:history="1">
        <w:r w:rsidR="004904F2" w:rsidRPr="00215472">
          <w:rPr>
            <w:rStyle w:val="Hyperlink"/>
            <w:rFonts w:cstheme="minorHAnsi"/>
          </w:rPr>
          <w:t>6.8</w:t>
        </w:r>
        <w:r w:rsidR="004904F2">
          <w:rPr>
            <w:rFonts w:asciiTheme="minorHAnsi" w:eastAsiaTheme="minorEastAsia" w:hAnsiTheme="minorHAnsi" w:cstheme="minorBidi"/>
            <w:kern w:val="2"/>
            <w:szCs w:val="22"/>
            <w14:ligatures w14:val="standardContextual"/>
          </w:rPr>
          <w:tab/>
        </w:r>
        <w:r w:rsidR="004904F2" w:rsidRPr="00215472">
          <w:rPr>
            <w:rStyle w:val="Hyperlink"/>
            <w:rFonts w:cstheme="minorHAnsi"/>
          </w:rPr>
          <w:t>ATTACHMENTS</w:t>
        </w:r>
        <w:r w:rsidR="004904F2">
          <w:rPr>
            <w:webHidden/>
          </w:rPr>
          <w:tab/>
        </w:r>
        <w:r w:rsidR="004904F2">
          <w:rPr>
            <w:webHidden/>
          </w:rPr>
          <w:fldChar w:fldCharType="begin"/>
        </w:r>
        <w:r w:rsidR="004904F2">
          <w:rPr>
            <w:webHidden/>
          </w:rPr>
          <w:instrText xml:space="preserve"> PAGEREF _Toc146800626 \h </w:instrText>
        </w:r>
        <w:r w:rsidR="004904F2">
          <w:rPr>
            <w:webHidden/>
          </w:rPr>
        </w:r>
        <w:r w:rsidR="004904F2">
          <w:rPr>
            <w:webHidden/>
          </w:rPr>
          <w:fldChar w:fldCharType="separate"/>
        </w:r>
        <w:r w:rsidR="0019640C">
          <w:rPr>
            <w:webHidden/>
          </w:rPr>
          <w:t>18</w:t>
        </w:r>
        <w:r w:rsidR="004904F2">
          <w:rPr>
            <w:webHidden/>
          </w:rPr>
          <w:fldChar w:fldCharType="end"/>
        </w:r>
      </w:hyperlink>
    </w:p>
    <w:p w14:paraId="284DFE11" w14:textId="381E0CBB" w:rsidR="004904F2" w:rsidRDefault="00274BF6">
      <w:pPr>
        <w:pStyle w:val="TOC1"/>
        <w:rPr>
          <w:rFonts w:asciiTheme="minorHAnsi" w:eastAsiaTheme="minorEastAsia" w:hAnsiTheme="minorHAnsi" w:cstheme="minorBidi"/>
          <w:b w:val="0"/>
          <w:bCs w:val="0"/>
          <w:noProof/>
          <w:kern w:val="2"/>
          <w:szCs w:val="22"/>
          <w14:ligatures w14:val="standardContextual"/>
        </w:rPr>
      </w:pPr>
      <w:hyperlink w:anchor="_Toc146800627" w:history="1">
        <w:r w:rsidR="004904F2" w:rsidRPr="00215472">
          <w:rPr>
            <w:rStyle w:val="Hyperlink"/>
            <w:rFonts w:cstheme="minorHAnsi"/>
            <w:noProof/>
          </w:rPr>
          <w:t>ATTACHMENT: A PRICING FORM</w:t>
        </w:r>
        <w:r w:rsidR="004904F2">
          <w:rPr>
            <w:noProof/>
            <w:webHidden/>
          </w:rPr>
          <w:tab/>
        </w:r>
        <w:r w:rsidR="004904F2">
          <w:rPr>
            <w:noProof/>
            <w:webHidden/>
          </w:rPr>
          <w:fldChar w:fldCharType="begin"/>
        </w:r>
        <w:r w:rsidR="004904F2">
          <w:rPr>
            <w:noProof/>
            <w:webHidden/>
          </w:rPr>
          <w:instrText xml:space="preserve"> PAGEREF _Toc146800627 \h </w:instrText>
        </w:r>
        <w:r w:rsidR="004904F2">
          <w:rPr>
            <w:noProof/>
            <w:webHidden/>
          </w:rPr>
        </w:r>
        <w:r w:rsidR="004904F2">
          <w:rPr>
            <w:noProof/>
            <w:webHidden/>
          </w:rPr>
          <w:fldChar w:fldCharType="separate"/>
        </w:r>
        <w:r w:rsidR="0019640C">
          <w:rPr>
            <w:noProof/>
            <w:webHidden/>
          </w:rPr>
          <w:t>19</w:t>
        </w:r>
        <w:r w:rsidR="004904F2">
          <w:rPr>
            <w:noProof/>
            <w:webHidden/>
          </w:rPr>
          <w:fldChar w:fldCharType="end"/>
        </w:r>
      </w:hyperlink>
    </w:p>
    <w:p w14:paraId="250AB92F" w14:textId="5318A87E"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2" w:name="_Toc506815752"/>
      <w:bookmarkStart w:id="13" w:name="_Toc146800564"/>
      <w:bookmarkStart w:id="14" w:name="_Hlk53593725"/>
      <w:bookmarkEnd w:id="1"/>
      <w:r w:rsidRPr="005C02EE">
        <w:rPr>
          <w:rFonts w:asciiTheme="minorHAnsi" w:hAnsiTheme="minorHAnsi" w:cstheme="minorHAnsi"/>
          <w:sz w:val="28"/>
          <w:szCs w:val="28"/>
        </w:rPr>
        <w:lastRenderedPageBreak/>
        <w:t>PURPOSE AND BACKGROUND</w:t>
      </w:r>
      <w:bookmarkEnd w:id="12"/>
      <w:bookmarkEnd w:id="13"/>
    </w:p>
    <w:p w14:paraId="01EA150D" w14:textId="7C25D616" w:rsidR="005A420C" w:rsidRPr="006105A8" w:rsidRDefault="005A420C" w:rsidP="005A420C">
      <w:pPr>
        <w:spacing w:after="240"/>
        <w:rPr>
          <w:ins w:id="15" w:author="Jizi, Bahaa" w:date="2023-02-15T09:12:00Z"/>
          <w:rFonts w:asciiTheme="minorHAnsi" w:hAnsiTheme="minorHAnsi" w:cstheme="minorHAnsi"/>
          <w:color w:val="auto"/>
          <w:sz w:val="20"/>
        </w:rPr>
      </w:pPr>
      <w:bookmarkStart w:id="16" w:name="_Toc506815770"/>
      <w:bookmarkStart w:id="17" w:name="_Toc459794480"/>
      <w:bookmarkStart w:id="18" w:name="_Toc531600889"/>
      <w:bookmarkStart w:id="19" w:name="_Hlk513200225"/>
      <w:bookmarkStart w:id="20" w:name="_Hlk53067813"/>
      <w:bookmarkStart w:id="21" w:name="_Hlk53067740"/>
      <w:ins w:id="22" w:author="Jizi, Bahaa" w:date="2023-02-15T09:12:00Z">
        <w:r w:rsidRPr="006105A8">
          <w:rPr>
            <w:rFonts w:asciiTheme="minorHAnsi" w:hAnsiTheme="minorHAnsi" w:cstheme="minorHAnsi"/>
            <w:color w:val="auto"/>
            <w:sz w:val="20"/>
          </w:rPr>
          <w:t xml:space="preserve">The purpose of this Invitation for Bids is to seek competitive bids from qualified vendors to establish an Agency Specific Term Contract to provide </w:t>
        </w:r>
      </w:ins>
      <w:ins w:id="23" w:author="Jizi, Bahaa" w:date="2023-02-15T09:13:00Z">
        <w:r w:rsidRPr="006105A8">
          <w:rPr>
            <w:rFonts w:asciiTheme="minorHAnsi" w:hAnsiTheme="minorHAnsi" w:cstheme="minorHAnsi"/>
            <w:color w:val="auto"/>
            <w:sz w:val="20"/>
          </w:rPr>
          <w:t>Tandem Low Bed 35 Ton Drop Deck Trailer</w:t>
        </w:r>
      </w:ins>
      <w:ins w:id="24" w:author="Jizi, Bahaa" w:date="2023-02-15T09:12:00Z">
        <w:r w:rsidRPr="006105A8">
          <w:rPr>
            <w:rFonts w:asciiTheme="minorHAnsi" w:hAnsiTheme="minorHAnsi" w:cstheme="minorHAnsi"/>
            <w:color w:val="auto"/>
            <w:sz w:val="20"/>
          </w:rPr>
          <w:t xml:space="preserve"> on an “as needed” basis </w:t>
        </w:r>
        <w:proofErr w:type="gramStart"/>
        <w:r w:rsidRPr="006105A8">
          <w:rPr>
            <w:rFonts w:asciiTheme="minorHAnsi" w:hAnsiTheme="minorHAnsi" w:cstheme="minorHAnsi"/>
            <w:color w:val="auto"/>
            <w:sz w:val="20"/>
          </w:rPr>
          <w:t>if and when</w:t>
        </w:r>
        <w:proofErr w:type="gramEnd"/>
        <w:r w:rsidRPr="006105A8">
          <w:rPr>
            <w:rFonts w:asciiTheme="minorHAnsi" w:hAnsiTheme="minorHAnsi" w:cstheme="minorHAnsi"/>
            <w:color w:val="auto"/>
            <w:sz w:val="20"/>
          </w:rPr>
          <w:t xml:space="preserve"> ordered by the </w:t>
        </w:r>
      </w:ins>
      <w:ins w:id="25" w:author="Jizi, Bahaa" w:date="2023-02-15T09:13:00Z">
        <w:r w:rsidRPr="006105A8">
          <w:rPr>
            <w:rFonts w:asciiTheme="minorHAnsi" w:hAnsiTheme="minorHAnsi" w:cstheme="minorHAnsi"/>
            <w:color w:val="auto"/>
            <w:sz w:val="20"/>
          </w:rPr>
          <w:t>North Carolina Department of Agriculture</w:t>
        </w:r>
        <w:del w:id="26" w:author="Hunter, Nicole A" w:date="2023-02-15T17:21:00Z">
          <w:r w:rsidRPr="006105A8">
            <w:rPr>
              <w:rFonts w:asciiTheme="minorHAnsi" w:hAnsiTheme="minorHAnsi" w:cstheme="minorHAnsi"/>
              <w:color w:val="auto"/>
              <w:sz w:val="20"/>
            </w:rPr>
            <w:delText xml:space="preserve">. </w:delText>
          </w:r>
        </w:del>
      </w:ins>
      <w:ins w:id="27" w:author="Jizi, Bahaa" w:date="2023-02-15T09:12:00Z">
        <w:r w:rsidRPr="006105A8">
          <w:rPr>
            <w:rFonts w:asciiTheme="minorHAnsi" w:hAnsiTheme="minorHAnsi" w:cstheme="minorHAnsi"/>
            <w:color w:val="auto"/>
            <w:sz w:val="20"/>
          </w:rPr>
          <w:t xml:space="preserve"> during the contract period</w:t>
        </w:r>
      </w:ins>
      <w:ins w:id="28" w:author="Jizi, Bahaa" w:date="2023-02-15T09:14:00Z">
        <w:r w:rsidRPr="006105A8">
          <w:rPr>
            <w:rFonts w:asciiTheme="minorHAnsi" w:hAnsiTheme="minorHAnsi" w:cstheme="minorHAnsi"/>
            <w:color w:val="auto"/>
            <w:sz w:val="20"/>
          </w:rPr>
          <w:t xml:space="preserve">. </w:t>
        </w:r>
        <w:r w:rsidRPr="006105A8">
          <w:rPr>
            <w:rFonts w:asciiTheme="minorHAnsi" w:hAnsiTheme="minorHAnsi" w:cstheme="minorHAnsi"/>
            <w:sz w:val="20"/>
          </w:rPr>
          <w:t xml:space="preserve"> </w:t>
        </w:r>
        <w:r w:rsidRPr="006105A8">
          <w:rPr>
            <w:rFonts w:asciiTheme="minorHAnsi" w:hAnsiTheme="minorHAnsi" w:cstheme="minorHAnsi"/>
            <w:color w:val="auto"/>
            <w:sz w:val="20"/>
          </w:rPr>
          <w:t>Units offered shall be newly manufactured, unused and the current model under standard production by the manufacturer.</w:t>
        </w:r>
      </w:ins>
    </w:p>
    <w:p w14:paraId="0C365510" w14:textId="77777777" w:rsidR="005A420C" w:rsidRPr="006105A8" w:rsidRDefault="005A420C" w:rsidP="005A420C">
      <w:pPr>
        <w:spacing w:after="240"/>
        <w:rPr>
          <w:ins w:id="29" w:author="Taylor, Tammie R" w:date="2023-01-15T13:59:00Z"/>
          <w:del w:id="30" w:author="Hunter, Nicole A" w:date="2023-02-15T17:21:00Z"/>
          <w:rFonts w:asciiTheme="minorHAnsi" w:hAnsiTheme="minorHAnsi" w:cstheme="minorHAnsi"/>
          <w:color w:val="auto"/>
          <w:sz w:val="20"/>
        </w:rPr>
      </w:pPr>
      <w:del w:id="31" w:author="Hunter, Nicole A" w:date="2023-02-15T17:21:00Z">
        <w:r w:rsidRPr="006105A8">
          <w:rPr>
            <w:rFonts w:asciiTheme="minorHAnsi" w:hAnsiTheme="minorHAnsi" w:cstheme="minorHAnsi"/>
            <w:color w:val="auto"/>
            <w:sz w:val="20"/>
          </w:rPr>
          <w:delText xml:space="preserve">The purpose of this solicitation is to obtain pricing and award </w:delText>
        </w:r>
      </w:del>
      <w:del w:id="32" w:author="Hunter, Nicole A" w:date="2023-01-11T13:27:00Z">
        <w:r w:rsidRPr="006105A8">
          <w:rPr>
            <w:rFonts w:asciiTheme="minorHAnsi" w:hAnsiTheme="minorHAnsi" w:cstheme="minorHAnsi"/>
            <w:color w:val="auto"/>
            <w:sz w:val="20"/>
          </w:rPr>
          <w:delText>an Agency Specific Term</w:delText>
        </w:r>
      </w:del>
      <w:del w:id="33" w:author="Hunter, Nicole A" w:date="2023-02-15T17:21:00Z">
        <w:r w:rsidRPr="006105A8">
          <w:rPr>
            <w:rFonts w:asciiTheme="minorHAnsi" w:hAnsiTheme="minorHAnsi" w:cstheme="minorHAnsi"/>
            <w:color w:val="auto"/>
            <w:sz w:val="20"/>
          </w:rPr>
          <w:delText xml:space="preserve"> Contract to a responsive and qualified vendor for the purchase of Tandem Low Bed 35 Ton Drop Deck Trailer for the North Carolina Department of Agriculture annual needs.  Units offered shall be new</w:delText>
        </w:r>
      </w:del>
      <w:ins w:id="34" w:author="Longmire, Ryan J" w:date="2022-12-30T13:30:00Z">
        <w:del w:id="35" w:author="Hunter, Nicole A" w:date="2023-02-15T17:21:00Z">
          <w:r w:rsidRPr="006105A8">
            <w:rPr>
              <w:rFonts w:asciiTheme="minorHAnsi" w:hAnsiTheme="minorHAnsi" w:cstheme="minorHAnsi"/>
              <w:color w:val="auto"/>
              <w:sz w:val="20"/>
            </w:rPr>
            <w:delText>ly manufactured</w:delText>
          </w:r>
        </w:del>
      </w:ins>
      <w:del w:id="36" w:author="Hunter, Nicole A" w:date="2023-02-15T17:21:00Z">
        <w:r w:rsidRPr="006105A8">
          <w:rPr>
            <w:rFonts w:asciiTheme="minorHAnsi" w:hAnsiTheme="minorHAnsi" w:cstheme="minorHAnsi"/>
            <w:color w:val="auto"/>
            <w:sz w:val="20"/>
          </w:rPr>
          <w:delText>, unused and the current model under standard production by the manufacturer.</w:delText>
        </w:r>
      </w:del>
      <w:ins w:id="37" w:author="Longmire, Ryan J" w:date="2022-12-30T13:30:00Z">
        <w:del w:id="38" w:author="Hunter, Nicole A" w:date="2023-02-15T17:21:00Z">
          <w:r w:rsidRPr="006105A8">
            <w:rPr>
              <w:rFonts w:asciiTheme="minorHAnsi" w:hAnsiTheme="minorHAnsi" w:cstheme="minorHAnsi"/>
              <w:color w:val="auto"/>
              <w:sz w:val="20"/>
            </w:rPr>
            <w:delText xml:space="preserve"> </w:delText>
          </w:r>
        </w:del>
      </w:ins>
    </w:p>
    <w:p w14:paraId="1B6A0947" w14:textId="77777777" w:rsidR="005A420C" w:rsidRPr="006105A8" w:rsidRDefault="005A420C" w:rsidP="005A420C">
      <w:pPr>
        <w:spacing w:after="240"/>
        <w:rPr>
          <w:ins w:id="39" w:author="Taylor, Tammie R" w:date="2023-01-15T12:42:00Z"/>
          <w:rFonts w:asciiTheme="minorHAnsi" w:hAnsiTheme="minorHAnsi" w:cstheme="minorHAnsi"/>
          <w:color w:val="auto"/>
          <w:sz w:val="20"/>
        </w:rPr>
      </w:pPr>
      <w:ins w:id="40" w:author="Taylor, Tammie R" w:date="2023-01-15T12:42:00Z">
        <w:r w:rsidRPr="006105A8">
          <w:rPr>
            <w:rFonts w:asciiTheme="minorHAnsi" w:hAnsiTheme="minorHAnsi" w:cstheme="minorHAnsi"/>
            <w:color w:val="auto"/>
            <w:sz w:val="20"/>
          </w:rPr>
          <w:t xml:space="preserve">These trailers are used to transport </w:t>
        </w:r>
      </w:ins>
      <w:ins w:id="41" w:author="Taylor, Tammie R" w:date="2023-01-15T12:44:00Z">
        <w:del w:id="42" w:author="Hunter, Nicole A" w:date="2023-02-15T17:21:00Z">
          <w:r w:rsidRPr="006105A8">
            <w:rPr>
              <w:rFonts w:asciiTheme="minorHAnsi" w:hAnsiTheme="minorHAnsi" w:cstheme="minorHAnsi"/>
              <w:color w:val="auto"/>
              <w:sz w:val="20"/>
            </w:rPr>
            <w:delText>f</w:delText>
          </w:r>
        </w:del>
      </w:ins>
      <w:ins w:id="43" w:author="Taylor, Tammie R" w:date="2023-01-15T12:42:00Z">
        <w:del w:id="44" w:author="Hunter, Nicole A" w:date="2023-02-15T17:21:00Z">
          <w:r w:rsidRPr="006105A8">
            <w:rPr>
              <w:rFonts w:asciiTheme="minorHAnsi" w:hAnsiTheme="minorHAnsi" w:cstheme="minorHAnsi"/>
              <w:color w:val="auto"/>
              <w:sz w:val="20"/>
            </w:rPr>
            <w:delText>ire fighting</w:delText>
          </w:r>
        </w:del>
      </w:ins>
      <w:ins w:id="45" w:author="Hunter, Nicole A" w:date="2023-02-15T17:21:00Z">
        <w:r w:rsidRPr="006105A8">
          <w:rPr>
            <w:rFonts w:asciiTheme="minorHAnsi" w:hAnsiTheme="minorHAnsi" w:cstheme="minorHAnsi"/>
            <w:color w:val="auto"/>
            <w:sz w:val="20"/>
          </w:rPr>
          <w:t>firefighting</w:t>
        </w:r>
      </w:ins>
      <w:ins w:id="46" w:author="Taylor, Tammie R" w:date="2023-01-15T12:42:00Z">
        <w:r w:rsidRPr="006105A8">
          <w:rPr>
            <w:rFonts w:asciiTheme="minorHAnsi" w:hAnsiTheme="minorHAnsi" w:cstheme="minorHAnsi"/>
            <w:color w:val="auto"/>
            <w:sz w:val="20"/>
          </w:rPr>
          <w:t xml:space="preserve"> </w:t>
        </w:r>
      </w:ins>
      <w:ins w:id="47" w:author="Taylor, Tammie R" w:date="2023-01-15T12:44:00Z">
        <w:r w:rsidRPr="006105A8">
          <w:rPr>
            <w:rFonts w:asciiTheme="minorHAnsi" w:hAnsiTheme="minorHAnsi" w:cstheme="minorHAnsi"/>
            <w:color w:val="auto"/>
            <w:sz w:val="20"/>
          </w:rPr>
          <w:t>t</w:t>
        </w:r>
      </w:ins>
      <w:ins w:id="48" w:author="Taylor, Tammie R" w:date="2023-01-15T12:42:00Z">
        <w:r w:rsidRPr="006105A8">
          <w:rPr>
            <w:rFonts w:asciiTheme="minorHAnsi" w:hAnsiTheme="minorHAnsi" w:cstheme="minorHAnsi"/>
            <w:color w:val="auto"/>
            <w:sz w:val="20"/>
          </w:rPr>
          <w:t xml:space="preserve">ractor plow units from a </w:t>
        </w:r>
      </w:ins>
      <w:ins w:id="49" w:author="Taylor, Tammie R" w:date="2023-01-15T12:44:00Z">
        <w:r w:rsidRPr="006105A8">
          <w:rPr>
            <w:rFonts w:asciiTheme="minorHAnsi" w:hAnsiTheme="minorHAnsi" w:cstheme="minorHAnsi"/>
            <w:color w:val="auto"/>
            <w:sz w:val="20"/>
          </w:rPr>
          <w:t>d</w:t>
        </w:r>
      </w:ins>
      <w:ins w:id="50" w:author="Taylor, Tammie R" w:date="2023-01-15T12:42:00Z">
        <w:r w:rsidRPr="006105A8">
          <w:rPr>
            <w:rFonts w:asciiTheme="minorHAnsi" w:hAnsiTheme="minorHAnsi" w:cstheme="minorHAnsi"/>
            <w:color w:val="auto"/>
            <w:sz w:val="20"/>
          </w:rPr>
          <w:t>istrict/</w:t>
        </w:r>
      </w:ins>
      <w:ins w:id="51" w:author="Taylor, Tammie R" w:date="2023-01-15T12:44:00Z">
        <w:r w:rsidRPr="006105A8">
          <w:rPr>
            <w:rFonts w:asciiTheme="minorHAnsi" w:hAnsiTheme="minorHAnsi" w:cstheme="minorHAnsi"/>
            <w:color w:val="auto"/>
            <w:sz w:val="20"/>
          </w:rPr>
          <w:t>c</w:t>
        </w:r>
      </w:ins>
      <w:ins w:id="52" w:author="Taylor, Tammie R" w:date="2023-01-15T12:42:00Z">
        <w:r w:rsidRPr="006105A8">
          <w:rPr>
            <w:rFonts w:asciiTheme="minorHAnsi" w:hAnsiTheme="minorHAnsi" w:cstheme="minorHAnsi"/>
            <w:color w:val="auto"/>
            <w:sz w:val="20"/>
          </w:rPr>
          <w:t xml:space="preserve">ounty office to a wildfire in their responding area.  The different size tractor plow units are John Deer 650,700,750, </w:t>
        </w:r>
      </w:ins>
      <w:ins w:id="53" w:author="Taylor, Tammie R" w:date="2023-01-15T14:06:00Z">
        <w:r w:rsidRPr="006105A8">
          <w:rPr>
            <w:rFonts w:asciiTheme="minorHAnsi" w:hAnsiTheme="minorHAnsi" w:cstheme="minorHAnsi"/>
            <w:color w:val="auto"/>
            <w:sz w:val="20"/>
          </w:rPr>
          <w:t xml:space="preserve">and </w:t>
        </w:r>
      </w:ins>
      <w:ins w:id="54" w:author="Taylor, Tammie R" w:date="2023-01-15T12:42:00Z">
        <w:r w:rsidRPr="006105A8">
          <w:rPr>
            <w:rFonts w:asciiTheme="minorHAnsi" w:hAnsiTheme="minorHAnsi" w:cstheme="minorHAnsi"/>
            <w:color w:val="auto"/>
            <w:sz w:val="20"/>
          </w:rPr>
          <w:t>CAT D4,5,6.  Previous trailer vendors</w:t>
        </w:r>
      </w:ins>
      <w:ins w:id="55" w:author="Taylor, Tammie R" w:date="2023-01-15T14:05:00Z">
        <w:r w:rsidRPr="006105A8">
          <w:rPr>
            <w:rFonts w:asciiTheme="minorHAnsi" w:hAnsiTheme="minorHAnsi" w:cstheme="minorHAnsi"/>
            <w:color w:val="auto"/>
            <w:sz w:val="20"/>
          </w:rPr>
          <w:t>:</w:t>
        </w:r>
      </w:ins>
      <w:ins w:id="56" w:author="Taylor, Tammie R" w:date="2023-01-15T12:42:00Z">
        <w:r w:rsidRPr="006105A8">
          <w:rPr>
            <w:rFonts w:asciiTheme="minorHAnsi" w:hAnsiTheme="minorHAnsi" w:cstheme="minorHAnsi"/>
            <w:color w:val="auto"/>
            <w:sz w:val="20"/>
          </w:rPr>
          <w:t xml:space="preserve"> </w:t>
        </w:r>
      </w:ins>
      <w:ins w:id="57" w:author="Taylor, Tammie R" w:date="2023-01-15T14:05:00Z">
        <w:r w:rsidRPr="006105A8">
          <w:rPr>
            <w:rFonts w:asciiTheme="minorHAnsi" w:hAnsiTheme="minorHAnsi" w:cstheme="minorHAnsi"/>
            <w:color w:val="auto"/>
            <w:sz w:val="20"/>
          </w:rPr>
          <w:t xml:space="preserve"> </w:t>
        </w:r>
      </w:ins>
      <w:ins w:id="58" w:author="Taylor, Tammie R" w:date="2023-01-15T12:42:00Z">
        <w:r w:rsidRPr="006105A8">
          <w:rPr>
            <w:rFonts w:asciiTheme="minorHAnsi" w:hAnsiTheme="minorHAnsi" w:cstheme="minorHAnsi"/>
            <w:color w:val="auto"/>
            <w:sz w:val="20"/>
          </w:rPr>
          <w:t>Holden, Kraftsman, Fer</w:t>
        </w:r>
      </w:ins>
      <w:ins w:id="59" w:author="Taylor, Tammie R" w:date="2023-01-15T14:03:00Z">
        <w:r w:rsidRPr="006105A8">
          <w:rPr>
            <w:rFonts w:asciiTheme="minorHAnsi" w:hAnsiTheme="minorHAnsi" w:cstheme="minorHAnsi"/>
            <w:color w:val="auto"/>
            <w:sz w:val="20"/>
          </w:rPr>
          <w:t>r</w:t>
        </w:r>
      </w:ins>
      <w:ins w:id="60" w:author="Taylor, Tammie R" w:date="2023-01-15T12:42:00Z">
        <w:r w:rsidRPr="006105A8">
          <w:rPr>
            <w:rFonts w:asciiTheme="minorHAnsi" w:hAnsiTheme="minorHAnsi" w:cstheme="minorHAnsi"/>
            <w:color w:val="auto"/>
            <w:sz w:val="20"/>
          </w:rPr>
          <w:t>ee</w:t>
        </w:r>
      </w:ins>
      <w:ins w:id="61" w:author="Taylor, Tammie R" w:date="2023-01-15T12:43:00Z">
        <w:r w:rsidRPr="006105A8">
          <w:rPr>
            <w:rFonts w:asciiTheme="minorHAnsi" w:hAnsiTheme="minorHAnsi" w:cstheme="minorHAnsi"/>
            <w:color w:val="auto"/>
            <w:sz w:val="20"/>
          </w:rPr>
          <w:t>.</w:t>
        </w:r>
      </w:ins>
    </w:p>
    <w:p w14:paraId="4DF2B7AF" w14:textId="77777777" w:rsidR="005A420C" w:rsidRPr="006105A8" w:rsidRDefault="005A420C" w:rsidP="005A420C">
      <w:pPr>
        <w:pStyle w:val="BodyTextIndent"/>
        <w:widowControl w:val="0"/>
        <w:tabs>
          <w:tab w:val="left" w:pos="720"/>
        </w:tabs>
        <w:ind w:left="0" w:right="-90"/>
        <w:rPr>
          <w:del w:id="62" w:author="Taylor, Tammie R" w:date="2023-01-15T12:43:00Z"/>
          <w:rFonts w:asciiTheme="minorHAnsi" w:hAnsiTheme="minorHAnsi" w:cstheme="minorHAnsi"/>
        </w:rPr>
      </w:pPr>
    </w:p>
    <w:p w14:paraId="737D896D" w14:textId="77777777" w:rsidR="005A420C" w:rsidRPr="006105A8" w:rsidRDefault="005A420C" w:rsidP="005A420C">
      <w:pPr>
        <w:pStyle w:val="BodyTextIndent"/>
        <w:widowControl w:val="0"/>
        <w:tabs>
          <w:tab w:val="left" w:pos="720"/>
        </w:tabs>
        <w:ind w:left="0" w:right="-90"/>
        <w:rPr>
          <w:del w:id="63" w:author="Longmire, Ryan J" w:date="2022-12-30T12:58:00Z"/>
          <w:rFonts w:asciiTheme="minorHAnsi" w:hAnsiTheme="minorHAnsi" w:cstheme="minorHAnsi"/>
        </w:rPr>
      </w:pPr>
      <w:del w:id="64" w:author="Longmire, Ryan J" w:date="2022-12-30T12:58:00Z">
        <w:r w:rsidRPr="006105A8">
          <w:rPr>
            <w:rFonts w:asciiTheme="minorHAnsi" w:hAnsiTheme="minorHAnsi" w:cstheme="minorHAnsi"/>
          </w:rPr>
          <w:delText>Bids shall be submitted in accordance with the terms and conditions of this IFB and any addenda issued hereto.</w:delText>
        </w:r>
      </w:del>
    </w:p>
    <w:p w14:paraId="320E22D2" w14:textId="77777777" w:rsidR="005A420C" w:rsidRPr="006105A8" w:rsidRDefault="005A420C" w:rsidP="005A420C">
      <w:pPr>
        <w:ind w:right="72"/>
        <w:jc w:val="both"/>
        <w:rPr>
          <w:del w:id="65" w:author="Longmire, Ryan J" w:date="2022-12-30T13:00:00Z"/>
          <w:rFonts w:asciiTheme="minorHAnsi" w:hAnsiTheme="minorHAnsi" w:cstheme="minorHAnsi"/>
          <w:iCs/>
          <w:color w:val="000000" w:themeColor="text1"/>
          <w:sz w:val="20"/>
        </w:rPr>
      </w:pPr>
      <w:del w:id="66" w:author="Longmire, Ryan J" w:date="2022-12-30T13:00:00Z">
        <w:r w:rsidRPr="006105A8">
          <w:rPr>
            <w:rFonts w:asciiTheme="minorHAnsi" w:hAnsiTheme="minorHAnsi" w:cstheme="minorHAnsi"/>
            <w:iCs/>
            <w:color w:val="000000" w:themeColor="text1"/>
            <w:sz w:val="20"/>
          </w:rPr>
          <w:delText>The contract resulting from this IFB may be used by other State departments and most State Agencies, and by State higher education institutions (except under the conditions specified in G.S.</w:delText>
        </w:r>
        <w:r w:rsidRPr="006105A8">
          <w:rPr>
            <w:rFonts w:asciiTheme="minorHAnsi" w:hAnsiTheme="minorHAnsi" w:cstheme="minorHAnsi"/>
            <w:color w:val="000000"/>
            <w:sz w:val="20"/>
            <w:shd w:val="clear" w:color="auto" w:fill="FFFFFF"/>
          </w:rPr>
          <w:delText xml:space="preserve"> §</w:delText>
        </w:r>
        <w:r w:rsidRPr="006105A8">
          <w:rPr>
            <w:rFonts w:asciiTheme="minorHAnsi" w:hAnsiTheme="minorHAnsi" w:cstheme="minorHAnsi"/>
            <w:iCs/>
            <w:color w:val="000000" w:themeColor="text1"/>
            <w:sz w:val="20"/>
          </w:rPr>
          <w:delText xml:space="preserve">115D-58.14(a) and G.S. </w:delText>
        </w:r>
        <w:r w:rsidRPr="006105A8">
          <w:rPr>
            <w:rFonts w:asciiTheme="minorHAnsi" w:hAnsiTheme="minorHAnsi" w:cstheme="minorHAnsi"/>
            <w:color w:val="000000"/>
            <w:sz w:val="20"/>
            <w:shd w:val="clear" w:color="auto" w:fill="FFFFFF"/>
          </w:rPr>
          <w:delText>§</w:delText>
        </w:r>
        <w:r w:rsidRPr="006105A8">
          <w:rPr>
            <w:rFonts w:asciiTheme="minorHAnsi" w:hAnsiTheme="minorHAnsi" w:cstheme="minorHAnsi"/>
            <w:iCs/>
            <w:color w:val="000000" w:themeColor="text1"/>
            <w:sz w:val="20"/>
          </w:rPr>
          <w:delText>116-13).  The Contract may also be utilized, without further competition, by non-mandatory State Agencies and Other Eligible Entities.</w:delText>
        </w:r>
      </w:del>
    </w:p>
    <w:p w14:paraId="635A8E74" w14:textId="77777777" w:rsidR="005A420C" w:rsidRPr="006105A8" w:rsidRDefault="005A420C" w:rsidP="005A420C">
      <w:pPr>
        <w:ind w:right="72"/>
        <w:jc w:val="both"/>
        <w:rPr>
          <w:rFonts w:asciiTheme="minorHAnsi" w:hAnsiTheme="minorHAnsi" w:cstheme="minorHAnsi"/>
          <w:sz w:val="20"/>
        </w:rPr>
      </w:pPr>
      <w:r w:rsidRPr="006105A8">
        <w:rPr>
          <w:rFonts w:asciiTheme="minorHAnsi" w:hAnsiTheme="minorHAnsi" w:cstheme="minorHAnsi"/>
          <w:iCs/>
          <w:color w:val="000000" w:themeColor="text1"/>
          <w:sz w:val="20"/>
        </w:rPr>
        <w:t xml:space="preserve">The intent of this solicitation is to award an </w:t>
      </w:r>
      <w:r w:rsidRPr="006105A8">
        <w:rPr>
          <w:rFonts w:asciiTheme="minorHAnsi" w:hAnsiTheme="minorHAnsi" w:cstheme="minorHAnsi"/>
          <w:color w:val="auto"/>
          <w:sz w:val="20"/>
        </w:rPr>
        <w:t xml:space="preserve">Agency </w:t>
      </w:r>
      <w:ins w:id="67" w:author="Taylor, Tammie R" w:date="2023-01-15T13:16:00Z">
        <w:r w:rsidRPr="006105A8">
          <w:rPr>
            <w:rFonts w:asciiTheme="minorHAnsi" w:hAnsiTheme="minorHAnsi" w:cstheme="minorHAnsi"/>
            <w:color w:val="auto"/>
            <w:sz w:val="20"/>
          </w:rPr>
          <w:t xml:space="preserve">Term Specific </w:t>
        </w:r>
      </w:ins>
      <w:del w:id="68" w:author="Longmire, Ryan J" w:date="2022-12-30T13:02:00Z">
        <w:r w:rsidRPr="006105A8">
          <w:rPr>
            <w:rFonts w:asciiTheme="minorHAnsi" w:hAnsiTheme="minorHAnsi" w:cstheme="minorHAnsi"/>
            <w:color w:val="auto"/>
            <w:sz w:val="20"/>
          </w:rPr>
          <w:delText xml:space="preserve">Term Specific </w:delText>
        </w:r>
      </w:del>
      <w:r w:rsidRPr="006105A8">
        <w:rPr>
          <w:rFonts w:asciiTheme="minorHAnsi" w:hAnsiTheme="minorHAnsi" w:cstheme="minorHAnsi"/>
          <w:color w:val="auto"/>
          <w:sz w:val="20"/>
        </w:rPr>
        <w:t>Contract.</w:t>
      </w:r>
    </w:p>
    <w:p w14:paraId="60B3A8A2" w14:textId="77777777" w:rsidR="00FD5D90" w:rsidRPr="005C02EE" w:rsidRDefault="00FD5D90" w:rsidP="00D973EB">
      <w:pPr>
        <w:pStyle w:val="Heading20"/>
        <w:numPr>
          <w:ilvl w:val="1"/>
          <w:numId w:val="42"/>
        </w:numPr>
        <w:spacing w:after="120"/>
        <w:ind w:left="720" w:hanging="720"/>
        <w:rPr>
          <w:rFonts w:asciiTheme="minorHAnsi" w:hAnsiTheme="minorHAnsi" w:cstheme="minorHAnsi"/>
        </w:rPr>
      </w:pPr>
      <w:bookmarkStart w:id="69" w:name="_Toc146800565"/>
      <w:r w:rsidRPr="005C02EE">
        <w:rPr>
          <w:rFonts w:asciiTheme="minorHAnsi" w:hAnsiTheme="minorHAnsi" w:cstheme="minorHAnsi"/>
        </w:rPr>
        <w:t>CONTRACT TERM</w:t>
      </w:r>
      <w:bookmarkEnd w:id="16"/>
      <w:bookmarkEnd w:id="17"/>
      <w:bookmarkEnd w:id="18"/>
      <w:bookmarkEnd w:id="69"/>
    </w:p>
    <w:p w14:paraId="335A3398" w14:textId="01DD33B8" w:rsidR="00FD5D90" w:rsidRPr="005C02EE" w:rsidRDefault="00FD5D90" w:rsidP="00523257">
      <w:pPr>
        <w:pStyle w:val="Text"/>
        <w:jc w:val="both"/>
        <w:rPr>
          <w:rFonts w:asciiTheme="minorHAnsi" w:hAnsiTheme="minorHAnsi" w:cstheme="minorHAnsi"/>
          <w:color w:val="000000" w:themeColor="text1"/>
        </w:rPr>
      </w:pPr>
      <w:r w:rsidRPr="005C02EE">
        <w:rPr>
          <w:rFonts w:asciiTheme="minorHAnsi" w:hAnsiTheme="minorHAnsi" w:cstheme="minorHAnsi"/>
          <w:color w:val="000000" w:themeColor="text1"/>
        </w:rPr>
        <w:t xml:space="preserve">The Contract shall have an initial term </w:t>
      </w:r>
      <w:r w:rsidRPr="006105A8">
        <w:rPr>
          <w:rFonts w:asciiTheme="minorHAnsi" w:hAnsiTheme="minorHAnsi" w:cstheme="minorHAnsi"/>
          <w:color w:val="auto"/>
        </w:rPr>
        <w:t xml:space="preserve">of </w:t>
      </w:r>
      <w:r w:rsidR="006105A8" w:rsidRPr="006105A8">
        <w:rPr>
          <w:rFonts w:asciiTheme="minorHAnsi" w:hAnsiTheme="minorHAnsi" w:cstheme="minorHAnsi"/>
          <w:color w:val="auto"/>
        </w:rPr>
        <w:t xml:space="preserve">three (3) </w:t>
      </w:r>
      <w:r w:rsidRPr="006105A8">
        <w:rPr>
          <w:rFonts w:asciiTheme="minorHAnsi" w:hAnsiTheme="minorHAnsi" w:cstheme="minorHAnsi"/>
          <w:color w:val="auto"/>
        </w:rPr>
        <w:t>years</w:t>
      </w:r>
      <w:r w:rsidRPr="005C02EE">
        <w:rPr>
          <w:rFonts w:asciiTheme="minorHAnsi" w:hAnsiTheme="minorHAnsi" w:cstheme="minorHAnsi"/>
          <w:color w:val="000000" w:themeColor="text1"/>
        </w:rPr>
        <w:t xml:space="preserve">, beginning on the date of </w:t>
      </w:r>
      <w:r w:rsidR="00EE5400" w:rsidRPr="005C02EE">
        <w:rPr>
          <w:rFonts w:asciiTheme="minorHAnsi" w:hAnsiTheme="minorHAnsi" w:cstheme="minorHAnsi"/>
          <w:color w:val="000000" w:themeColor="text1"/>
        </w:rPr>
        <w:t>final C</w:t>
      </w:r>
      <w:r w:rsidRPr="005C02EE">
        <w:rPr>
          <w:rFonts w:asciiTheme="minorHAnsi" w:hAnsiTheme="minorHAnsi" w:cstheme="minorHAnsi"/>
          <w:color w:val="000000" w:themeColor="text1"/>
        </w:rPr>
        <w:t xml:space="preserve">ontract </w:t>
      </w:r>
      <w:r w:rsidR="00EE5400" w:rsidRPr="005C02EE">
        <w:rPr>
          <w:rFonts w:asciiTheme="minorHAnsi" w:hAnsiTheme="minorHAnsi" w:cstheme="minorHAnsi"/>
          <w:color w:val="000000" w:themeColor="text1"/>
        </w:rPr>
        <w:t>execution</w:t>
      </w:r>
      <w:r w:rsidRPr="005C02EE">
        <w:rPr>
          <w:rFonts w:asciiTheme="minorHAnsi" w:hAnsiTheme="minorHAnsi" w:cstheme="minorHAnsi"/>
          <w:color w:val="000000" w:themeColor="text1"/>
        </w:rPr>
        <w:t xml:space="preserve"> (the “Effective Date”)</w:t>
      </w:r>
      <w:r w:rsidR="00523257">
        <w:rPr>
          <w:rFonts w:asciiTheme="minorHAnsi" w:hAnsiTheme="minorHAnsi" w:cstheme="minorHAnsi"/>
          <w:color w:val="000000" w:themeColor="text1"/>
        </w:rPr>
        <w:t>.</w:t>
      </w:r>
      <w:r w:rsidR="00C34CAB" w:rsidRPr="005C02EE">
        <w:rPr>
          <w:rFonts w:asciiTheme="minorHAnsi" w:hAnsiTheme="minorHAnsi" w:cstheme="minorHAnsi"/>
          <w:color w:val="000000" w:themeColor="text1"/>
        </w:rPr>
        <w:t xml:space="preserve"> </w:t>
      </w:r>
    </w:p>
    <w:bookmarkEnd w:id="19"/>
    <w:p w14:paraId="267A18ED" w14:textId="77777777" w:rsidR="00FD5D90" w:rsidRPr="005C02EE" w:rsidRDefault="00FD5D90" w:rsidP="00FD5D90">
      <w:pPr>
        <w:pStyle w:val="Text"/>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70" w:name="_Toc370813221"/>
      <w:bookmarkStart w:id="71" w:name="_Toc374120575"/>
      <w:bookmarkStart w:id="72" w:name="_Toc506815753"/>
      <w:bookmarkStart w:id="73" w:name="_Toc459794466"/>
      <w:bookmarkStart w:id="74" w:name="_Toc146800566"/>
      <w:bookmarkEnd w:id="20"/>
      <w:bookmarkEnd w:id="21"/>
      <w:r w:rsidRPr="005C02EE">
        <w:rPr>
          <w:rFonts w:asciiTheme="minorHAnsi" w:hAnsiTheme="minorHAnsi" w:cstheme="minorHAnsi"/>
          <w:sz w:val="28"/>
          <w:szCs w:val="28"/>
        </w:rPr>
        <w:t>GENERAL INFORMATION</w:t>
      </w:r>
      <w:bookmarkEnd w:id="70"/>
      <w:bookmarkEnd w:id="71"/>
      <w:bookmarkEnd w:id="72"/>
      <w:bookmarkEnd w:id="73"/>
      <w:bookmarkEnd w:id="74"/>
    </w:p>
    <w:p w14:paraId="240172F0" w14:textId="77777777" w:rsidR="00FD5D90" w:rsidRPr="005C02EE" w:rsidRDefault="00FD5D90" w:rsidP="00D973EB">
      <w:pPr>
        <w:pStyle w:val="Heading20"/>
        <w:numPr>
          <w:ilvl w:val="1"/>
          <w:numId w:val="43"/>
        </w:numPr>
        <w:spacing w:after="120"/>
        <w:ind w:left="634" w:hanging="634"/>
        <w:rPr>
          <w:rFonts w:asciiTheme="minorHAnsi" w:hAnsiTheme="minorHAnsi" w:cstheme="minorHAnsi"/>
        </w:rPr>
      </w:pPr>
      <w:bookmarkStart w:id="75" w:name="_Toc55251797"/>
      <w:bookmarkStart w:id="76" w:name="_Toc370999730"/>
      <w:bookmarkStart w:id="77" w:name="_Toc374120576"/>
      <w:bookmarkStart w:id="78" w:name="_Toc506815754"/>
      <w:bookmarkStart w:id="79" w:name="_Toc459794467"/>
      <w:bookmarkStart w:id="80" w:name="_Toc146800567"/>
      <w:bookmarkEnd w:id="75"/>
      <w:r w:rsidRPr="005C02EE">
        <w:rPr>
          <w:rFonts w:asciiTheme="minorHAnsi" w:hAnsiTheme="minorHAnsi" w:cstheme="minorHAnsi"/>
        </w:rPr>
        <w:t>INVITATION FOR BID DOCUMENT</w:t>
      </w:r>
      <w:bookmarkEnd w:id="76"/>
      <w:bookmarkEnd w:id="77"/>
      <w:bookmarkEnd w:id="78"/>
      <w:bookmarkEnd w:id="79"/>
      <w:bookmarkEnd w:id="80"/>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81"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82" w:name="_Toc370999725"/>
      <w:bookmarkStart w:id="83" w:name="_Toc374120578"/>
      <w:bookmarkStart w:id="84" w:name="_Toc459794468"/>
      <w:bookmarkStart w:id="85" w:name="_Toc146800568"/>
      <w:bookmarkStart w:id="86" w:name="_Hlk53596428"/>
      <w:bookmarkStart w:id="87" w:name="_Toc506815755"/>
      <w:bookmarkStart w:id="88" w:name="_Toc370999724"/>
      <w:bookmarkStart w:id="89" w:name="_Toc374120577"/>
      <w:bookmarkStart w:id="90" w:name="_Toc328747419"/>
      <w:bookmarkStart w:id="91" w:name="_Toc370999732"/>
      <w:bookmarkStart w:id="92" w:name="_Toc374120579"/>
      <w:bookmarkEnd w:id="81"/>
      <w:r w:rsidRPr="005C02EE">
        <w:rPr>
          <w:rFonts w:asciiTheme="minorHAnsi" w:hAnsiTheme="minorHAnsi" w:cstheme="minorHAnsi"/>
        </w:rPr>
        <w:t>2.2</w:t>
      </w:r>
      <w:r w:rsidRPr="005C02EE">
        <w:rPr>
          <w:rFonts w:asciiTheme="minorHAnsi" w:hAnsiTheme="minorHAnsi" w:cstheme="minorHAnsi"/>
        </w:rPr>
        <w:tab/>
        <w:t xml:space="preserve">E-PROCUREMENT </w:t>
      </w:r>
      <w:bookmarkEnd w:id="82"/>
      <w:bookmarkEnd w:id="83"/>
      <w:bookmarkEnd w:id="84"/>
      <w:r w:rsidR="00264B17" w:rsidRPr="005C02EE">
        <w:rPr>
          <w:rFonts w:asciiTheme="minorHAnsi" w:hAnsiTheme="minorHAnsi" w:cstheme="minorHAnsi"/>
        </w:rPr>
        <w:t>FEE</w:t>
      </w:r>
      <w:bookmarkEnd w:id="85"/>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93" w:name="_Hlk53067892"/>
      <w:bookmarkStart w:id="94" w:name="_Hlk53585354"/>
      <w:bookmarkStart w:id="95"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93"/>
    <w:bookmarkEnd w:id="94"/>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1"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96" w:name="_Toc146800569"/>
      <w:bookmarkEnd w:id="86"/>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95"/>
      <w:bookmarkEnd w:id="96"/>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w:t>
      </w:r>
      <w:r w:rsidRPr="005C02EE">
        <w:rPr>
          <w:rFonts w:asciiTheme="minorHAnsi" w:hAnsiTheme="minorHAnsi" w:cstheme="minorHAnsi"/>
          <w:color w:val="auto"/>
          <w:sz w:val="20"/>
          <w:szCs w:val="16"/>
        </w:rPr>
        <w:lastRenderedPageBreak/>
        <w:t>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73B0B57"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711BCC"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711BCC" w:rsidRPr="005C02EE">
        <w:rPr>
          <w:rFonts w:asciiTheme="minorHAnsi" w:hAnsiTheme="minorHAnsi" w:cstheme="minorHAnsi"/>
          <w:b/>
          <w:color w:val="000000" w:themeColor="text1"/>
          <w:szCs w:val="16"/>
        </w:rPr>
        <w:t>of</w:t>
      </w:r>
      <w:r w:rsidRPr="005C02EE">
        <w:rPr>
          <w:rFonts w:asciiTheme="minorHAnsi" w:hAnsiTheme="minorHAnsi" w:cstheme="minorHAnsi"/>
          <w:b/>
          <w:color w:val="000000" w:themeColor="text1"/>
          <w:szCs w:val="16"/>
        </w:rPr>
        <w:t xml:space="preserve"> Best and Final </w:t>
      </w:r>
      <w:r w:rsidR="00711BCC" w:rsidRPr="005C02EE">
        <w:rPr>
          <w:rFonts w:asciiTheme="minorHAnsi" w:hAnsiTheme="minorHAnsi" w:cstheme="minorHAnsi"/>
          <w:b/>
          <w:color w:val="000000" w:themeColor="text1"/>
          <w:szCs w:val="16"/>
        </w:rPr>
        <w:t>Offer</w:t>
      </w:r>
      <w:r w:rsidRPr="005C02EE">
        <w:rPr>
          <w:rFonts w:asciiTheme="minorHAnsi" w:hAnsiTheme="minorHAnsi" w:cstheme="minorHAnsi"/>
          <w:b/>
          <w:color w:val="000000" w:themeColor="text1"/>
          <w:szCs w:val="16"/>
        </w:rPr>
        <w:t xml:space="preserve">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97" w:name="_Toc459794469"/>
      <w:bookmarkStart w:id="98" w:name="_Toc506815756"/>
      <w:bookmarkStart w:id="99" w:name="_Toc146800570"/>
      <w:bookmarkEnd w:id="87"/>
      <w:bookmarkEnd w:id="88"/>
      <w:bookmarkEnd w:id="89"/>
      <w:r w:rsidRPr="005C02EE">
        <w:rPr>
          <w:rFonts w:asciiTheme="minorHAnsi" w:hAnsiTheme="minorHAnsi" w:cstheme="minorHAnsi"/>
        </w:rPr>
        <w:t>2.4</w:t>
      </w:r>
      <w:r w:rsidRPr="005C02EE">
        <w:rPr>
          <w:rFonts w:asciiTheme="minorHAnsi" w:hAnsiTheme="minorHAnsi" w:cstheme="minorHAnsi"/>
        </w:rPr>
        <w:tab/>
        <w:t>IFB SCHEDULE</w:t>
      </w:r>
      <w:bookmarkEnd w:id="97"/>
      <w:bookmarkEnd w:id="98"/>
      <w:bookmarkEnd w:id="99"/>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100"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19465765" w:rsidR="00FD5D90" w:rsidRPr="00991657" w:rsidRDefault="00991657" w:rsidP="00E63F53">
            <w:pPr>
              <w:autoSpaceDE w:val="0"/>
              <w:autoSpaceDN w:val="0"/>
              <w:adjustRightInd w:val="0"/>
              <w:spacing w:after="0" w:line="264" w:lineRule="auto"/>
              <w:rPr>
                <w:rFonts w:asciiTheme="minorHAnsi" w:hAnsiTheme="minorHAnsi" w:cstheme="minorHAnsi"/>
                <w:color w:val="000000"/>
                <w:sz w:val="20"/>
              </w:rPr>
            </w:pPr>
            <w:r w:rsidRPr="00991657">
              <w:rPr>
                <w:rFonts w:asciiTheme="minorHAnsi" w:hAnsiTheme="minorHAnsi" w:cstheme="minorHAnsi"/>
                <w:color w:val="000000"/>
                <w:sz w:val="20"/>
              </w:rPr>
              <w:t>11</w:t>
            </w:r>
            <w:r w:rsidR="00523257" w:rsidRPr="00991657">
              <w:rPr>
                <w:rFonts w:asciiTheme="minorHAnsi" w:hAnsiTheme="minorHAnsi" w:cstheme="minorHAnsi"/>
                <w:color w:val="000000"/>
                <w:sz w:val="20"/>
              </w:rPr>
              <w:t>/</w:t>
            </w:r>
            <w:r w:rsidR="00562866">
              <w:rPr>
                <w:rFonts w:asciiTheme="minorHAnsi" w:hAnsiTheme="minorHAnsi" w:cstheme="minorHAnsi"/>
                <w:color w:val="000000"/>
                <w:sz w:val="20"/>
              </w:rPr>
              <w:t>2</w:t>
            </w:r>
            <w:r w:rsidR="00523257" w:rsidRPr="00991657">
              <w:rPr>
                <w:rFonts w:asciiTheme="minorHAnsi" w:hAnsiTheme="minorHAnsi" w:cstheme="minorHAnsi"/>
                <w:color w:val="000000"/>
                <w:sz w:val="20"/>
              </w:rPr>
              <w:t>/2023</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4796F734" w:rsidR="00FD5D90" w:rsidRPr="00991657" w:rsidRDefault="00991657" w:rsidP="00E63F53">
            <w:pPr>
              <w:autoSpaceDE w:val="0"/>
              <w:autoSpaceDN w:val="0"/>
              <w:adjustRightInd w:val="0"/>
              <w:spacing w:after="0" w:line="264" w:lineRule="auto"/>
              <w:rPr>
                <w:rFonts w:asciiTheme="minorHAnsi" w:hAnsiTheme="minorHAnsi" w:cstheme="minorHAnsi"/>
                <w:color w:val="000000"/>
                <w:sz w:val="20"/>
              </w:rPr>
            </w:pPr>
            <w:r w:rsidRPr="00991657">
              <w:rPr>
                <w:rFonts w:asciiTheme="minorHAnsi" w:hAnsiTheme="minorHAnsi" w:cstheme="minorHAnsi"/>
                <w:color w:val="000000"/>
                <w:sz w:val="20"/>
              </w:rPr>
              <w:t>11</w:t>
            </w:r>
            <w:r w:rsidR="00523257" w:rsidRPr="00991657">
              <w:rPr>
                <w:rFonts w:asciiTheme="minorHAnsi" w:hAnsiTheme="minorHAnsi" w:cstheme="minorHAnsi"/>
                <w:color w:val="000000"/>
                <w:sz w:val="20"/>
              </w:rPr>
              <w:t>/</w:t>
            </w:r>
            <w:r w:rsidR="00562866">
              <w:rPr>
                <w:rFonts w:asciiTheme="minorHAnsi" w:hAnsiTheme="minorHAnsi" w:cstheme="minorHAnsi"/>
                <w:color w:val="000000"/>
                <w:sz w:val="20"/>
              </w:rPr>
              <w:t>7</w:t>
            </w:r>
            <w:r w:rsidR="00523257" w:rsidRPr="00991657">
              <w:rPr>
                <w:rFonts w:asciiTheme="minorHAnsi" w:hAnsiTheme="minorHAnsi" w:cstheme="minorHAnsi"/>
                <w:color w:val="000000"/>
                <w:sz w:val="20"/>
              </w:rPr>
              <w:t>/2023 by 10:00 AM ET</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75BDD0C6" w:rsidR="00FD5D90" w:rsidRPr="00991657" w:rsidRDefault="00991657" w:rsidP="00E63F53">
            <w:pPr>
              <w:autoSpaceDE w:val="0"/>
              <w:autoSpaceDN w:val="0"/>
              <w:adjustRightInd w:val="0"/>
              <w:spacing w:after="0" w:line="264" w:lineRule="auto"/>
              <w:rPr>
                <w:rFonts w:asciiTheme="minorHAnsi" w:hAnsiTheme="minorHAnsi" w:cstheme="minorHAnsi"/>
                <w:color w:val="000000"/>
                <w:sz w:val="20"/>
              </w:rPr>
            </w:pPr>
            <w:r w:rsidRPr="00991657">
              <w:rPr>
                <w:rFonts w:asciiTheme="minorHAnsi" w:hAnsiTheme="minorHAnsi" w:cstheme="minorHAnsi"/>
                <w:color w:val="000000"/>
                <w:sz w:val="20"/>
              </w:rPr>
              <w:t>11</w:t>
            </w:r>
            <w:r w:rsidR="00523257" w:rsidRPr="00991657">
              <w:rPr>
                <w:rFonts w:asciiTheme="minorHAnsi" w:hAnsiTheme="minorHAnsi" w:cstheme="minorHAnsi"/>
                <w:color w:val="000000"/>
                <w:sz w:val="20"/>
              </w:rPr>
              <w:t>/</w:t>
            </w:r>
            <w:r w:rsidR="00562866">
              <w:rPr>
                <w:rFonts w:asciiTheme="minorHAnsi" w:hAnsiTheme="minorHAnsi" w:cstheme="minorHAnsi"/>
                <w:color w:val="000000"/>
                <w:sz w:val="20"/>
              </w:rPr>
              <w:t>9</w:t>
            </w:r>
            <w:r w:rsidR="00523257" w:rsidRPr="00991657">
              <w:rPr>
                <w:rFonts w:asciiTheme="minorHAnsi" w:hAnsiTheme="minorHAnsi" w:cstheme="minorHAnsi"/>
                <w:color w:val="000000"/>
                <w:sz w:val="20"/>
              </w:rPr>
              <w:t>/2023</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0ACAC5D" w14:textId="12B001BE" w:rsidR="00FD5D90" w:rsidRPr="00991657" w:rsidRDefault="00991657" w:rsidP="00E63F53">
            <w:pPr>
              <w:autoSpaceDE w:val="0"/>
              <w:autoSpaceDN w:val="0"/>
              <w:adjustRightInd w:val="0"/>
              <w:spacing w:after="0" w:line="264" w:lineRule="auto"/>
              <w:rPr>
                <w:rFonts w:asciiTheme="minorHAnsi" w:hAnsiTheme="minorHAnsi" w:cstheme="minorHAnsi"/>
                <w:color w:val="000000"/>
                <w:sz w:val="20"/>
              </w:rPr>
            </w:pPr>
            <w:r w:rsidRPr="00991657">
              <w:rPr>
                <w:rFonts w:asciiTheme="minorHAnsi" w:hAnsiTheme="minorHAnsi" w:cstheme="minorHAnsi"/>
                <w:color w:val="000000"/>
                <w:sz w:val="20"/>
              </w:rPr>
              <w:t>11/1</w:t>
            </w:r>
            <w:r w:rsidR="00562866">
              <w:rPr>
                <w:rFonts w:asciiTheme="minorHAnsi" w:hAnsiTheme="minorHAnsi" w:cstheme="minorHAnsi"/>
                <w:color w:val="000000"/>
                <w:sz w:val="20"/>
              </w:rPr>
              <w:t>4</w:t>
            </w:r>
            <w:r w:rsidR="00523257" w:rsidRPr="00991657">
              <w:rPr>
                <w:rFonts w:asciiTheme="minorHAnsi" w:hAnsiTheme="minorHAnsi" w:cstheme="minorHAnsi"/>
                <w:color w:val="000000"/>
                <w:sz w:val="20"/>
              </w:rPr>
              <w:t>/2023 by 2:00 PM ET</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2E632CE" w:rsidR="00FD5D90" w:rsidRPr="005C02EE" w:rsidRDefault="00523257"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30679EA2" w:rsidR="00FD5D90" w:rsidRPr="005C02EE" w:rsidRDefault="00FD5D90" w:rsidP="00A411D1">
      <w:pPr>
        <w:pStyle w:val="Heading2"/>
        <w:spacing w:after="120"/>
        <w:rPr>
          <w:rFonts w:asciiTheme="minorHAnsi" w:hAnsiTheme="minorHAnsi" w:cstheme="minorHAnsi"/>
        </w:rPr>
      </w:pPr>
      <w:bookmarkStart w:id="101" w:name="_Toc87972124"/>
      <w:bookmarkStart w:id="102" w:name="_Hlk53596987"/>
      <w:bookmarkStart w:id="103" w:name="_Hlk53068121"/>
      <w:bookmarkStart w:id="104" w:name="_Toc146800571"/>
      <w:bookmarkEnd w:id="100"/>
      <w:r w:rsidRPr="005C02EE">
        <w:rPr>
          <w:rFonts w:asciiTheme="minorHAnsi" w:hAnsiTheme="minorHAnsi" w:cstheme="minorHAnsi"/>
        </w:rPr>
        <w:t>2.5</w:t>
      </w:r>
      <w:r w:rsidRPr="005C02EE">
        <w:rPr>
          <w:rFonts w:asciiTheme="minorHAnsi" w:hAnsiTheme="minorHAnsi" w:cstheme="minorHAnsi"/>
        </w:rPr>
        <w:tab/>
      </w:r>
      <w:bookmarkStart w:id="105" w:name="_Toc506815757"/>
      <w:bookmarkStart w:id="106" w:name="_Toc459794470"/>
      <w:bookmarkEnd w:id="101"/>
      <w:bookmarkEnd w:id="102"/>
      <w:bookmarkEnd w:id="103"/>
      <w:bookmarkEnd w:id="14"/>
      <w:r w:rsidRPr="005C02EE">
        <w:rPr>
          <w:rFonts w:asciiTheme="minorHAnsi" w:hAnsiTheme="minorHAnsi" w:cstheme="minorHAnsi"/>
        </w:rPr>
        <w:t>BID QUESTIONS</w:t>
      </w:r>
      <w:bookmarkEnd w:id="105"/>
      <w:bookmarkEnd w:id="106"/>
      <w:bookmarkEnd w:id="104"/>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107" w:name="_Toc53056249"/>
      <w:bookmarkStart w:id="10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533C9B36" w:rsidR="00ED2BF8" w:rsidRPr="005C02EE" w:rsidRDefault="00ED2BF8" w:rsidP="00ED2BF8">
      <w:pPr>
        <w:pStyle w:val="Text"/>
        <w:spacing w:before="120" w:after="0"/>
        <w:jc w:val="both"/>
        <w:rPr>
          <w:rFonts w:asciiTheme="minorHAnsi" w:hAnsiTheme="minorHAnsi" w:cstheme="minorHAnsi"/>
        </w:rPr>
      </w:pPr>
      <w:bookmarkStart w:id="10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B777EF" w:rsidRPr="007F5DB7">
        <w:rPr>
          <w:rFonts w:asciiTheme="minorHAnsi" w:hAnsiTheme="minorHAnsi" w:cstheme="minorHAnsi"/>
          <w:b/>
        </w:rPr>
        <w:t>10-IFB-</w:t>
      </w:r>
      <w:r w:rsidR="007F5DB7" w:rsidRPr="007F5DB7">
        <w:rPr>
          <w:rFonts w:asciiTheme="minorHAnsi" w:hAnsiTheme="minorHAnsi" w:cstheme="minorHAnsi"/>
          <w:b/>
        </w:rPr>
        <w:t>887987008</w:t>
      </w:r>
      <w:r w:rsidR="00B777EF" w:rsidRPr="007F5DB7">
        <w:rPr>
          <w:rFonts w:asciiTheme="minorHAnsi" w:hAnsiTheme="minorHAnsi" w:cstheme="minorHAnsi"/>
          <w:b/>
        </w:rPr>
        <w:t>-TT</w:t>
      </w:r>
      <w:r w:rsidR="00FF14CA" w:rsidRPr="007F5DB7">
        <w:rPr>
          <w:rFonts w:asciiTheme="minorHAnsi" w:hAnsiTheme="minorHAnsi" w:cstheme="minorHAnsi"/>
          <w:b/>
        </w:rPr>
        <w:t xml:space="preserve"> –</w:t>
      </w:r>
      <w:r w:rsidR="00FF14CA" w:rsidRPr="005C02EE">
        <w:rPr>
          <w:rFonts w:asciiTheme="minorHAnsi" w:hAnsiTheme="minorHAnsi" w:cstheme="minorHAnsi"/>
          <w:b/>
        </w:rPr>
        <w:t xml:space="preserve">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10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5FCA470C" w:rsidR="00FD5D90" w:rsidRPr="005C02EE" w:rsidRDefault="00FD5D90" w:rsidP="00D973EB">
      <w:pPr>
        <w:pStyle w:val="Style3"/>
        <w:rPr>
          <w:rFonts w:asciiTheme="minorHAnsi" w:hAnsiTheme="minorHAnsi" w:cstheme="minorHAnsi"/>
        </w:rPr>
      </w:pPr>
      <w:bookmarkStart w:id="110" w:name="_Toc146800572"/>
      <w:r w:rsidRPr="005C02EE">
        <w:rPr>
          <w:rFonts w:asciiTheme="minorHAnsi" w:hAnsiTheme="minorHAnsi" w:cstheme="minorHAnsi"/>
        </w:rPr>
        <w:t>2.</w:t>
      </w:r>
      <w:r w:rsidR="00B94A11">
        <w:rPr>
          <w:rFonts w:asciiTheme="minorHAnsi" w:hAnsiTheme="minorHAnsi" w:cstheme="minorHAnsi"/>
        </w:rPr>
        <w:t>6</w:t>
      </w:r>
      <w:r w:rsidRPr="005C02EE">
        <w:rPr>
          <w:rFonts w:asciiTheme="minorHAnsi" w:hAnsiTheme="minorHAnsi" w:cstheme="minorHAnsi"/>
        </w:rPr>
        <w:tab/>
        <w:t>BID SUBMITTAL</w:t>
      </w:r>
      <w:bookmarkEnd w:id="107"/>
      <w:bookmarkEnd w:id="110"/>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111" w:name="_Hlk53597549"/>
      <w:bookmarkStart w:id="112" w:name="_Hlk508788186"/>
      <w:bookmarkStart w:id="113" w:name="_Hlk81399012"/>
      <w:bookmarkEnd w:id="10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proofErr w:type="gramStart"/>
      <w:r w:rsidRPr="005C02EE">
        <w:rPr>
          <w:rFonts w:asciiTheme="minorHAnsi" w:hAnsiTheme="minorHAnsi" w:cstheme="minorHAnsi"/>
          <w:color w:val="auto"/>
          <w:sz w:val="20"/>
        </w:rPr>
        <w:t>Vendor</w:t>
      </w:r>
      <w:proofErr w:type="gramEnd"/>
      <w:r w:rsidRPr="005C02EE">
        <w:rPr>
          <w:rFonts w:asciiTheme="minorHAnsi" w:hAnsiTheme="minorHAnsi" w:cstheme="minorHAnsi"/>
          <w:color w:val="auto"/>
          <w:sz w:val="20"/>
        </w:rPr>
        <w:t xml:space="preserve">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114" w:name="_Toc370999731"/>
      <w:bookmarkStart w:id="115" w:name="_Toc374120580"/>
      <w:bookmarkStart w:id="116"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2">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lastRenderedPageBreak/>
        <w:t>Tips for Using the Sourcing Tool</w:t>
      </w:r>
    </w:p>
    <w:p w14:paraId="5F2BF5FF" w14:textId="77777777" w:rsidR="00077A32" w:rsidRPr="005C02EE" w:rsidRDefault="00077A32" w:rsidP="00077A32">
      <w:pPr>
        <w:pStyle w:val="ListParagraph"/>
        <w:numPr>
          <w:ilvl w:val="0"/>
          <w:numId w:val="4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077A32">
      <w:pPr>
        <w:pStyle w:val="ListParagraph"/>
        <w:numPr>
          <w:ilvl w:val="0"/>
          <w:numId w:val="4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077A32">
      <w:pPr>
        <w:pStyle w:val="ListParagraph"/>
        <w:numPr>
          <w:ilvl w:val="0"/>
          <w:numId w:val="4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w:t>
      </w:r>
      <w:proofErr w:type="gramStart"/>
      <w:r w:rsidR="00077A32" w:rsidRPr="005C02EE">
        <w:rPr>
          <w:rFonts w:asciiTheme="minorHAnsi" w:hAnsiTheme="minorHAnsi" w:cstheme="minorHAnsi"/>
          <w:iCs/>
          <w:sz w:val="20"/>
        </w:rPr>
        <w:t>response</w:t>
      </w:r>
      <w:proofErr w:type="gramEnd"/>
      <w:r w:rsidR="00077A32" w:rsidRPr="005C02EE">
        <w:rPr>
          <w:rFonts w:asciiTheme="minorHAnsi" w:hAnsiTheme="minorHAnsi" w:cstheme="minorHAnsi"/>
          <w:iCs/>
          <w:sz w:val="20"/>
        </w:rPr>
        <w:t xml:space="preserve"> is submitted.</w:t>
      </w:r>
    </w:p>
    <w:p w14:paraId="4BC0FA0C" w14:textId="0BDF1069" w:rsidR="00077A32" w:rsidRPr="005C02EE" w:rsidRDefault="00077A32" w:rsidP="00664184">
      <w:pPr>
        <w:pStyle w:val="ListParagraph"/>
        <w:numPr>
          <w:ilvl w:val="0"/>
          <w:numId w:val="47"/>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23BB0EBC" w14:textId="23F3A46C" w:rsidR="00FD5D90" w:rsidRPr="005C02EE" w:rsidRDefault="00FD5D90" w:rsidP="00D973EB">
      <w:pPr>
        <w:pStyle w:val="Heading2"/>
        <w:spacing w:after="120"/>
        <w:rPr>
          <w:rFonts w:asciiTheme="minorHAnsi" w:hAnsiTheme="minorHAnsi" w:cstheme="minorHAnsi"/>
        </w:rPr>
      </w:pPr>
      <w:bookmarkStart w:id="117" w:name="_Toc146800573"/>
      <w:bookmarkEnd w:id="90"/>
      <w:bookmarkEnd w:id="91"/>
      <w:bookmarkEnd w:id="92"/>
      <w:bookmarkEnd w:id="111"/>
      <w:bookmarkEnd w:id="112"/>
      <w:bookmarkEnd w:id="113"/>
      <w:bookmarkEnd w:id="114"/>
      <w:bookmarkEnd w:id="115"/>
      <w:bookmarkEnd w:id="116"/>
      <w:r w:rsidRPr="005C02EE">
        <w:rPr>
          <w:rFonts w:asciiTheme="minorHAnsi" w:hAnsiTheme="minorHAnsi" w:cstheme="minorHAnsi"/>
        </w:rPr>
        <w:t>2.</w:t>
      </w:r>
      <w:r w:rsidR="00B94A11">
        <w:rPr>
          <w:rFonts w:asciiTheme="minorHAnsi" w:hAnsiTheme="minorHAnsi" w:cstheme="minorHAnsi"/>
        </w:rPr>
        <w:t>7</w:t>
      </w:r>
      <w:r w:rsidRPr="005C02EE">
        <w:rPr>
          <w:rFonts w:asciiTheme="minorHAnsi" w:hAnsiTheme="minorHAnsi" w:cstheme="minorHAnsi"/>
        </w:rPr>
        <w:tab/>
        <w:t>BID CONTENTS</w:t>
      </w:r>
      <w:bookmarkEnd w:id="117"/>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118" w:name="_Toc53592054"/>
      <w:bookmarkStart w:id="119" w:name="_Toc53592829"/>
      <w:bookmarkStart w:id="120" w:name="_Toc53593352"/>
      <w:bookmarkStart w:id="121" w:name="_Toc55242106"/>
      <w:bookmarkStart w:id="122" w:name="_Toc55242367"/>
      <w:bookmarkStart w:id="123" w:name="_Toc53592055"/>
      <w:bookmarkStart w:id="124" w:name="_Toc53592830"/>
      <w:bookmarkStart w:id="125" w:name="_Toc53593353"/>
      <w:bookmarkStart w:id="126" w:name="_Toc55242107"/>
      <w:bookmarkStart w:id="127" w:name="_Toc55242368"/>
      <w:bookmarkStart w:id="128" w:name="_Toc53592056"/>
      <w:bookmarkStart w:id="129" w:name="_Toc53592831"/>
      <w:bookmarkStart w:id="130" w:name="_Toc53593354"/>
      <w:bookmarkStart w:id="131" w:name="_Toc55242108"/>
      <w:bookmarkStart w:id="132" w:name="_Toc55242369"/>
      <w:bookmarkStart w:id="133" w:name="_Toc53592057"/>
      <w:bookmarkStart w:id="134" w:name="_Toc53592832"/>
      <w:bookmarkStart w:id="135" w:name="_Toc53593355"/>
      <w:bookmarkStart w:id="136" w:name="_Toc55242109"/>
      <w:bookmarkStart w:id="137" w:name="_Toc55242370"/>
      <w:bookmarkStart w:id="138" w:name="_Toc53592058"/>
      <w:bookmarkStart w:id="139" w:name="_Toc53592833"/>
      <w:bookmarkStart w:id="140" w:name="_Toc53593356"/>
      <w:bookmarkStart w:id="141" w:name="_Toc55242110"/>
      <w:bookmarkStart w:id="142" w:name="_Toc55242371"/>
      <w:bookmarkStart w:id="143" w:name="_Toc53592059"/>
      <w:bookmarkStart w:id="144" w:name="_Toc53592834"/>
      <w:bookmarkStart w:id="145" w:name="_Toc53593357"/>
      <w:bookmarkStart w:id="146" w:name="_Toc55242111"/>
      <w:bookmarkStart w:id="147" w:name="_Toc55242372"/>
      <w:bookmarkStart w:id="148" w:name="_Toc53592060"/>
      <w:bookmarkStart w:id="149" w:name="_Toc53592835"/>
      <w:bookmarkStart w:id="150" w:name="_Toc53593358"/>
      <w:bookmarkStart w:id="151" w:name="_Toc55242112"/>
      <w:bookmarkStart w:id="152" w:name="_Toc55242373"/>
      <w:bookmarkStart w:id="153" w:name="_Toc55242113"/>
      <w:bookmarkStart w:id="154" w:name="_Toc55242374"/>
      <w:bookmarkStart w:id="155" w:name="_Hlk81399061"/>
      <w:bookmarkStart w:id="156" w:name="_Toc374120582"/>
      <w:bookmarkStart w:id="157" w:name="_Toc370999737"/>
      <w:bookmarkStart w:id="158" w:name="_Toc382391706"/>
      <w:bookmarkStart w:id="159" w:name="_Toc506815761"/>
      <w:bookmarkStart w:id="160" w:name="_Toc377389881"/>
      <w:bookmarkStart w:id="161" w:name="_Toc459794473"/>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62" w:name="_Hlk81399100"/>
      <w:bookmarkEnd w:id="155"/>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62"/>
    <w:p w14:paraId="5A310FB2" w14:textId="00DF8AA9"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Vendor</w:t>
      </w:r>
      <w:bookmarkStart w:id="163" w:name="_Hlk81921359"/>
      <w:r w:rsidR="00D05245" w:rsidRPr="005C02EE">
        <w:rPr>
          <w:rFonts w:asciiTheme="minorHAnsi" w:hAnsiTheme="minorHAnsi" w:cstheme="minorHAnsi"/>
        </w:rPr>
        <w:t xml:space="preserve">s </w:t>
      </w:r>
      <w:r w:rsidRPr="005C02EE">
        <w:rPr>
          <w:rFonts w:asciiTheme="minorHAnsi" w:hAnsiTheme="minorHAnsi" w:cstheme="minorHAnsi"/>
        </w:rPr>
        <w:t xml:space="preserve">shall </w:t>
      </w:r>
      <w:r w:rsidR="000C1524" w:rsidRPr="005C02EE">
        <w:rPr>
          <w:rFonts w:asciiTheme="minorHAnsi" w:hAnsiTheme="minorHAnsi" w:cstheme="minorHAnsi"/>
        </w:rPr>
        <w:t>upload</w:t>
      </w:r>
      <w:r w:rsidRPr="005C02EE">
        <w:rPr>
          <w:rFonts w:asciiTheme="minorHAnsi" w:hAnsiTheme="minorHAnsi" w:cstheme="minorHAnsi"/>
        </w:rPr>
        <w:t xml:space="preserve"> the following items and</w:t>
      </w:r>
      <w:r w:rsidR="00AC243C" w:rsidRPr="005C02EE">
        <w:rPr>
          <w:rFonts w:asciiTheme="minorHAnsi" w:hAnsiTheme="minorHAnsi" w:cstheme="minorHAnsi"/>
        </w:rPr>
        <w:t xml:space="preserve"> attachments</w:t>
      </w:r>
      <w:r w:rsidR="000C1524" w:rsidRPr="005C02EE">
        <w:rPr>
          <w:rFonts w:asciiTheme="minorHAnsi" w:hAnsiTheme="minorHAnsi" w:cstheme="minorHAnsi"/>
        </w:rPr>
        <w:t xml:space="preserve"> in the Sourcing Tool</w:t>
      </w:r>
      <w:bookmarkEnd w:id="163"/>
      <w:r w:rsidRPr="005C02EE">
        <w:rPr>
          <w:rFonts w:asciiTheme="minorHAnsi" w:hAnsiTheme="minorHAnsi" w:cstheme="minorHAnsi"/>
        </w:rPr>
        <w:t>:</w:t>
      </w:r>
    </w:p>
    <w:p w14:paraId="790F3BE4" w14:textId="6B279BCF" w:rsidR="00762245" w:rsidRPr="005C02EE" w:rsidRDefault="00FD5D90" w:rsidP="00762245">
      <w:pPr>
        <w:pStyle w:val="ListParagraph"/>
        <w:numPr>
          <w:ilvl w:val="0"/>
          <w:numId w:val="23"/>
        </w:numPr>
        <w:spacing w:before="120" w:after="120"/>
        <w:ind w:left="360"/>
        <w:contextualSpacing w:val="0"/>
        <w:rPr>
          <w:rFonts w:asciiTheme="minorHAnsi" w:hAnsiTheme="minorHAnsi" w:cstheme="minorHAnsi"/>
          <w:sz w:val="20"/>
          <w:szCs w:val="20"/>
        </w:rPr>
      </w:pPr>
      <w:bookmarkStart w:id="164" w:name="_Hlk51780788"/>
      <w:bookmarkStart w:id="165" w:name="_Hlk53068454"/>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12C08CA1" w:rsidR="00762245" w:rsidRPr="005C02EE" w:rsidRDefault="00AC243C" w:rsidP="00762245">
      <w:pPr>
        <w:pStyle w:val="ListParagraph"/>
        <w:numPr>
          <w:ilvl w:val="0"/>
          <w:numId w:val="23"/>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rPr>
        <w:t>Signed receipt pages of any addenda released in conjunction with this IFB, if required to be returned.</w:t>
      </w:r>
    </w:p>
    <w:p w14:paraId="0448830F" w14:textId="194F165C" w:rsidR="00762245" w:rsidRPr="0063375D" w:rsidRDefault="00FD5D90" w:rsidP="00072D82">
      <w:pPr>
        <w:pStyle w:val="ListParagraph"/>
        <w:numPr>
          <w:ilvl w:val="0"/>
          <w:numId w:val="23"/>
        </w:numPr>
        <w:spacing w:before="120" w:after="120"/>
        <w:ind w:left="360"/>
        <w:contextualSpacing w:val="0"/>
        <w:rPr>
          <w:rFonts w:asciiTheme="minorHAnsi" w:hAnsiTheme="minorHAnsi" w:cstheme="minorHAnsi"/>
        </w:rPr>
      </w:pPr>
      <w:r w:rsidRPr="0063375D">
        <w:rPr>
          <w:rFonts w:asciiTheme="minorHAnsi" w:hAnsiTheme="minorHAnsi" w:cstheme="minorHAnsi"/>
          <w:szCs w:val="20"/>
        </w:rPr>
        <w:t>Vendor Response</w:t>
      </w:r>
      <w:r w:rsidR="007878E9" w:rsidRPr="0063375D">
        <w:rPr>
          <w:rFonts w:asciiTheme="minorHAnsi" w:hAnsiTheme="minorHAnsi" w:cstheme="minorHAnsi"/>
          <w:szCs w:val="20"/>
        </w:rPr>
        <w:t xml:space="preserve"> – 4.6 Authorized Reseller</w:t>
      </w:r>
    </w:p>
    <w:p w14:paraId="0E27FFC2" w14:textId="25AA1842" w:rsidR="007878E9" w:rsidRPr="0063375D" w:rsidRDefault="007878E9" w:rsidP="00072D82">
      <w:pPr>
        <w:pStyle w:val="ListParagraph"/>
        <w:numPr>
          <w:ilvl w:val="0"/>
          <w:numId w:val="23"/>
        </w:numPr>
        <w:spacing w:before="120" w:after="120"/>
        <w:ind w:left="360"/>
        <w:contextualSpacing w:val="0"/>
        <w:rPr>
          <w:rFonts w:asciiTheme="minorHAnsi" w:hAnsiTheme="minorHAnsi" w:cstheme="minorHAnsi"/>
        </w:rPr>
      </w:pPr>
      <w:r w:rsidRPr="0063375D">
        <w:rPr>
          <w:rFonts w:asciiTheme="minorHAnsi" w:hAnsiTheme="minorHAnsi" w:cstheme="minorHAnsi"/>
          <w:szCs w:val="20"/>
        </w:rPr>
        <w:t>Vendor Response – 4.8 Descriptive Literature</w:t>
      </w:r>
      <w:r w:rsidR="007665CC">
        <w:rPr>
          <w:rFonts w:asciiTheme="minorHAnsi" w:hAnsiTheme="minorHAnsi" w:cstheme="minorHAnsi"/>
          <w:szCs w:val="20"/>
        </w:rPr>
        <w:t>/Certification</w:t>
      </w:r>
    </w:p>
    <w:p w14:paraId="14359E07" w14:textId="2BF89CAC" w:rsidR="00FD5D90" w:rsidRPr="005C02EE" w:rsidRDefault="00FD5D90" w:rsidP="00762245">
      <w:pPr>
        <w:pStyle w:val="ListParagraph"/>
        <w:numPr>
          <w:ilvl w:val="0"/>
          <w:numId w:val="23"/>
        </w:numPr>
        <w:spacing w:before="120" w:after="120"/>
        <w:ind w:left="360"/>
        <w:contextualSpacing w:val="0"/>
        <w:rPr>
          <w:rFonts w:asciiTheme="minorHAnsi" w:hAnsiTheme="minorHAnsi" w:cstheme="minorHAnsi"/>
        </w:rPr>
      </w:pPr>
      <w:r w:rsidRPr="005C02EE">
        <w:rPr>
          <w:rFonts w:asciiTheme="minorHAnsi" w:hAnsiTheme="minorHAnsi" w:cstheme="minorHAnsi"/>
        </w:rPr>
        <w:t xml:space="preserve">Completed version of </w:t>
      </w:r>
      <w:bookmarkStart w:id="166" w:name="_Hlk81492548"/>
      <w:r w:rsidRPr="005C02EE">
        <w:rPr>
          <w:rFonts w:asciiTheme="minorHAnsi" w:hAnsiTheme="minorHAnsi" w:cstheme="minorHAnsi"/>
        </w:rPr>
        <w:t>ATTACHMENT A: PRICING</w:t>
      </w:r>
      <w:r w:rsidR="0019640C">
        <w:rPr>
          <w:rFonts w:asciiTheme="minorHAnsi" w:hAnsiTheme="minorHAnsi" w:cstheme="minorHAnsi"/>
        </w:rPr>
        <w:t xml:space="preserve"> FORM</w:t>
      </w:r>
      <w:r w:rsidRPr="005C02EE">
        <w:rPr>
          <w:rFonts w:asciiTheme="minorHAnsi" w:hAnsiTheme="minorHAnsi" w:cstheme="minorHAnsi"/>
        </w:rPr>
        <w:t xml:space="preserve"> </w:t>
      </w:r>
    </w:p>
    <w:p w14:paraId="4F9BDBDE" w14:textId="5993EED7" w:rsidR="00FD5D90" w:rsidRPr="005C02EE"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D: </w:t>
      </w:r>
      <w:r w:rsidR="00FF14CA" w:rsidRPr="005C02EE">
        <w:rPr>
          <w:rFonts w:asciiTheme="minorHAnsi" w:hAnsiTheme="minorHAnsi" w:cstheme="minorHAnsi"/>
          <w:sz w:val="20"/>
          <w:szCs w:val="20"/>
        </w:rPr>
        <w:t xml:space="preserve">HUB SUPPLEMENTAL VENDOR INFORMATION </w:t>
      </w:r>
    </w:p>
    <w:p w14:paraId="294EACBD" w14:textId="1E38EA25" w:rsidR="00FD5D90" w:rsidRPr="005C02EE"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E</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 xml:space="preserve">CUSTOMER REFERENCE FORM </w:t>
      </w:r>
    </w:p>
    <w:p w14:paraId="4A45A760" w14:textId="1B3E8E17" w:rsidR="00FD5D90" w:rsidRPr="005C02EE"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64"/>
    <w:p w14:paraId="6D32EA1C" w14:textId="1B98DD31" w:rsidR="00FD5D90" w:rsidRPr="005C02EE"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67" w:name="_Toc55243676"/>
      <w:bookmarkStart w:id="168" w:name="_Toc55245871"/>
      <w:bookmarkStart w:id="169" w:name="_Toc506815760"/>
      <w:bookmarkStart w:id="170" w:name="_Toc531600880"/>
      <w:bookmarkEnd w:id="165"/>
      <w:bookmarkEnd w:id="167"/>
      <w:bookmarkEnd w:id="168"/>
      <w:r w:rsidR="00FF14CA" w:rsidRPr="005C02EE">
        <w:rPr>
          <w:rFonts w:asciiTheme="minorHAnsi" w:hAnsiTheme="minorHAnsi" w:cstheme="minorHAnsi"/>
          <w:sz w:val="20"/>
          <w:szCs w:val="20"/>
        </w:rPr>
        <w:t>CERTIFICATION OF FINANCIAL CONDITION</w:t>
      </w:r>
    </w:p>
    <w:p w14:paraId="2C7D744C" w14:textId="22A203FC" w:rsidR="001803A8" w:rsidRPr="005C02EE" w:rsidRDefault="001803A8" w:rsidP="00665B48">
      <w:pPr>
        <w:pStyle w:val="ListParagraph"/>
        <w:numPr>
          <w:ilvl w:val="0"/>
          <w:numId w:val="23"/>
        </w:numPr>
        <w:spacing w:before="120" w:after="120"/>
        <w:ind w:left="360"/>
        <w:contextualSpacing w:val="0"/>
        <w:rPr>
          <w:rFonts w:asciiTheme="minorHAnsi" w:hAnsiTheme="minorHAnsi" w:cstheme="minorHAnsi"/>
        </w:rPr>
      </w:pPr>
      <w:bookmarkStart w:id="171" w:name="_Hlk146637443"/>
      <w:r w:rsidRPr="005C02EE">
        <w:rPr>
          <w:rFonts w:asciiTheme="minorHAnsi" w:hAnsiTheme="minorHAnsi" w:cstheme="minorHAnsi"/>
          <w:sz w:val="20"/>
          <w:szCs w:val="20"/>
        </w:rPr>
        <w:t>Completed and signed version of ATTACHMENT H:</w:t>
      </w:r>
      <w:r w:rsidR="00B60801" w:rsidRPr="005C02EE">
        <w:rPr>
          <w:rFonts w:asciiTheme="minorHAnsi" w:hAnsiTheme="minorHAnsi" w:cstheme="minorHAnsi"/>
          <w:sz w:val="20"/>
          <w:szCs w:val="20"/>
        </w:rPr>
        <w:t xml:space="preserve"> VENDOR REQUEST FOR EO50 PRICE-MATCHING</w:t>
      </w:r>
      <w:r w:rsidRPr="005C02EE">
        <w:rPr>
          <w:rFonts w:asciiTheme="minorHAnsi" w:hAnsiTheme="minorHAnsi" w:cstheme="minorHAnsi"/>
          <w:sz w:val="20"/>
          <w:szCs w:val="20"/>
        </w:rPr>
        <w:t>, if applicable</w:t>
      </w:r>
    </w:p>
    <w:p w14:paraId="554C2503" w14:textId="36FED9DB" w:rsidR="00FD5D90" w:rsidRPr="005C02EE" w:rsidRDefault="00FD5D90" w:rsidP="00D973EB">
      <w:pPr>
        <w:pStyle w:val="Heading2"/>
        <w:spacing w:after="120"/>
        <w:rPr>
          <w:rFonts w:asciiTheme="minorHAnsi" w:hAnsiTheme="minorHAnsi" w:cstheme="minorHAnsi"/>
        </w:rPr>
      </w:pPr>
      <w:bookmarkStart w:id="172" w:name="_Toc146800574"/>
      <w:bookmarkEnd w:id="166"/>
      <w:bookmarkEnd w:id="171"/>
      <w:r w:rsidRPr="005C02EE">
        <w:rPr>
          <w:rFonts w:asciiTheme="minorHAnsi" w:hAnsiTheme="minorHAnsi" w:cstheme="minorHAnsi"/>
        </w:rPr>
        <w:t>2.</w:t>
      </w:r>
      <w:r w:rsidR="00B94A11">
        <w:rPr>
          <w:rFonts w:asciiTheme="minorHAnsi" w:hAnsiTheme="minorHAnsi" w:cstheme="minorHAnsi"/>
        </w:rPr>
        <w:t>8</w:t>
      </w:r>
      <w:r w:rsidRPr="005C02EE">
        <w:rPr>
          <w:rFonts w:asciiTheme="minorHAnsi" w:hAnsiTheme="minorHAnsi" w:cstheme="minorHAnsi"/>
        </w:rPr>
        <w:tab/>
        <w:t xml:space="preserve">ALTERNATE </w:t>
      </w:r>
      <w:bookmarkEnd w:id="169"/>
      <w:r w:rsidRPr="005C02EE">
        <w:rPr>
          <w:rFonts w:asciiTheme="minorHAnsi" w:hAnsiTheme="minorHAnsi" w:cstheme="minorHAnsi"/>
        </w:rPr>
        <w:t>BIDS</w:t>
      </w:r>
      <w:bookmarkEnd w:id="170"/>
      <w:bookmarkEnd w:id="172"/>
    </w:p>
    <w:p w14:paraId="6534D335" w14:textId="48FCA0C9"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w:t>
      </w:r>
      <w:proofErr w:type="gramStart"/>
      <w:r w:rsidRPr="005C02EE">
        <w:rPr>
          <w:rFonts w:asciiTheme="minorHAnsi" w:hAnsiTheme="minorHAnsi" w:cstheme="minorHAnsi"/>
          <w:i w:val="0"/>
        </w:rPr>
        <w:t>methods</w:t>
      </w:r>
      <w:proofErr w:type="gramEnd"/>
      <w:r w:rsidRPr="005C02EE">
        <w:rPr>
          <w:rFonts w:asciiTheme="minorHAnsi" w:hAnsiTheme="minorHAnsi" w:cstheme="minorHAnsi"/>
          <w:i w:val="0"/>
        </w:rPr>
        <w:t xml:space="preserve">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advantage(s)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68952AFC" w:rsidR="00FD5D90" w:rsidRPr="005C02EE" w:rsidRDefault="00FD5D90" w:rsidP="00D973EB">
      <w:pPr>
        <w:pStyle w:val="Heading2"/>
        <w:spacing w:after="120"/>
        <w:rPr>
          <w:rFonts w:asciiTheme="minorHAnsi" w:hAnsiTheme="minorHAnsi" w:cstheme="minorHAnsi"/>
        </w:rPr>
      </w:pPr>
      <w:bookmarkStart w:id="173" w:name="_Toc146800575"/>
      <w:r w:rsidRPr="005C02EE">
        <w:rPr>
          <w:rFonts w:asciiTheme="minorHAnsi" w:hAnsiTheme="minorHAnsi" w:cstheme="minorHAnsi"/>
        </w:rPr>
        <w:t>2.</w:t>
      </w:r>
      <w:r w:rsidR="00B94A11">
        <w:rPr>
          <w:rFonts w:asciiTheme="minorHAnsi" w:hAnsiTheme="minorHAnsi" w:cstheme="minorHAnsi"/>
        </w:rPr>
        <w:t>9</w:t>
      </w:r>
      <w:r w:rsidRPr="005C02EE">
        <w:rPr>
          <w:rFonts w:asciiTheme="minorHAnsi" w:hAnsiTheme="minorHAnsi" w:cstheme="minorHAnsi"/>
        </w:rPr>
        <w:tab/>
      </w:r>
      <w:bookmarkStart w:id="174" w:name="_Toc531600881"/>
      <w:r w:rsidRPr="005C02EE">
        <w:rPr>
          <w:rFonts w:asciiTheme="minorHAnsi" w:hAnsiTheme="minorHAnsi" w:cstheme="minorHAnsi"/>
        </w:rPr>
        <w:t>DEFINITIONS, ACRONYMS, AND ABBREVIATIONS</w:t>
      </w:r>
      <w:bookmarkEnd w:id="174"/>
      <w:bookmarkEnd w:id="173"/>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75" w:name=""/>
      <w:bookmarkStart w:id="176" w:name="_Toc55252588"/>
      <w:bookmarkStart w:id="177" w:name="_Toc55253457"/>
      <w:bookmarkStart w:id="178" w:name="_Toc55253541"/>
      <w:bookmarkStart w:id="179" w:name="_Toc55253646"/>
      <w:bookmarkStart w:id="180" w:name="_Toc55253730"/>
      <w:bookmarkStart w:id="181" w:name="_Toc55253813"/>
      <w:bookmarkStart w:id="182" w:name="_Toc55253896"/>
      <w:bookmarkStart w:id="183" w:name="_Toc55253979"/>
      <w:bookmarkStart w:id="184" w:name="_Toc55254062"/>
      <w:bookmarkStart w:id="185" w:name="_Toc55254146"/>
      <w:bookmarkStart w:id="186" w:name="_Toc55254230"/>
      <w:bookmarkStart w:id="187" w:name="_Toc55254312"/>
      <w:bookmarkStart w:id="188" w:name="_Toc55254394"/>
      <w:bookmarkStart w:id="189" w:name="_Toc55254476"/>
      <w:bookmarkStart w:id="190" w:name="_Toc53592840"/>
      <w:bookmarkStart w:id="191" w:name="_Toc53593039"/>
      <w:bookmarkStart w:id="192" w:name="_Toc53593151"/>
      <w:bookmarkStart w:id="193" w:name="_Toc53593209"/>
      <w:bookmarkStart w:id="194" w:name="_Toc53593363"/>
      <w:bookmarkStart w:id="195" w:name="_Toc55242125"/>
      <w:bookmarkStart w:id="196" w:name="_Toc55242386"/>
      <w:bookmarkStart w:id="197" w:name="_Toc55242608"/>
      <w:bookmarkStart w:id="198" w:name="_Toc55243688"/>
      <w:bookmarkStart w:id="199" w:name="_Toc55245883"/>
      <w:bookmarkStart w:id="200" w:name="_Toc55246495"/>
      <w:bookmarkStart w:id="201" w:name="_Toc55246918"/>
      <w:bookmarkStart w:id="202" w:name="_Toc55247468"/>
      <w:bookmarkStart w:id="203" w:name="_Toc55248149"/>
      <w:bookmarkStart w:id="204" w:name="_Toc55248359"/>
      <w:bookmarkStart w:id="205" w:name="_Toc55248782"/>
      <w:bookmarkStart w:id="206" w:name="_Toc55249064"/>
      <w:bookmarkStart w:id="207" w:name="_Toc55249985"/>
      <w:bookmarkStart w:id="208" w:name="_Toc55250101"/>
      <w:bookmarkStart w:id="209" w:name="_Toc55250354"/>
      <w:bookmarkStart w:id="210" w:name="_Toc55250450"/>
      <w:bookmarkStart w:id="211" w:name="_Toc55250545"/>
      <w:bookmarkStart w:id="212" w:name="_Toc55250735"/>
      <w:bookmarkStart w:id="213" w:name="_Toc55250881"/>
      <w:bookmarkStart w:id="214" w:name="_Toc55251076"/>
      <w:bookmarkStart w:id="215" w:name="_Toc55251808"/>
      <w:bookmarkStart w:id="216" w:name="_Toc55252174"/>
      <w:bookmarkStart w:id="217" w:name="_Toc55252499"/>
      <w:bookmarkStart w:id="218" w:name="_Toc55252589"/>
      <w:bookmarkStart w:id="219" w:name="_Toc55253458"/>
      <w:bookmarkStart w:id="220" w:name="_Toc55253542"/>
      <w:bookmarkStart w:id="221" w:name="_Toc55253647"/>
      <w:bookmarkStart w:id="222" w:name="_Toc55253731"/>
      <w:bookmarkStart w:id="223" w:name="_Toc55253814"/>
      <w:bookmarkStart w:id="224" w:name="_Toc55253897"/>
      <w:bookmarkStart w:id="225" w:name="_Toc55253980"/>
      <w:bookmarkStart w:id="226" w:name="_Toc55254063"/>
      <w:bookmarkStart w:id="227" w:name="_Toc55254147"/>
      <w:bookmarkStart w:id="228" w:name="_Toc55254231"/>
      <w:bookmarkStart w:id="229" w:name="_Toc55254313"/>
      <w:bookmarkStart w:id="230" w:name="_Toc55254395"/>
      <w:bookmarkStart w:id="231" w:name="_Toc55254477"/>
      <w:bookmarkStart w:id="232" w:name="_Toc55254708"/>
      <w:bookmarkStart w:id="233" w:name="_Toc55254766"/>
      <w:bookmarkStart w:id="234" w:name="_Toc55254824"/>
      <w:bookmarkStart w:id="235" w:name="_Toc55254885"/>
      <w:bookmarkStart w:id="236" w:name="_Toc55254945"/>
      <w:bookmarkStart w:id="237" w:name="_Toc55255059"/>
      <w:bookmarkStart w:id="238" w:name="_Toc55255129"/>
      <w:bookmarkStart w:id="239" w:name="_Toc55255243"/>
      <w:bookmarkStart w:id="240" w:name="_Toc55394223"/>
      <w:bookmarkStart w:id="241" w:name="_Toc55394294"/>
      <w:bookmarkStart w:id="242" w:name="_Toc55394365"/>
      <w:bookmarkStart w:id="243" w:name="_Toc55394435"/>
      <w:bookmarkStart w:id="244" w:name="_Toc56590781"/>
      <w:bookmarkStart w:id="245" w:name="_Toc56591057"/>
      <w:bookmarkStart w:id="246" w:name="_Toc56591146"/>
      <w:bookmarkStart w:id="247" w:name="_Toc62658183"/>
      <w:bookmarkStart w:id="248" w:name="_Toc62658302"/>
      <w:bookmarkStart w:id="249" w:name="_Toc62658478"/>
      <w:bookmarkStart w:id="250" w:name="_Toc374120588"/>
      <w:bookmarkStart w:id="251" w:name="_Toc506815763"/>
      <w:bookmarkStart w:id="252" w:name="_Toc459794476"/>
      <w:bookmarkEnd w:id="156"/>
      <w:bookmarkEnd w:id="157"/>
      <w:bookmarkEnd w:id="158"/>
      <w:bookmarkEnd w:id="159"/>
      <w:bookmarkEnd w:id="160"/>
      <w:bookmarkEnd w:id="161"/>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65B48">
      <w:pPr>
        <w:pStyle w:val="ListParagraph"/>
        <w:keepNext/>
        <w:numPr>
          <w:ilvl w:val="0"/>
          <w:numId w:val="36"/>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53" w:name="_Toc81298516"/>
      <w:bookmarkStart w:id="254" w:name="_Toc81306163"/>
      <w:bookmarkStart w:id="255" w:name="_Toc81312962"/>
      <w:bookmarkStart w:id="256" w:name="_Toc81392909"/>
      <w:bookmarkStart w:id="257" w:name="_Toc81393028"/>
      <w:bookmarkStart w:id="258" w:name="_Toc81920610"/>
      <w:bookmarkStart w:id="259" w:name="_Toc81924541"/>
      <w:bookmarkStart w:id="260" w:name="_Toc82602751"/>
      <w:bookmarkStart w:id="261" w:name="_Toc87971836"/>
      <w:bookmarkStart w:id="262" w:name="_Toc87971920"/>
      <w:bookmarkStart w:id="263" w:name="_Toc87972130"/>
      <w:bookmarkStart w:id="264" w:name="_Toc146636744"/>
      <w:bookmarkStart w:id="265" w:name="_Toc146800576"/>
      <w:bookmarkEnd w:id="253"/>
      <w:bookmarkEnd w:id="254"/>
      <w:bookmarkEnd w:id="255"/>
      <w:bookmarkEnd w:id="256"/>
      <w:bookmarkEnd w:id="257"/>
      <w:bookmarkEnd w:id="258"/>
      <w:bookmarkEnd w:id="259"/>
      <w:bookmarkEnd w:id="260"/>
      <w:bookmarkEnd w:id="261"/>
      <w:bookmarkEnd w:id="262"/>
      <w:bookmarkEnd w:id="263"/>
      <w:bookmarkEnd w:id="264"/>
      <w:bookmarkEnd w:id="265"/>
    </w:p>
    <w:p w14:paraId="57FD0CCC" w14:textId="77777777" w:rsidR="00FD5D90" w:rsidRPr="005C02EE" w:rsidRDefault="00FD5D90" w:rsidP="00D973EB">
      <w:pPr>
        <w:pStyle w:val="Heading1"/>
        <w:numPr>
          <w:ilvl w:val="0"/>
          <w:numId w:val="24"/>
        </w:numPr>
        <w:spacing w:after="120"/>
        <w:rPr>
          <w:rFonts w:asciiTheme="minorHAnsi" w:hAnsiTheme="minorHAnsi" w:cstheme="minorHAnsi"/>
          <w:sz w:val="28"/>
          <w:szCs w:val="28"/>
        </w:rPr>
      </w:pPr>
      <w:bookmarkStart w:id="266" w:name="_Toc55242126"/>
      <w:bookmarkStart w:id="267" w:name="_Toc55242387"/>
      <w:bookmarkStart w:id="268" w:name="_Toc55242609"/>
      <w:bookmarkStart w:id="269" w:name="_Toc55243689"/>
      <w:bookmarkStart w:id="270" w:name="_Toc55245884"/>
      <w:bookmarkStart w:id="271" w:name="_Toc55246496"/>
      <w:bookmarkStart w:id="272" w:name="_Toc55246919"/>
      <w:bookmarkStart w:id="273" w:name="_Toc55247469"/>
      <w:bookmarkStart w:id="274" w:name="_Toc55248150"/>
      <w:bookmarkStart w:id="275" w:name="_Toc55248360"/>
      <w:bookmarkStart w:id="276" w:name="_Toc55248783"/>
      <w:bookmarkStart w:id="277" w:name="_Toc55249065"/>
      <w:bookmarkStart w:id="278" w:name="_Toc55249986"/>
      <w:bookmarkStart w:id="279" w:name="_Toc55250102"/>
      <w:bookmarkStart w:id="280" w:name="_Toc55250355"/>
      <w:bookmarkStart w:id="281" w:name="_Toc55250451"/>
      <w:bookmarkStart w:id="282" w:name="_Toc55250546"/>
      <w:bookmarkStart w:id="283" w:name="_Toc55250736"/>
      <w:bookmarkStart w:id="284" w:name="_Toc55250882"/>
      <w:bookmarkStart w:id="285" w:name="_Toc55251077"/>
      <w:bookmarkStart w:id="286" w:name="_Toc55251809"/>
      <w:bookmarkStart w:id="287" w:name="_Toc55246410"/>
      <w:bookmarkStart w:id="288" w:name="_Toc146800577"/>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sidRPr="005C02EE">
        <w:rPr>
          <w:rFonts w:asciiTheme="minorHAnsi" w:hAnsiTheme="minorHAnsi" w:cstheme="minorHAnsi"/>
          <w:sz w:val="28"/>
          <w:szCs w:val="28"/>
        </w:rPr>
        <w:t>METHOD OF AWARD AND BID EVALUATION PROCESS</w:t>
      </w:r>
      <w:bookmarkEnd w:id="287"/>
      <w:bookmarkEnd w:id="288"/>
    </w:p>
    <w:p w14:paraId="21E0CBC6" w14:textId="3933CD78" w:rsidR="00FD5D90" w:rsidRPr="005C02EE" w:rsidRDefault="00FD5D90" w:rsidP="00D973EB">
      <w:pPr>
        <w:pStyle w:val="Heading2"/>
        <w:spacing w:after="120"/>
        <w:rPr>
          <w:rFonts w:asciiTheme="minorHAnsi" w:hAnsiTheme="minorHAnsi" w:cstheme="minorHAnsi"/>
        </w:rPr>
      </w:pPr>
      <w:bookmarkStart w:id="289" w:name="_Toc146800578"/>
      <w:r w:rsidRPr="005C02EE">
        <w:rPr>
          <w:rFonts w:asciiTheme="minorHAnsi" w:hAnsiTheme="minorHAnsi" w:cstheme="minorHAnsi"/>
        </w:rPr>
        <w:t>3.1</w:t>
      </w:r>
      <w:r w:rsidRPr="005C02EE">
        <w:rPr>
          <w:rFonts w:asciiTheme="minorHAnsi" w:hAnsiTheme="minorHAnsi" w:cstheme="minorHAnsi"/>
        </w:rPr>
        <w:tab/>
        <w:t>METHOD OF AWARD</w:t>
      </w:r>
      <w:bookmarkEnd w:id="250"/>
      <w:bookmarkEnd w:id="251"/>
      <w:bookmarkEnd w:id="252"/>
      <w:bookmarkEnd w:id="289"/>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90" w:name="_Hlk513459402"/>
      <w:bookmarkStart w:id="291"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90"/>
    </w:p>
    <w:p w14:paraId="1DFDAE8A" w14:textId="135B0EC0"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provided herein, to include any required verifications set out herein  such as but not limited to past performance, references, and financial documents.</w:t>
      </w:r>
      <w:r w:rsidRPr="005C02EE">
        <w:rPr>
          <w:rFonts w:asciiTheme="minorHAnsi" w:hAnsiTheme="minorHAnsi" w:cstheme="minorHAnsi"/>
          <w:iCs/>
          <w:color w:val="auto"/>
          <w:sz w:val="20"/>
        </w:rPr>
        <w:t>.</w:t>
      </w:r>
    </w:p>
    <w:bookmarkEnd w:id="291"/>
    <w:p w14:paraId="4B3538E7" w14:textId="3EBE363D"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5C02EE">
        <w:rPr>
          <w:rFonts w:asciiTheme="minorHAnsi" w:hAnsiTheme="minorHAnsi" w:cstheme="minorHAnsi"/>
        </w:rPr>
        <w:t>H</w:t>
      </w:r>
      <w:r w:rsidRPr="005C02EE">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92"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93" w:name="_Toc53591757"/>
      <w:bookmarkStart w:id="294" w:name="_Toc53591860"/>
      <w:bookmarkStart w:id="295" w:name="_Toc53591920"/>
      <w:bookmarkStart w:id="296" w:name="_Toc53592006"/>
      <w:bookmarkStart w:id="297" w:name="_Toc53592066"/>
      <w:bookmarkStart w:id="298" w:name="_Toc53592163"/>
      <w:bookmarkStart w:id="299" w:name="_Toc53592222"/>
      <w:bookmarkStart w:id="300" w:name="_Toc53592399"/>
      <w:bookmarkStart w:id="301" w:name="_Toc53592638"/>
      <w:bookmarkStart w:id="302" w:name="_Toc53592719"/>
      <w:bookmarkStart w:id="303" w:name="_Toc53592783"/>
      <w:bookmarkStart w:id="304" w:name="_Toc53592842"/>
      <w:bookmarkStart w:id="305" w:name="_Toc53593041"/>
      <w:bookmarkStart w:id="306" w:name="_Toc53593153"/>
      <w:bookmarkStart w:id="307" w:name="_Toc53593211"/>
      <w:bookmarkStart w:id="308" w:name="_Toc53593365"/>
      <w:bookmarkStart w:id="309" w:name="_Toc55242128"/>
      <w:bookmarkStart w:id="310" w:name="_Toc55242389"/>
      <w:bookmarkStart w:id="311" w:name="_Toc55242611"/>
      <w:bookmarkStart w:id="312" w:name="_Toc55243691"/>
      <w:bookmarkStart w:id="313" w:name="_Toc55245886"/>
      <w:bookmarkStart w:id="314" w:name="_Toc55246498"/>
      <w:bookmarkStart w:id="315" w:name="_Toc55246921"/>
      <w:bookmarkStart w:id="316" w:name="_Toc55247471"/>
      <w:bookmarkStart w:id="317" w:name="_Toc55248152"/>
      <w:bookmarkStart w:id="318" w:name="_Toc55248362"/>
      <w:bookmarkStart w:id="319" w:name="_Toc55248785"/>
      <w:bookmarkStart w:id="320" w:name="_Toc55249067"/>
      <w:bookmarkStart w:id="321" w:name="_Toc55249988"/>
      <w:bookmarkStart w:id="322" w:name="_Toc55250104"/>
      <w:bookmarkStart w:id="323" w:name="_Toc55250357"/>
      <w:bookmarkStart w:id="324" w:name="_Toc55250453"/>
      <w:bookmarkStart w:id="325" w:name="_Toc55250548"/>
      <w:bookmarkStart w:id="326" w:name="_Toc55250738"/>
      <w:bookmarkStart w:id="327" w:name="_Toc55250884"/>
      <w:bookmarkStart w:id="328" w:name="_Toc55251079"/>
      <w:bookmarkStart w:id="329" w:name="_Toc53413671"/>
      <w:bookmarkStart w:id="330" w:name="_Toc146800579"/>
      <w:bookmarkStart w:id="331" w:name="_Toc506815765"/>
      <w:bookmarkStart w:id="332" w:name="_Toc459794478"/>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Pr="005C02EE">
        <w:rPr>
          <w:rFonts w:asciiTheme="minorHAnsi" w:hAnsiTheme="minorHAnsi" w:cstheme="minorHAnsi"/>
        </w:rPr>
        <w:t>3.2</w:t>
      </w:r>
      <w:r w:rsidRPr="005C02EE">
        <w:rPr>
          <w:rFonts w:asciiTheme="minorHAnsi" w:hAnsiTheme="minorHAnsi" w:cstheme="minorHAnsi"/>
        </w:rPr>
        <w:tab/>
      </w:r>
      <w:bookmarkStart w:id="333" w:name="_Toc53592843"/>
      <w:bookmarkStart w:id="334" w:name="_Toc53593366"/>
      <w:bookmarkStart w:id="335" w:name="_Toc55242129"/>
      <w:bookmarkStart w:id="336" w:name="_Toc55242390"/>
      <w:bookmarkStart w:id="337" w:name="_Toc55242612"/>
      <w:bookmarkStart w:id="338" w:name="_Toc55243692"/>
      <w:bookmarkStart w:id="339" w:name="_Toc55245887"/>
      <w:bookmarkStart w:id="340" w:name="_Toc55246499"/>
      <w:bookmarkStart w:id="341" w:name="_Toc55246922"/>
      <w:bookmarkStart w:id="342" w:name="_Toc55247472"/>
      <w:bookmarkStart w:id="343" w:name="_Toc55248153"/>
      <w:bookmarkStart w:id="344" w:name="_Toc55248363"/>
      <w:bookmarkStart w:id="345" w:name="_Toc55248786"/>
      <w:bookmarkStart w:id="346" w:name="_Toc55249068"/>
      <w:bookmarkStart w:id="347" w:name="_Toc55249989"/>
      <w:bookmarkStart w:id="348" w:name="_Toc55250105"/>
      <w:bookmarkStart w:id="349" w:name="_Toc55250358"/>
      <w:bookmarkStart w:id="350" w:name="_Toc55250454"/>
      <w:bookmarkStart w:id="351" w:name="_Toc55250549"/>
      <w:bookmarkStart w:id="352" w:name="_Toc55250739"/>
      <w:bookmarkStart w:id="353" w:name="_Toc55250885"/>
      <w:bookmarkStart w:id="354" w:name="_Toc55251080"/>
      <w:bookmarkStart w:id="355" w:name="_Toc55252177"/>
      <w:bookmarkStart w:id="356" w:name="_Toc55252502"/>
      <w:bookmarkStart w:id="357" w:name="_Toc55252593"/>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sidRPr="005C02EE">
        <w:rPr>
          <w:rFonts w:asciiTheme="minorHAnsi" w:hAnsiTheme="minorHAnsi" w:cstheme="minorHAnsi"/>
        </w:rPr>
        <w:t>CONFIDENTIALITY AND PROHIBITED COMMUNICATIONS DURING EVALUATION</w:t>
      </w:r>
      <w:bookmarkEnd w:id="329"/>
      <w:bookmarkEnd w:id="330"/>
    </w:p>
    <w:p w14:paraId="36B2F458" w14:textId="30DFCBB1" w:rsidR="00FD5D90" w:rsidRPr="005C02EE" w:rsidRDefault="00FD5D90" w:rsidP="00FD5D90">
      <w:pPr>
        <w:pStyle w:val="Text"/>
        <w:jc w:val="both"/>
        <w:rPr>
          <w:rFonts w:asciiTheme="minorHAnsi" w:hAnsiTheme="minorHAnsi" w:cstheme="minorHAnsi"/>
        </w:rPr>
      </w:pPr>
      <w:bookmarkStart w:id="358" w:name="_Toc445973022"/>
      <w:bookmarkStart w:id="359"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0A54A951" w14:textId="7887CFFF" w:rsidR="00FD5D90" w:rsidRPr="005C02EE" w:rsidRDefault="00FD5D90" w:rsidP="00D973EB">
      <w:pPr>
        <w:pStyle w:val="Heading2"/>
        <w:spacing w:after="120"/>
        <w:rPr>
          <w:rFonts w:asciiTheme="minorHAnsi" w:hAnsiTheme="minorHAnsi" w:cstheme="minorHAnsi"/>
        </w:rPr>
      </w:pPr>
      <w:bookmarkStart w:id="360" w:name="_Toc146800580"/>
      <w:bookmarkEnd w:id="358"/>
      <w:bookmarkEnd w:id="359"/>
      <w:r w:rsidRPr="005C02EE">
        <w:rPr>
          <w:rFonts w:asciiTheme="minorHAnsi" w:hAnsiTheme="minorHAnsi" w:cstheme="minorHAnsi"/>
        </w:rPr>
        <w:t>3.3</w:t>
      </w:r>
      <w:r w:rsidRPr="005C02EE">
        <w:rPr>
          <w:rFonts w:asciiTheme="minorHAnsi" w:hAnsiTheme="minorHAnsi" w:cstheme="minorHAnsi"/>
        </w:rPr>
        <w:tab/>
        <w:t>BID EVALUATION PROCESS</w:t>
      </w:r>
      <w:bookmarkEnd w:id="292"/>
      <w:bookmarkEnd w:id="331"/>
      <w:bookmarkEnd w:id="332"/>
      <w:bookmarkEnd w:id="360"/>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61" w:name="_Hlk63418544"/>
      <w:r w:rsidRPr="005C02EE">
        <w:rPr>
          <w:rFonts w:asciiTheme="minorHAnsi" w:hAnsiTheme="minorHAnsi" w:cstheme="minorHAnsi"/>
          <w:color w:val="auto"/>
          <w:sz w:val="20"/>
        </w:rPr>
        <w:t xml:space="preserve">Bids will be received according to the </w:t>
      </w:r>
      <w:bookmarkStart w:id="362"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62"/>
    </w:p>
    <w:bookmarkEnd w:id="361"/>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lastRenderedPageBreak/>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63"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 xml:space="preserve">all offers (except those that have been previously withdrawn, or voided bids) will be tabulated. The tabulation shall be made public at the time it is created.  When negotiations after receipt of bids </w:t>
      </w:r>
      <w:proofErr w:type="gramStart"/>
      <w:r w:rsidR="00762245" w:rsidRPr="005C02EE">
        <w:rPr>
          <w:rFonts w:asciiTheme="minorHAnsi" w:hAnsiTheme="minorHAnsi" w:cstheme="minorHAnsi"/>
        </w:rPr>
        <w:t>is</w:t>
      </w:r>
      <w:proofErr w:type="gramEnd"/>
      <w:r w:rsidR="00762245" w:rsidRPr="005C02EE">
        <w:rPr>
          <w:rFonts w:asciiTheme="minorHAnsi" w:hAnsiTheme="minorHAnsi" w:cstheme="minorHAnsi"/>
        </w:rPr>
        <w:t xml:space="preserve">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64" w:name="_Hlk80889311"/>
      <w:r w:rsidRPr="005C02EE">
        <w:rPr>
          <w:rFonts w:asciiTheme="minorHAnsi" w:hAnsiTheme="minorHAnsi" w:cstheme="minorHAnsi"/>
          <w:color w:val="auto"/>
          <w:sz w:val="20"/>
        </w:rPr>
        <w:t>. Prices bid cannot be altered or modified as part of a clarification</w:t>
      </w:r>
      <w:bookmarkEnd w:id="364"/>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65" w:name="_Hlk80889332"/>
      <w:bookmarkEnd w:id="363"/>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23"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65"/>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66"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D973EB">
      <w:pPr>
        <w:pStyle w:val="Heading2"/>
        <w:numPr>
          <w:ilvl w:val="1"/>
          <w:numId w:val="22"/>
        </w:numPr>
        <w:spacing w:after="120"/>
        <w:rPr>
          <w:rFonts w:asciiTheme="minorHAnsi" w:hAnsiTheme="minorHAnsi" w:cstheme="minorHAnsi"/>
        </w:rPr>
      </w:pPr>
      <w:bookmarkStart w:id="367" w:name="_Toc55246416"/>
      <w:bookmarkStart w:id="368" w:name="_Toc146800581"/>
      <w:r w:rsidRPr="005C02EE">
        <w:rPr>
          <w:rFonts w:asciiTheme="minorHAnsi" w:hAnsiTheme="minorHAnsi" w:cstheme="minorHAnsi"/>
        </w:rPr>
        <w:t>PERFORMANCE OUTSIDE THE UNITED STATES</w:t>
      </w:r>
      <w:bookmarkEnd w:id="367"/>
      <w:bookmarkEnd w:id="368"/>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69" w:name="_Toc55242132"/>
      <w:bookmarkStart w:id="370" w:name="_Toc55242393"/>
      <w:bookmarkStart w:id="371" w:name="_Toc55242615"/>
      <w:bookmarkStart w:id="372" w:name="_Toc55243695"/>
      <w:bookmarkStart w:id="373" w:name="_Toc55245890"/>
      <w:bookmarkStart w:id="374" w:name="_Toc55246502"/>
      <w:bookmarkStart w:id="375" w:name="_Toc55246925"/>
      <w:bookmarkStart w:id="376" w:name="_Toc55247475"/>
      <w:bookmarkStart w:id="377" w:name="_Toc55248156"/>
      <w:bookmarkStart w:id="378" w:name="_Toc55248366"/>
      <w:bookmarkStart w:id="379" w:name="_Toc55248789"/>
      <w:bookmarkStart w:id="380" w:name="_Toc55249071"/>
      <w:bookmarkStart w:id="381" w:name="_Toc55249992"/>
      <w:bookmarkStart w:id="382" w:name="_Toc55250108"/>
      <w:bookmarkStart w:id="383" w:name="_Toc55250361"/>
      <w:bookmarkStart w:id="384" w:name="_Toc55250457"/>
      <w:bookmarkStart w:id="385" w:name="_Toc55250552"/>
      <w:bookmarkStart w:id="386" w:name="_Toc55250742"/>
      <w:bookmarkStart w:id="387" w:name="_Toc55250888"/>
      <w:bookmarkStart w:id="388" w:name="_Toc55251083"/>
      <w:bookmarkStart w:id="389" w:name="_Toc55251812"/>
      <w:bookmarkStart w:id="390" w:name="_Toc55252180"/>
      <w:bookmarkStart w:id="391" w:name="_Toc55252505"/>
      <w:bookmarkStart w:id="392" w:name="_Toc55252596"/>
      <w:bookmarkEnd w:id="366"/>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 xml:space="preserve">Level of quality provided by the </w:t>
      </w:r>
      <w:proofErr w:type="gramStart"/>
      <w:r w:rsidRPr="005C02EE">
        <w:rPr>
          <w:rFonts w:asciiTheme="minorHAnsi" w:hAnsiTheme="minorHAnsi" w:cstheme="minorHAnsi"/>
          <w:sz w:val="20"/>
        </w:rPr>
        <w:t>Vendor</w:t>
      </w:r>
      <w:proofErr w:type="gramEnd"/>
    </w:p>
    <w:p w14:paraId="04F8DC4B"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 xml:space="preserve">Ability to understand the State’s business requirements and internal operational </w:t>
      </w:r>
      <w:proofErr w:type="gramStart"/>
      <w:r w:rsidRPr="005C02EE">
        <w:rPr>
          <w:rFonts w:asciiTheme="minorHAnsi" w:hAnsiTheme="minorHAnsi" w:cstheme="minorHAnsi"/>
          <w:sz w:val="20"/>
        </w:rPr>
        <w:t>culture</w:t>
      </w:r>
      <w:proofErr w:type="gramEnd"/>
    </w:p>
    <w:p w14:paraId="0DEB3F70"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65B48">
      <w:pPr>
        <w:pStyle w:val="ListParagraph"/>
        <w:numPr>
          <w:ilvl w:val="0"/>
          <w:numId w:val="38"/>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65B48">
      <w:pPr>
        <w:pStyle w:val="ListParagraph"/>
        <w:numPr>
          <w:ilvl w:val="0"/>
          <w:numId w:val="38"/>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93" w:name="_Toc506815768"/>
      <w:bookmarkStart w:id="394"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95" w:name="_Toc146800582"/>
      <w:r w:rsidRPr="005C02EE">
        <w:rPr>
          <w:rFonts w:asciiTheme="minorHAnsi" w:hAnsiTheme="minorHAnsi" w:cstheme="minorHAnsi"/>
        </w:rPr>
        <w:t>3.5</w:t>
      </w:r>
      <w:r w:rsidRPr="005C02EE">
        <w:rPr>
          <w:rFonts w:asciiTheme="minorHAnsi" w:hAnsiTheme="minorHAnsi" w:cstheme="minorHAnsi"/>
        </w:rPr>
        <w:tab/>
        <w:t>INTERPRETATION OF TERMS AND PHRASES</w:t>
      </w:r>
      <w:bookmarkEnd w:id="393"/>
      <w:bookmarkEnd w:id="394"/>
      <w:bookmarkEnd w:id="39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no one </w:t>
      </w:r>
      <w:r w:rsidRPr="005C02EE">
        <w:rPr>
          <w:rFonts w:asciiTheme="minorHAnsi" w:hAnsiTheme="minorHAnsi" w:cstheme="minorHAnsi"/>
          <w:color w:val="auto"/>
          <w:sz w:val="20"/>
        </w:rPr>
        <w:lastRenderedPageBreak/>
        <w:t>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904110">
      <w:pPr>
        <w:pStyle w:val="Heading1"/>
        <w:numPr>
          <w:ilvl w:val="0"/>
          <w:numId w:val="24"/>
        </w:numPr>
        <w:spacing w:after="120"/>
        <w:rPr>
          <w:rFonts w:asciiTheme="minorHAnsi" w:hAnsiTheme="minorHAnsi" w:cstheme="minorHAnsi"/>
          <w:sz w:val="28"/>
          <w:szCs w:val="28"/>
        </w:rPr>
      </w:pPr>
      <w:bookmarkStart w:id="396" w:name="_Toc146800583"/>
      <w:r w:rsidRPr="005C02EE">
        <w:rPr>
          <w:rFonts w:asciiTheme="minorHAnsi" w:hAnsiTheme="minorHAnsi" w:cstheme="minorHAnsi"/>
          <w:sz w:val="28"/>
          <w:szCs w:val="28"/>
        </w:rPr>
        <w:t>REQUIREMENTS</w:t>
      </w:r>
      <w:bookmarkEnd w:id="396"/>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904110">
      <w:pPr>
        <w:pStyle w:val="Heading20"/>
        <w:numPr>
          <w:ilvl w:val="1"/>
          <w:numId w:val="24"/>
        </w:numPr>
        <w:spacing w:after="120"/>
        <w:rPr>
          <w:rFonts w:asciiTheme="minorHAnsi" w:hAnsiTheme="minorHAnsi" w:cstheme="minorHAnsi"/>
        </w:rPr>
      </w:pPr>
      <w:bookmarkStart w:id="397" w:name="_Toc55249077"/>
      <w:bookmarkStart w:id="398" w:name="_Toc55249998"/>
      <w:bookmarkStart w:id="399" w:name="_Toc55250114"/>
      <w:bookmarkStart w:id="400" w:name="_Toc55250367"/>
      <w:bookmarkStart w:id="401" w:name="_Toc55250463"/>
      <w:bookmarkStart w:id="402" w:name="_Toc55250558"/>
      <w:bookmarkStart w:id="403" w:name="_Toc55250894"/>
      <w:bookmarkStart w:id="404" w:name="_Toc55251089"/>
      <w:bookmarkStart w:id="405" w:name="_Toc55251818"/>
      <w:bookmarkStart w:id="406" w:name="_Toc55252186"/>
      <w:bookmarkStart w:id="407" w:name="_Toc55252511"/>
      <w:bookmarkStart w:id="408" w:name="_Toc55252602"/>
      <w:bookmarkStart w:id="409" w:name="_Toc55253467"/>
      <w:bookmarkStart w:id="410" w:name="_Toc55253551"/>
      <w:bookmarkStart w:id="411" w:name="_Toc55253656"/>
      <w:bookmarkStart w:id="412" w:name="_Toc55253740"/>
      <w:bookmarkStart w:id="413" w:name="_Toc55253823"/>
      <w:bookmarkStart w:id="414" w:name="_Toc55253906"/>
      <w:bookmarkStart w:id="415" w:name="_Toc55253989"/>
      <w:bookmarkStart w:id="416" w:name="_Toc55254072"/>
      <w:bookmarkStart w:id="417" w:name="_Toc55254156"/>
      <w:bookmarkStart w:id="418" w:name="_Toc55254239"/>
      <w:bookmarkStart w:id="419" w:name="_Toc55254321"/>
      <w:bookmarkStart w:id="420" w:name="_Toc55254403"/>
      <w:bookmarkStart w:id="421" w:name="_Toc55254483"/>
      <w:bookmarkStart w:id="422" w:name="_Toc506815771"/>
      <w:bookmarkStart w:id="423" w:name="_Toc459794481"/>
      <w:bookmarkStart w:id="424" w:name="_Toc146800584"/>
      <w:bookmarkStart w:id="425" w:name="_Toc369692557"/>
      <w:bookmarkStart w:id="426" w:name="_Toc370813241"/>
      <w:bookmarkStart w:id="427" w:name="_Toc374120591"/>
      <w:bookmarkStart w:id="428" w:name="_Toc370813242"/>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r w:rsidRPr="005C02EE">
        <w:rPr>
          <w:rFonts w:asciiTheme="minorHAnsi" w:hAnsiTheme="minorHAnsi" w:cstheme="minorHAnsi"/>
        </w:rPr>
        <w:t>PRICING</w:t>
      </w:r>
      <w:bookmarkEnd w:id="422"/>
      <w:bookmarkEnd w:id="423"/>
      <w:bookmarkEnd w:id="424"/>
    </w:p>
    <w:p w14:paraId="07331C4E" w14:textId="09A06496" w:rsidR="00FD5D90" w:rsidRPr="005C02EE"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w:t>
      </w:r>
      <w:r w:rsidR="007D4927">
        <w:rPr>
          <w:rFonts w:asciiTheme="minorHAnsi" w:hAnsiTheme="minorHAnsi" w:cstheme="minorHAnsi"/>
          <w:color w:val="000000" w:themeColor="text1"/>
          <w:sz w:val="20"/>
        </w:rPr>
        <w:t xml:space="preserve">included in this IFB </w:t>
      </w:r>
      <w:r w:rsidR="00A155D0" w:rsidRPr="005C02EE">
        <w:rPr>
          <w:rFonts w:asciiTheme="minorHAnsi" w:hAnsiTheme="minorHAnsi" w:cstheme="minorHAnsi"/>
          <w:color w:val="000000" w:themeColor="text1"/>
          <w:sz w:val="20"/>
        </w:rPr>
        <w:t xml:space="preserve">and </w:t>
      </w:r>
      <w:bookmarkStart w:id="429" w:name="_Hlk81399448"/>
      <w:r w:rsidR="00E458F4" w:rsidRPr="005C02EE">
        <w:rPr>
          <w:rFonts w:asciiTheme="minorHAnsi" w:hAnsiTheme="minorHAnsi" w:cstheme="minorHAnsi"/>
          <w:color w:val="000000" w:themeColor="text1"/>
          <w:sz w:val="20"/>
        </w:rPr>
        <w:t>upload in the Sourcing Tool</w:t>
      </w:r>
      <w:bookmarkStart w:id="430" w:name="_Hlk81921737"/>
      <w:r w:rsidR="00E458F4" w:rsidRPr="005C02EE">
        <w:rPr>
          <w:rFonts w:asciiTheme="minorHAnsi" w:hAnsiTheme="minorHAnsi" w:cstheme="minorHAnsi"/>
          <w:color w:val="000000" w:themeColor="text1"/>
          <w:sz w:val="20"/>
        </w:rPr>
        <w:t xml:space="preserve">. </w:t>
      </w:r>
      <w:bookmarkEnd w:id="430"/>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29"/>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31" w:name="_Toc377389885"/>
    </w:p>
    <w:p w14:paraId="0A3A873C" w14:textId="75BC0504" w:rsidR="00853C42" w:rsidRPr="005C02EE" w:rsidRDefault="00853C42" w:rsidP="00904110">
      <w:pPr>
        <w:pStyle w:val="Heading20"/>
        <w:numPr>
          <w:ilvl w:val="1"/>
          <w:numId w:val="24"/>
        </w:numPr>
        <w:spacing w:after="120"/>
        <w:rPr>
          <w:rFonts w:asciiTheme="minorHAnsi" w:hAnsiTheme="minorHAnsi" w:cstheme="minorHAnsi"/>
        </w:rPr>
      </w:pPr>
      <w:bookmarkStart w:id="432" w:name="_Toc46398030"/>
      <w:bookmarkStart w:id="433" w:name="_Toc46399223"/>
      <w:bookmarkStart w:id="434" w:name="_Toc46398031"/>
      <w:bookmarkStart w:id="435" w:name="_Toc46399224"/>
      <w:bookmarkStart w:id="436" w:name="_Toc46398032"/>
      <w:bookmarkStart w:id="437" w:name="_Toc46399225"/>
      <w:bookmarkStart w:id="438" w:name="_Toc55242141"/>
      <w:bookmarkStart w:id="439" w:name="_Toc55242402"/>
      <w:bookmarkStart w:id="440" w:name="_Toc55242624"/>
      <w:bookmarkStart w:id="441" w:name="_Toc55243704"/>
      <w:bookmarkStart w:id="442" w:name="_Toc55245899"/>
      <w:bookmarkStart w:id="443" w:name="_Toc55246511"/>
      <w:bookmarkStart w:id="444" w:name="_Toc55246932"/>
      <w:bookmarkStart w:id="445" w:name="_Toc55247482"/>
      <w:bookmarkStart w:id="446" w:name="_Toc55248163"/>
      <w:bookmarkStart w:id="447" w:name="_Toc55248373"/>
      <w:bookmarkStart w:id="448" w:name="_Toc55248796"/>
      <w:bookmarkStart w:id="449" w:name="_Toc55250465"/>
      <w:bookmarkStart w:id="450" w:name="_Toc55250560"/>
      <w:bookmarkStart w:id="451" w:name="_Toc55250750"/>
      <w:bookmarkStart w:id="452" w:name="_Toc55250896"/>
      <w:bookmarkStart w:id="453" w:name="_Toc146800585"/>
      <w:bookmarkStart w:id="454" w:name="_Toc459794482"/>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r w:rsidRPr="005C02EE">
        <w:rPr>
          <w:rFonts w:asciiTheme="minorHAnsi" w:hAnsiTheme="minorHAnsi" w:cstheme="minorHAnsi"/>
        </w:rPr>
        <w:t>ESTIMATED QUANTITIES</w:t>
      </w:r>
      <w:bookmarkEnd w:id="453"/>
    </w:p>
    <w:p w14:paraId="49195D2B" w14:textId="5C3E1A06" w:rsidR="00853C42" w:rsidRPr="005C02EE" w:rsidRDefault="00853C42" w:rsidP="00853C42">
      <w:pPr>
        <w:pStyle w:val="Text"/>
        <w:jc w:val="both"/>
        <w:rPr>
          <w:rFonts w:asciiTheme="minorHAnsi" w:hAnsiTheme="minorHAnsi" w:cstheme="minorHAnsi"/>
        </w:rPr>
      </w:pPr>
      <w:r w:rsidRPr="005C02EE">
        <w:rPr>
          <w:rFonts w:asciiTheme="minorHAnsi" w:hAnsiTheme="minorHAnsi" w:cstheme="minorHAnsi"/>
        </w:rPr>
        <w:t xml:space="preserve">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8AC9B9D" w14:textId="27A54450" w:rsidR="00FD5D90" w:rsidRPr="005C02EE" w:rsidRDefault="00FD5D90" w:rsidP="00904110">
      <w:pPr>
        <w:pStyle w:val="Heading20"/>
        <w:numPr>
          <w:ilvl w:val="1"/>
          <w:numId w:val="24"/>
        </w:numPr>
        <w:spacing w:after="120"/>
        <w:rPr>
          <w:rFonts w:asciiTheme="minorHAnsi" w:hAnsiTheme="minorHAnsi" w:cstheme="minorHAnsi"/>
        </w:rPr>
      </w:pPr>
      <w:bookmarkStart w:id="455" w:name="_Toc146800586"/>
      <w:r w:rsidRPr="005C02EE">
        <w:rPr>
          <w:rFonts w:asciiTheme="minorHAnsi" w:hAnsiTheme="minorHAnsi" w:cstheme="minorHAnsi"/>
        </w:rPr>
        <w:t>PRODUCT IDENTIFICATION</w:t>
      </w:r>
      <w:bookmarkEnd w:id="454"/>
      <w:bookmarkEnd w:id="455"/>
    </w:p>
    <w:p w14:paraId="204E4404" w14:textId="77777777" w:rsidR="00FD5D90" w:rsidRPr="004A06EF" w:rsidRDefault="00FD5D90" w:rsidP="00FD5D90">
      <w:pPr>
        <w:rPr>
          <w:rFonts w:asciiTheme="minorHAnsi" w:hAnsiTheme="minorHAnsi" w:cstheme="minorHAnsi"/>
          <w:b/>
          <w:color w:val="auto"/>
          <w:u w:val="single"/>
        </w:rPr>
      </w:pPr>
      <w:bookmarkStart w:id="456" w:name="_Toc506815776"/>
      <w:r w:rsidRPr="004A06EF">
        <w:rPr>
          <w:rFonts w:asciiTheme="minorHAnsi" w:hAnsiTheme="minorHAnsi" w:cstheme="minorHAnsi"/>
          <w:b/>
          <w:color w:val="auto"/>
          <w:sz w:val="20"/>
          <w:u w:val="single"/>
        </w:rPr>
        <w:t>MAKE AND MODEL</w:t>
      </w:r>
    </w:p>
    <w:p w14:paraId="7594044C" w14:textId="0108707E" w:rsidR="00FD5D90" w:rsidRPr="004A06EF" w:rsidRDefault="00FD5D90" w:rsidP="006D7294">
      <w:pPr>
        <w:spacing w:line="264" w:lineRule="auto"/>
        <w:jc w:val="both"/>
        <w:rPr>
          <w:rFonts w:asciiTheme="minorHAnsi" w:hAnsiTheme="minorHAnsi" w:cstheme="minorHAnsi"/>
          <w:color w:val="auto"/>
        </w:rPr>
      </w:pPr>
      <w:r w:rsidRPr="004A06EF">
        <w:rPr>
          <w:rFonts w:asciiTheme="minorHAnsi" w:hAnsiTheme="minorHAnsi" w:cstheme="minorHAnsi"/>
          <w:color w:val="auto"/>
          <w:sz w:val="20"/>
        </w:rPr>
        <w:t xml:space="preserve">Manufacturer’s name and model/catalog numbers used in this IFB are for the sole purpose of identification and to establish </w:t>
      </w:r>
      <w:proofErr w:type="gramStart"/>
      <w:r w:rsidRPr="004A06EF">
        <w:rPr>
          <w:rFonts w:asciiTheme="minorHAnsi" w:hAnsiTheme="minorHAnsi" w:cstheme="minorHAnsi"/>
          <w:color w:val="auto"/>
          <w:sz w:val="20"/>
        </w:rPr>
        <w:t>general</w:t>
      </w:r>
      <w:proofErr w:type="gramEnd"/>
      <w:r w:rsidRPr="004A06EF">
        <w:rPr>
          <w:rFonts w:asciiTheme="minorHAnsi" w:hAnsiTheme="minorHAnsi" w:cstheme="minorHAnsi"/>
          <w:color w:val="auto"/>
          <w:sz w:val="20"/>
        </w:rPr>
        <w:t xml:space="preserve"> quality level desired. Such references are not intended to be restrictive and comparable products of other manufacturers will be considered. However, Vendors are cautioned that any deviation from the specifications of the identified item are required to be pointed out in its bid.  </w:t>
      </w:r>
      <w:proofErr w:type="gramStart"/>
      <w:r w:rsidRPr="004A06EF">
        <w:rPr>
          <w:rFonts w:asciiTheme="minorHAnsi" w:hAnsiTheme="minorHAnsi" w:cstheme="minorHAnsi"/>
          <w:color w:val="auto"/>
          <w:sz w:val="20"/>
        </w:rPr>
        <w:t>Vendor</w:t>
      </w:r>
      <w:proofErr w:type="gramEnd"/>
      <w:r w:rsidRPr="004A06EF">
        <w:rPr>
          <w:rFonts w:asciiTheme="minorHAnsi" w:hAnsiTheme="minorHAnsi" w:cstheme="minorHAnsi"/>
          <w:color w:val="auto"/>
          <w:sz w:val="20"/>
        </w:rPr>
        <w:t xml:space="preserve"> shall include with its bid sufficient documentary evidence to demonstrate the qualitative, functional, operational, </w:t>
      </w:r>
      <w:r w:rsidR="003B060E" w:rsidRPr="004A06EF">
        <w:rPr>
          <w:rFonts w:asciiTheme="minorHAnsi" w:hAnsiTheme="minorHAnsi" w:cstheme="minorHAnsi"/>
          <w:color w:val="auto"/>
          <w:sz w:val="20"/>
        </w:rPr>
        <w:t>organizational,</w:t>
      </w:r>
      <w:r w:rsidRPr="004A06EF">
        <w:rPr>
          <w:rFonts w:asciiTheme="minorHAnsi" w:hAnsiTheme="minorHAnsi" w:cstheme="minorHAnsi"/>
          <w:color w:val="auto"/>
          <w:sz w:val="20"/>
        </w:rPr>
        <w:t xml:space="preserve"> and conformational equivalence of the bid item to the identified item.</w:t>
      </w:r>
    </w:p>
    <w:p w14:paraId="27D51880" w14:textId="09301C5B" w:rsidR="00FD5D90" w:rsidRPr="005C02EE" w:rsidRDefault="00FD5D90" w:rsidP="00904110">
      <w:pPr>
        <w:pStyle w:val="Heading2"/>
        <w:spacing w:after="120"/>
        <w:rPr>
          <w:rFonts w:asciiTheme="minorHAnsi" w:hAnsiTheme="minorHAnsi" w:cstheme="minorHAnsi"/>
        </w:rPr>
      </w:pPr>
      <w:bookmarkStart w:id="457" w:name="_Toc55242145"/>
      <w:bookmarkStart w:id="458" w:name="_Toc55242406"/>
      <w:bookmarkStart w:id="459" w:name="_Toc55242628"/>
      <w:bookmarkStart w:id="460" w:name="_Toc55243708"/>
      <w:bookmarkStart w:id="461" w:name="_Toc55245903"/>
      <w:bookmarkStart w:id="462" w:name="_Toc55246515"/>
      <w:bookmarkStart w:id="463" w:name="_Toc55246936"/>
      <w:bookmarkStart w:id="464" w:name="_Toc55247486"/>
      <w:bookmarkStart w:id="465" w:name="_Toc55248167"/>
      <w:bookmarkStart w:id="466" w:name="_Toc55248377"/>
      <w:bookmarkStart w:id="467" w:name="_Toc55250004"/>
      <w:bookmarkStart w:id="468" w:name="_Toc55250120"/>
      <w:bookmarkStart w:id="469" w:name="_Toc55250373"/>
      <w:bookmarkStart w:id="470" w:name="_Toc55250468"/>
      <w:bookmarkStart w:id="471" w:name="_Toc55250563"/>
      <w:bookmarkStart w:id="472" w:name="_Toc55250753"/>
      <w:bookmarkStart w:id="473" w:name="_Toc55250899"/>
      <w:bookmarkStart w:id="474" w:name="_Toc55251092"/>
      <w:bookmarkStart w:id="475" w:name="_Toc55251821"/>
      <w:bookmarkStart w:id="476" w:name="_Toc55252189"/>
      <w:bookmarkStart w:id="477" w:name="_Toc55252514"/>
      <w:bookmarkStart w:id="478" w:name="_Toc55252605"/>
      <w:bookmarkStart w:id="479" w:name="_Toc146800587"/>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80" w:name="_Toc370813243"/>
      <w:bookmarkStart w:id="481" w:name="_Toc374120594"/>
      <w:bookmarkStart w:id="482" w:name="_Toc459794483"/>
      <w:r w:rsidRPr="005C02EE">
        <w:rPr>
          <w:rFonts w:asciiTheme="minorHAnsi" w:hAnsiTheme="minorHAnsi" w:cstheme="minorHAnsi"/>
        </w:rPr>
        <w:t xml:space="preserve">TRANSPORTATION </w:t>
      </w:r>
      <w:bookmarkEnd w:id="480"/>
      <w:bookmarkEnd w:id="481"/>
      <w:r w:rsidRPr="005C02EE">
        <w:rPr>
          <w:rFonts w:asciiTheme="minorHAnsi" w:hAnsiTheme="minorHAnsi" w:cstheme="minorHAnsi"/>
        </w:rPr>
        <w:t>AND IDENTIFICATION</w:t>
      </w:r>
      <w:bookmarkEnd w:id="482"/>
      <w:bookmarkEnd w:id="479"/>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proofErr w:type="gramStart"/>
      <w:r w:rsidRPr="005C02EE">
        <w:rPr>
          <w:rFonts w:asciiTheme="minorHAnsi" w:hAnsiTheme="minorHAnsi" w:cstheme="minorHAnsi"/>
          <w:color w:val="auto"/>
          <w:sz w:val="20"/>
        </w:rPr>
        <w:t>show</w:t>
      </w:r>
      <w:proofErr w:type="gramEnd"/>
      <w:r w:rsidRPr="005C02EE">
        <w:rPr>
          <w:rFonts w:asciiTheme="minorHAnsi" w:hAnsiTheme="minorHAnsi" w:cstheme="minorHAnsi"/>
          <w:color w:val="auto"/>
          <w:sz w:val="20"/>
        </w:rPr>
        <w:t xml:space="preserve"> on all packages. A complete packing list shall accompany each shipment. Vendors shall not ship any products until they have received an order.</w:t>
      </w:r>
      <w:bookmarkStart w:id="483" w:name="_Toc446594294"/>
      <w:bookmarkStart w:id="484" w:name="_Toc446594566"/>
      <w:bookmarkStart w:id="485" w:name="_Toc446597974"/>
      <w:bookmarkStart w:id="486" w:name="_Toc446598550"/>
      <w:bookmarkStart w:id="487" w:name="_Toc446598772"/>
      <w:bookmarkStart w:id="488" w:name="_Toc446599094"/>
      <w:bookmarkStart w:id="489" w:name="_Toc446599565"/>
      <w:bookmarkStart w:id="490" w:name="_Toc446599610"/>
      <w:bookmarkStart w:id="491" w:name="_Toc446599921"/>
      <w:bookmarkStart w:id="492" w:name="_Toc446600020"/>
      <w:bookmarkStart w:id="493" w:name="_Toc446600129"/>
      <w:bookmarkStart w:id="494" w:name="_Toc446600236"/>
      <w:bookmarkStart w:id="495" w:name="_Toc450739877"/>
      <w:bookmarkStart w:id="496" w:name="_Toc450742631"/>
      <w:bookmarkStart w:id="497" w:name="_Toc450745569"/>
      <w:bookmarkStart w:id="498" w:name="_Toc450829525"/>
      <w:bookmarkStart w:id="499" w:name="_Toc450829570"/>
      <w:bookmarkStart w:id="500" w:name="_Toc450829752"/>
      <w:bookmarkStart w:id="501" w:name="_Toc451160543"/>
      <w:bookmarkStart w:id="502" w:name="_Toc451170071"/>
      <w:bookmarkStart w:id="503" w:name="_Toc453342769"/>
      <w:bookmarkStart w:id="504" w:name="_Toc463007422"/>
      <w:bookmarkStart w:id="505" w:name="_Toc463353375"/>
      <w:bookmarkStart w:id="506" w:name="_Toc463353924"/>
      <w:bookmarkStart w:id="507" w:name="_Toc374120595"/>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14:paraId="290F4F2A" w14:textId="18EC5E70" w:rsidR="00FD5D90" w:rsidRPr="005C02EE" w:rsidRDefault="00FD5D90" w:rsidP="00904110">
      <w:pPr>
        <w:pStyle w:val="Heading20"/>
        <w:numPr>
          <w:ilvl w:val="0"/>
          <w:numId w:val="0"/>
        </w:numPr>
        <w:spacing w:after="120"/>
        <w:rPr>
          <w:rFonts w:asciiTheme="minorHAnsi" w:hAnsiTheme="minorHAnsi" w:cstheme="minorHAnsi"/>
        </w:rPr>
      </w:pPr>
      <w:bookmarkStart w:id="508" w:name="_Toc55242147"/>
      <w:bookmarkStart w:id="509" w:name="_Toc55242408"/>
      <w:bookmarkStart w:id="510" w:name="_Toc55242630"/>
      <w:bookmarkStart w:id="511" w:name="_Toc55243710"/>
      <w:bookmarkStart w:id="512" w:name="_Toc55245905"/>
      <w:bookmarkStart w:id="513" w:name="_Toc55246517"/>
      <w:bookmarkStart w:id="514" w:name="_Toc55246938"/>
      <w:bookmarkStart w:id="515" w:name="_Toc55247488"/>
      <w:bookmarkStart w:id="516" w:name="_Toc55248169"/>
      <w:bookmarkStart w:id="517" w:name="_Toc55248379"/>
      <w:bookmarkStart w:id="518" w:name="_Toc55250006"/>
      <w:bookmarkStart w:id="519" w:name="_Toc55250122"/>
      <w:bookmarkStart w:id="520" w:name="_Toc55250375"/>
      <w:bookmarkStart w:id="521" w:name="_Toc55250470"/>
      <w:bookmarkStart w:id="522" w:name="_Toc55250565"/>
      <w:bookmarkStart w:id="523" w:name="_Toc55250755"/>
      <w:bookmarkStart w:id="524" w:name="_Toc55250901"/>
      <w:bookmarkStart w:id="525" w:name="_Toc55251094"/>
      <w:bookmarkStart w:id="526" w:name="_Toc55251823"/>
      <w:bookmarkStart w:id="527" w:name="_Toc55252191"/>
      <w:bookmarkStart w:id="528" w:name="_Toc55252516"/>
      <w:bookmarkStart w:id="529" w:name="_Toc55252607"/>
      <w:bookmarkStart w:id="530" w:name="_Toc146800588"/>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30"/>
      <w:r w:rsidRPr="005C02EE">
        <w:rPr>
          <w:rFonts w:asciiTheme="minorHAnsi" w:hAnsiTheme="minorHAnsi" w:cstheme="minorHAnsi"/>
        </w:rPr>
        <w:t xml:space="preserve"> </w:t>
      </w:r>
    </w:p>
    <w:p w14:paraId="682BF5FE" w14:textId="77777777"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Vendor shall deliver Free-On-Board (FOB) Destination to the following location(s): </w:t>
      </w:r>
    </w:p>
    <w:p w14:paraId="0F19F67D" w14:textId="77777777" w:rsidR="00631A9D" w:rsidRPr="00BB28A8" w:rsidRDefault="00631A9D" w:rsidP="00631A9D">
      <w:pPr>
        <w:spacing w:line="264" w:lineRule="auto"/>
        <w:rPr>
          <w:ins w:id="531" w:author="Taylor, Tammie R" w:date="2023-02-23T12:01:00Z"/>
          <w:rFonts w:asciiTheme="minorHAnsi" w:hAnsiTheme="minorHAnsi" w:cstheme="minorHAnsi"/>
          <w:iCs/>
          <w:color w:val="auto"/>
          <w:sz w:val="20"/>
        </w:rPr>
      </w:pPr>
      <w:r w:rsidRPr="00BB28A8">
        <w:rPr>
          <w:rFonts w:asciiTheme="minorHAnsi" w:hAnsiTheme="minorHAnsi" w:cstheme="minorHAnsi"/>
          <w:iCs/>
          <w:color w:val="auto"/>
          <w:sz w:val="20"/>
        </w:rPr>
        <w:t xml:space="preserve">Awarded Vendor will deliver trailer </w:t>
      </w:r>
      <w:proofErr w:type="gramStart"/>
      <w:r w:rsidRPr="00BB28A8">
        <w:rPr>
          <w:rFonts w:asciiTheme="minorHAnsi" w:hAnsiTheme="minorHAnsi" w:cstheme="minorHAnsi"/>
          <w:iCs/>
          <w:color w:val="auto"/>
          <w:sz w:val="20"/>
        </w:rPr>
        <w:t>where</w:t>
      </w:r>
      <w:proofErr w:type="gramEnd"/>
      <w:r w:rsidRPr="00BB28A8">
        <w:rPr>
          <w:rFonts w:asciiTheme="minorHAnsi" w:hAnsiTheme="minorHAnsi" w:cstheme="minorHAnsi"/>
          <w:iCs/>
          <w:color w:val="auto"/>
          <w:sz w:val="20"/>
        </w:rPr>
        <w:t xml:space="preserve"> requested by NCDA&amp;CS</w:t>
      </w:r>
      <w:ins w:id="532" w:author="Taylor, Tammie R" w:date="2023-01-15T13:41:00Z">
        <w:r w:rsidRPr="00BB28A8">
          <w:rPr>
            <w:rFonts w:asciiTheme="minorHAnsi" w:hAnsiTheme="minorHAnsi" w:cstheme="minorHAnsi"/>
            <w:iCs/>
            <w:color w:val="auto"/>
            <w:sz w:val="20"/>
          </w:rPr>
          <w:t>.</w:t>
        </w:r>
      </w:ins>
      <w:ins w:id="533" w:author="Taylor, Tammie R" w:date="2023-01-15T13:51:00Z">
        <w:r w:rsidRPr="00BB28A8">
          <w:rPr>
            <w:rFonts w:asciiTheme="minorHAnsi" w:hAnsiTheme="minorHAnsi" w:cstheme="minorHAnsi"/>
            <w:iCs/>
            <w:color w:val="auto"/>
            <w:sz w:val="20"/>
          </w:rPr>
          <w:t xml:space="preserve">  NCFS has </w:t>
        </w:r>
      </w:ins>
      <w:ins w:id="534" w:author="Hunter, Nicole A" w:date="2023-02-15T17:28:00Z">
        <w:del w:id="535" w:author="Taylor, Tammie R" w:date="2023-02-23T12:21:00Z">
          <w:r w:rsidRPr="00BB28A8">
            <w:rPr>
              <w:rFonts w:asciiTheme="minorHAnsi" w:hAnsiTheme="minorHAnsi" w:cstheme="minorHAnsi"/>
              <w:iCs/>
              <w:color w:val="auto"/>
              <w:sz w:val="20"/>
            </w:rPr>
            <w:delText>thirteen</w:delText>
          </w:r>
        </w:del>
      </w:ins>
      <w:ins w:id="536" w:author="Taylor, Tammie R" w:date="2023-02-23T12:21:00Z">
        <w:r w:rsidRPr="00BB28A8">
          <w:rPr>
            <w:rFonts w:asciiTheme="minorHAnsi" w:hAnsiTheme="minorHAnsi" w:cstheme="minorHAnsi"/>
            <w:iCs/>
            <w:color w:val="auto"/>
            <w:sz w:val="20"/>
          </w:rPr>
          <w:t>sixteen</w:t>
        </w:r>
      </w:ins>
      <w:ins w:id="537" w:author="Hunter, Nicole A" w:date="2023-02-15T17:28:00Z">
        <w:r w:rsidRPr="00BB28A8">
          <w:rPr>
            <w:rFonts w:asciiTheme="minorHAnsi" w:hAnsiTheme="minorHAnsi" w:cstheme="minorHAnsi"/>
            <w:iCs/>
            <w:color w:val="auto"/>
            <w:sz w:val="20"/>
          </w:rPr>
          <w:t xml:space="preserve"> (</w:t>
        </w:r>
      </w:ins>
      <w:ins w:id="538" w:author="Taylor, Tammie R" w:date="2023-01-15T13:51:00Z">
        <w:r w:rsidRPr="00BB28A8">
          <w:rPr>
            <w:rFonts w:asciiTheme="minorHAnsi" w:hAnsiTheme="minorHAnsi" w:cstheme="minorHAnsi"/>
            <w:iCs/>
            <w:color w:val="auto"/>
            <w:sz w:val="20"/>
          </w:rPr>
          <w:t>1</w:t>
        </w:r>
      </w:ins>
      <w:ins w:id="539" w:author="Taylor, Tammie R" w:date="2023-02-23T12:21:00Z">
        <w:r w:rsidRPr="00BB28A8">
          <w:rPr>
            <w:rFonts w:asciiTheme="minorHAnsi" w:hAnsiTheme="minorHAnsi" w:cstheme="minorHAnsi"/>
            <w:iCs/>
            <w:color w:val="auto"/>
            <w:sz w:val="20"/>
          </w:rPr>
          <w:t>6</w:t>
        </w:r>
      </w:ins>
      <w:ins w:id="540" w:author="Hunter, Nicole A" w:date="2023-02-15T17:28:00Z">
        <w:r w:rsidRPr="00BB28A8">
          <w:rPr>
            <w:rFonts w:asciiTheme="minorHAnsi" w:hAnsiTheme="minorHAnsi" w:cstheme="minorHAnsi"/>
            <w:iCs/>
            <w:color w:val="auto"/>
            <w:sz w:val="20"/>
          </w:rPr>
          <w:t>)</w:t>
        </w:r>
      </w:ins>
      <w:ins w:id="541" w:author="Taylor, Tammie R" w:date="2023-01-15T13:51:00Z">
        <w:r w:rsidRPr="00BB28A8">
          <w:rPr>
            <w:rFonts w:asciiTheme="minorHAnsi" w:hAnsiTheme="minorHAnsi" w:cstheme="minorHAnsi"/>
            <w:iCs/>
            <w:color w:val="auto"/>
            <w:sz w:val="20"/>
          </w:rPr>
          <w:t xml:space="preserve"> different delivery locations across the </w:t>
        </w:r>
      </w:ins>
      <w:ins w:id="542" w:author="Taylor, Tammie R" w:date="2023-01-15T13:53:00Z">
        <w:r w:rsidRPr="00BB28A8">
          <w:rPr>
            <w:rFonts w:asciiTheme="minorHAnsi" w:hAnsiTheme="minorHAnsi" w:cstheme="minorHAnsi"/>
            <w:iCs/>
            <w:color w:val="auto"/>
            <w:sz w:val="20"/>
          </w:rPr>
          <w:t>S</w:t>
        </w:r>
      </w:ins>
      <w:ins w:id="543" w:author="Taylor, Tammie R" w:date="2023-01-15T13:51:00Z">
        <w:r w:rsidRPr="00BB28A8">
          <w:rPr>
            <w:rFonts w:asciiTheme="minorHAnsi" w:hAnsiTheme="minorHAnsi" w:cstheme="minorHAnsi"/>
            <w:iCs/>
            <w:color w:val="auto"/>
            <w:sz w:val="20"/>
          </w:rPr>
          <w:t xml:space="preserve">tate </w:t>
        </w:r>
      </w:ins>
      <w:ins w:id="544" w:author="Taylor, Tammie R" w:date="2023-01-15T13:53:00Z">
        <w:r w:rsidRPr="00BB28A8">
          <w:rPr>
            <w:rFonts w:asciiTheme="minorHAnsi" w:hAnsiTheme="minorHAnsi" w:cstheme="minorHAnsi"/>
            <w:iCs/>
            <w:color w:val="auto"/>
            <w:sz w:val="20"/>
          </w:rPr>
          <w:t xml:space="preserve">of North Carolina </w:t>
        </w:r>
      </w:ins>
      <w:ins w:id="545" w:author="Taylor, Tammie R" w:date="2023-01-15T13:51:00Z">
        <w:r w:rsidRPr="00BB28A8">
          <w:rPr>
            <w:rFonts w:asciiTheme="minorHAnsi" w:hAnsiTheme="minorHAnsi" w:cstheme="minorHAnsi"/>
            <w:iCs/>
            <w:color w:val="auto"/>
            <w:sz w:val="20"/>
          </w:rPr>
          <w:t xml:space="preserve">depending </w:t>
        </w:r>
      </w:ins>
      <w:ins w:id="546" w:author="Taylor, Tammie R" w:date="2023-01-15T13:58:00Z">
        <w:r w:rsidRPr="00BB28A8">
          <w:rPr>
            <w:rFonts w:asciiTheme="minorHAnsi" w:hAnsiTheme="minorHAnsi" w:cstheme="minorHAnsi"/>
            <w:iCs/>
            <w:color w:val="auto"/>
            <w:sz w:val="20"/>
          </w:rPr>
          <w:t xml:space="preserve">on </w:t>
        </w:r>
      </w:ins>
      <w:ins w:id="547" w:author="Taylor, Tammie R" w:date="2023-01-15T13:51:00Z">
        <w:r w:rsidRPr="00BB28A8">
          <w:rPr>
            <w:rFonts w:asciiTheme="minorHAnsi" w:hAnsiTheme="minorHAnsi" w:cstheme="minorHAnsi"/>
            <w:iCs/>
            <w:color w:val="auto"/>
            <w:sz w:val="20"/>
          </w:rPr>
          <w:t>which</w:t>
        </w:r>
      </w:ins>
      <w:ins w:id="548" w:author="Taylor, Tammie R" w:date="2023-01-15T13:52:00Z">
        <w:r w:rsidRPr="00BB28A8">
          <w:rPr>
            <w:rFonts w:asciiTheme="minorHAnsi" w:hAnsiTheme="minorHAnsi" w:cstheme="minorHAnsi"/>
            <w:iCs/>
            <w:color w:val="auto"/>
            <w:sz w:val="20"/>
          </w:rPr>
          <w:t xml:space="preserve"> location the trailer is being assigned to and purchased for.  Delivery address will be noted on the P</w:t>
        </w:r>
      </w:ins>
      <w:ins w:id="549" w:author="Taylor, Tammie R" w:date="2023-01-15T13:53:00Z">
        <w:r w:rsidRPr="00BB28A8">
          <w:rPr>
            <w:rFonts w:asciiTheme="minorHAnsi" w:hAnsiTheme="minorHAnsi" w:cstheme="minorHAnsi"/>
            <w:iCs/>
            <w:color w:val="auto"/>
            <w:sz w:val="20"/>
          </w:rPr>
          <w:t>urchase Order.</w:t>
        </w:r>
      </w:ins>
      <w:del w:id="550" w:author="Taylor, Tammie R" w:date="2023-01-15T13:41:00Z">
        <w:r w:rsidRPr="00BB28A8">
          <w:rPr>
            <w:rFonts w:asciiTheme="minorHAnsi" w:hAnsiTheme="minorHAnsi" w:cstheme="minorHAnsi"/>
            <w:iCs/>
            <w:color w:val="auto"/>
            <w:sz w:val="20"/>
          </w:rPr>
          <w:delText>.</w:delText>
        </w:r>
      </w:del>
    </w:p>
    <w:p w14:paraId="7211DFB1" w14:textId="77777777" w:rsidR="00631A9D" w:rsidRPr="00BB28A8" w:rsidRDefault="00631A9D" w:rsidP="00631A9D">
      <w:pPr>
        <w:rPr>
          <w:ins w:id="551" w:author="Taylor, Tammie R" w:date="2023-02-23T12:02:00Z"/>
          <w:rFonts w:asciiTheme="minorHAnsi" w:hAnsiTheme="minorHAnsi" w:cstheme="minorHAnsi"/>
          <w:color w:val="auto"/>
          <w:sz w:val="20"/>
        </w:rPr>
      </w:pPr>
      <w:ins w:id="552" w:author="Taylor, Tammie R" w:date="2023-02-23T12:02:00Z">
        <w:r w:rsidRPr="00BB28A8">
          <w:rPr>
            <w:rFonts w:asciiTheme="minorHAnsi" w:hAnsiTheme="minorHAnsi" w:cstheme="minorHAnsi"/>
            <w:color w:val="auto"/>
            <w:sz w:val="20"/>
            <w:u w:val="single"/>
          </w:rPr>
          <w:t>Field Unit</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u w:val="single"/>
          </w:rPr>
          <w:t>Shipping/Billing Address</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2BF7D2E" w14:textId="77777777" w:rsidR="00631A9D" w:rsidRPr="00BB28A8" w:rsidRDefault="00631A9D" w:rsidP="00631A9D">
      <w:pPr>
        <w:rPr>
          <w:ins w:id="553" w:author="Taylor, Tammie R" w:date="2023-02-23T12:02:00Z"/>
          <w:rFonts w:asciiTheme="minorHAnsi" w:hAnsiTheme="minorHAnsi" w:cstheme="minorHAnsi"/>
          <w:color w:val="auto"/>
          <w:sz w:val="20"/>
        </w:rPr>
      </w:pPr>
    </w:p>
    <w:p w14:paraId="773210EB" w14:textId="77777777" w:rsidR="00631A9D" w:rsidRPr="00BB28A8" w:rsidRDefault="00631A9D" w:rsidP="00631A9D">
      <w:pPr>
        <w:spacing w:after="0"/>
        <w:rPr>
          <w:ins w:id="554" w:author="Taylor, Tammie R" w:date="2023-02-23T12:02:00Z"/>
          <w:rFonts w:asciiTheme="minorHAnsi" w:hAnsiTheme="minorHAnsi" w:cstheme="minorHAnsi"/>
          <w:color w:val="auto"/>
          <w:sz w:val="20"/>
        </w:rPr>
      </w:pPr>
      <w:ins w:id="555" w:author="Taylor, Tammie R" w:date="2023-02-23T12:02:00Z">
        <w:r w:rsidRPr="00BB28A8">
          <w:rPr>
            <w:rFonts w:asciiTheme="minorHAnsi" w:hAnsiTheme="minorHAnsi" w:cstheme="minorHAnsi"/>
            <w:color w:val="auto"/>
            <w:sz w:val="20"/>
          </w:rPr>
          <w:t>D1-Asheville</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56C004F3" w14:textId="77777777" w:rsidR="00631A9D" w:rsidRPr="00BB28A8" w:rsidRDefault="00631A9D" w:rsidP="00631A9D">
      <w:pPr>
        <w:spacing w:after="0"/>
        <w:rPr>
          <w:ins w:id="556" w:author="Taylor, Tammie R" w:date="2023-02-23T12:02:00Z"/>
          <w:rFonts w:asciiTheme="minorHAnsi" w:hAnsiTheme="minorHAnsi" w:cstheme="minorHAnsi"/>
          <w:color w:val="auto"/>
          <w:sz w:val="20"/>
        </w:rPr>
      </w:pPr>
      <w:ins w:id="557"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220 Sardis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1F8AC89A" w14:textId="77777777" w:rsidR="00631A9D" w:rsidRPr="00BB28A8" w:rsidRDefault="00631A9D" w:rsidP="00631A9D">
      <w:pPr>
        <w:spacing w:after="0"/>
        <w:rPr>
          <w:ins w:id="558" w:author="Taylor, Tammie R" w:date="2023-02-23T12:02:00Z"/>
          <w:rFonts w:asciiTheme="minorHAnsi" w:hAnsiTheme="minorHAnsi" w:cstheme="minorHAnsi"/>
          <w:color w:val="auto"/>
          <w:sz w:val="20"/>
        </w:rPr>
      </w:pPr>
      <w:ins w:id="559" w:author="Taylor, Tammie R" w:date="2023-02-23T12:02:00Z">
        <w:r w:rsidRPr="00BB28A8">
          <w:rPr>
            <w:rFonts w:asciiTheme="minorHAnsi" w:hAnsiTheme="minorHAnsi" w:cstheme="minorHAnsi"/>
            <w:color w:val="auto"/>
            <w:sz w:val="20"/>
          </w:rPr>
          <w:lastRenderedPageBreak/>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Asheville, NC  28806-8504</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2A3E8C1F" w14:textId="77777777" w:rsidR="00631A9D" w:rsidRPr="00BB28A8" w:rsidRDefault="00631A9D" w:rsidP="00631A9D">
      <w:pPr>
        <w:rPr>
          <w:ins w:id="560" w:author="Taylor, Tammie R" w:date="2023-02-23T12:02:00Z"/>
          <w:rFonts w:asciiTheme="minorHAnsi" w:hAnsiTheme="minorHAnsi" w:cstheme="minorHAnsi"/>
          <w:color w:val="auto"/>
          <w:sz w:val="20"/>
        </w:rPr>
      </w:pPr>
    </w:p>
    <w:p w14:paraId="3C924260" w14:textId="77777777" w:rsidR="00631A9D" w:rsidRPr="00BB28A8" w:rsidRDefault="00631A9D" w:rsidP="00631A9D">
      <w:pPr>
        <w:spacing w:after="0"/>
        <w:rPr>
          <w:ins w:id="561" w:author="Taylor, Tammie R" w:date="2023-02-23T12:02:00Z"/>
          <w:rFonts w:asciiTheme="minorHAnsi" w:hAnsiTheme="minorHAnsi" w:cstheme="minorHAnsi"/>
          <w:color w:val="auto"/>
          <w:sz w:val="20"/>
        </w:rPr>
      </w:pPr>
      <w:ins w:id="562" w:author="Taylor, Tammie R" w:date="2023-02-23T12:02:00Z">
        <w:r w:rsidRPr="00BB28A8">
          <w:rPr>
            <w:rFonts w:asciiTheme="minorHAnsi" w:hAnsiTheme="minorHAnsi" w:cstheme="minorHAnsi"/>
            <w:color w:val="auto"/>
            <w:sz w:val="20"/>
          </w:rPr>
          <w:t>D2-Lenoir</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520930CB" w14:textId="77777777" w:rsidR="00631A9D" w:rsidRPr="00BB28A8" w:rsidRDefault="00631A9D" w:rsidP="00631A9D">
      <w:pPr>
        <w:spacing w:after="0"/>
        <w:rPr>
          <w:ins w:id="563" w:author="Taylor, Tammie R" w:date="2023-02-23T12:02:00Z"/>
          <w:rFonts w:asciiTheme="minorHAnsi" w:hAnsiTheme="minorHAnsi" w:cstheme="minorHAnsi"/>
          <w:color w:val="auto"/>
          <w:sz w:val="20"/>
        </w:rPr>
      </w:pPr>
      <w:ins w:id="56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1543 Wilkesboro Blvd., NE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5A1C65E" w14:textId="77777777" w:rsidR="00631A9D" w:rsidRPr="00BB28A8" w:rsidRDefault="00631A9D" w:rsidP="00631A9D">
      <w:pPr>
        <w:spacing w:after="0"/>
        <w:rPr>
          <w:ins w:id="565" w:author="Taylor, Tammie R" w:date="2023-02-23T12:02:00Z"/>
          <w:rFonts w:asciiTheme="minorHAnsi" w:hAnsiTheme="minorHAnsi" w:cstheme="minorHAnsi"/>
          <w:color w:val="auto"/>
          <w:sz w:val="20"/>
        </w:rPr>
      </w:pPr>
      <w:ins w:id="566"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Lenoir, NC  28645-8215</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A43F031" w14:textId="77777777" w:rsidR="00631A9D" w:rsidRPr="00BB28A8" w:rsidRDefault="00631A9D" w:rsidP="00631A9D">
      <w:pPr>
        <w:rPr>
          <w:ins w:id="567" w:author="Taylor, Tammie R" w:date="2023-02-23T12:02:00Z"/>
          <w:rFonts w:asciiTheme="minorHAnsi" w:hAnsiTheme="minorHAnsi" w:cstheme="minorHAnsi"/>
          <w:color w:val="auto"/>
          <w:sz w:val="20"/>
        </w:rPr>
      </w:pPr>
    </w:p>
    <w:p w14:paraId="4B628528" w14:textId="77777777" w:rsidR="00631A9D" w:rsidRPr="00BB28A8" w:rsidRDefault="00631A9D" w:rsidP="00631A9D">
      <w:pPr>
        <w:spacing w:after="0"/>
        <w:rPr>
          <w:ins w:id="568" w:author="Taylor, Tammie R" w:date="2023-02-23T12:02:00Z"/>
          <w:rFonts w:asciiTheme="minorHAnsi" w:hAnsiTheme="minorHAnsi" w:cstheme="minorHAnsi"/>
          <w:color w:val="auto"/>
          <w:sz w:val="20"/>
        </w:rPr>
      </w:pPr>
      <w:ins w:id="569" w:author="Taylor, Tammie R" w:date="2023-02-23T12:02:00Z">
        <w:r w:rsidRPr="00BB28A8">
          <w:rPr>
            <w:rFonts w:asciiTheme="minorHAnsi" w:hAnsiTheme="minorHAnsi" w:cstheme="minorHAnsi"/>
            <w:color w:val="auto"/>
            <w:sz w:val="20"/>
          </w:rPr>
          <w:t>D3-Rockingham</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1D9B24F4" w14:textId="77777777" w:rsidR="00631A9D" w:rsidRPr="00BB28A8" w:rsidRDefault="00631A9D" w:rsidP="00631A9D">
      <w:pPr>
        <w:spacing w:after="0"/>
        <w:rPr>
          <w:ins w:id="570" w:author="Taylor, Tammie R" w:date="2023-02-23T12:02:00Z"/>
          <w:rFonts w:asciiTheme="minorHAnsi" w:hAnsiTheme="minorHAnsi" w:cstheme="minorHAnsi"/>
          <w:color w:val="auto"/>
          <w:sz w:val="20"/>
        </w:rPr>
      </w:pPr>
      <w:ins w:id="571"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1163 North US Hwy.#1</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3E55AD0" w14:textId="77777777" w:rsidR="00631A9D" w:rsidRPr="00BB28A8" w:rsidRDefault="00631A9D" w:rsidP="00631A9D">
      <w:pPr>
        <w:spacing w:after="0"/>
        <w:rPr>
          <w:ins w:id="572" w:author="Taylor, Tammie R" w:date="2023-02-23T12:02:00Z"/>
          <w:rFonts w:asciiTheme="minorHAnsi" w:hAnsiTheme="minorHAnsi" w:cstheme="minorHAnsi"/>
          <w:color w:val="auto"/>
          <w:sz w:val="20"/>
        </w:rPr>
      </w:pPr>
      <w:ins w:id="573"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Rockingham, NC  28379-8513</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0D9C3E9" w14:textId="77777777" w:rsidR="00631A9D" w:rsidRPr="00BB28A8" w:rsidRDefault="00631A9D" w:rsidP="00631A9D">
      <w:pPr>
        <w:rPr>
          <w:ins w:id="574" w:author="Taylor, Tammie R" w:date="2023-02-23T12:02:00Z"/>
          <w:rFonts w:asciiTheme="minorHAnsi" w:hAnsiTheme="minorHAnsi" w:cstheme="minorHAnsi"/>
          <w:color w:val="auto"/>
          <w:sz w:val="20"/>
        </w:rPr>
      </w:pPr>
    </w:p>
    <w:p w14:paraId="6D3DC67D" w14:textId="77777777" w:rsidR="00631A9D" w:rsidRPr="00BB28A8" w:rsidRDefault="00631A9D" w:rsidP="00631A9D">
      <w:pPr>
        <w:spacing w:after="0"/>
        <w:rPr>
          <w:ins w:id="575" w:author="Taylor, Tammie R" w:date="2023-02-23T12:02:00Z"/>
          <w:rFonts w:asciiTheme="minorHAnsi" w:hAnsiTheme="minorHAnsi" w:cstheme="minorHAnsi"/>
          <w:color w:val="auto"/>
          <w:sz w:val="20"/>
        </w:rPr>
      </w:pPr>
      <w:ins w:id="576" w:author="Taylor, Tammie R" w:date="2023-02-23T12:02:00Z">
        <w:r w:rsidRPr="00BB28A8">
          <w:rPr>
            <w:rFonts w:asciiTheme="minorHAnsi" w:hAnsiTheme="minorHAnsi" w:cstheme="minorHAnsi"/>
            <w:color w:val="auto"/>
            <w:sz w:val="20"/>
          </w:rPr>
          <w:t>D4- New Bern</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5F4AB8F" w14:textId="77777777" w:rsidR="00631A9D" w:rsidRPr="00BB28A8" w:rsidRDefault="00631A9D" w:rsidP="00631A9D">
      <w:pPr>
        <w:spacing w:after="0"/>
        <w:rPr>
          <w:ins w:id="577" w:author="Taylor, Tammie R" w:date="2023-02-23T12:02:00Z"/>
          <w:rFonts w:asciiTheme="minorHAnsi" w:hAnsiTheme="minorHAnsi" w:cstheme="minorHAnsi"/>
          <w:color w:val="auto"/>
          <w:sz w:val="20"/>
        </w:rPr>
      </w:pPr>
      <w:ins w:id="578"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ins w:id="579" w:author="Taylor, Tammie R" w:date="2023-02-23T12:06:00Z">
        <w:r w:rsidRPr="00BB28A8">
          <w:rPr>
            <w:rFonts w:asciiTheme="minorHAnsi" w:hAnsiTheme="minorHAnsi" w:cstheme="minorHAnsi"/>
            <w:color w:val="auto"/>
            <w:sz w:val="20"/>
          </w:rPr>
          <w:t>3810</w:t>
        </w:r>
      </w:ins>
      <w:ins w:id="580" w:author="Taylor, Tammie R" w:date="2023-02-23T12:02:00Z">
        <w:r w:rsidRPr="00BB28A8">
          <w:rPr>
            <w:rFonts w:asciiTheme="minorHAnsi" w:hAnsiTheme="minorHAnsi" w:cstheme="minorHAnsi"/>
            <w:color w:val="auto"/>
            <w:sz w:val="20"/>
          </w:rPr>
          <w:t xml:space="preserve"> Martin Luther King Jr Blvd.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6667A6B" w14:textId="77777777" w:rsidR="00631A9D" w:rsidRPr="00BB28A8" w:rsidRDefault="00631A9D" w:rsidP="00631A9D">
      <w:pPr>
        <w:spacing w:after="0"/>
        <w:rPr>
          <w:ins w:id="581" w:author="Taylor, Tammie R" w:date="2023-02-23T12:02:00Z"/>
          <w:rFonts w:asciiTheme="minorHAnsi" w:hAnsiTheme="minorHAnsi" w:cstheme="minorHAnsi"/>
          <w:color w:val="auto"/>
          <w:sz w:val="20"/>
        </w:rPr>
      </w:pPr>
      <w:ins w:id="582"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New Bern, NC  28562</w:t>
        </w:r>
      </w:ins>
      <w:ins w:id="583" w:author="Taylor, Tammie R" w:date="2023-02-23T12:06:00Z">
        <w:r w:rsidRPr="00BB28A8">
          <w:rPr>
            <w:rFonts w:asciiTheme="minorHAnsi" w:hAnsiTheme="minorHAnsi" w:cstheme="minorHAnsi"/>
            <w:color w:val="auto"/>
            <w:sz w:val="20"/>
          </w:rPr>
          <w:t>-2236</w:t>
        </w:r>
      </w:ins>
      <w:ins w:id="58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473433F" w14:textId="77777777" w:rsidR="00631A9D" w:rsidRPr="00BB28A8" w:rsidRDefault="00631A9D" w:rsidP="00631A9D">
      <w:pPr>
        <w:rPr>
          <w:ins w:id="585" w:author="Taylor, Tammie R" w:date="2023-02-23T12:02:00Z"/>
          <w:rFonts w:asciiTheme="minorHAnsi" w:hAnsiTheme="minorHAnsi" w:cstheme="minorHAnsi"/>
          <w:color w:val="auto"/>
          <w:sz w:val="20"/>
        </w:rPr>
      </w:pPr>
    </w:p>
    <w:p w14:paraId="34E7A2B3" w14:textId="2AC2837A" w:rsidR="00631A9D" w:rsidRPr="00BB28A8" w:rsidRDefault="00631A9D" w:rsidP="00631A9D">
      <w:pPr>
        <w:spacing w:after="0"/>
        <w:rPr>
          <w:ins w:id="586" w:author="Taylor, Tammie R" w:date="2023-02-23T12:02:00Z"/>
          <w:rFonts w:asciiTheme="minorHAnsi" w:hAnsiTheme="minorHAnsi" w:cstheme="minorHAnsi"/>
          <w:color w:val="auto"/>
          <w:sz w:val="20"/>
        </w:rPr>
      </w:pPr>
      <w:ins w:id="587" w:author="Taylor, Tammie R" w:date="2023-02-23T12:02:00Z">
        <w:r w:rsidRPr="00BB28A8">
          <w:rPr>
            <w:rFonts w:asciiTheme="minorHAnsi" w:hAnsiTheme="minorHAnsi" w:cstheme="minorHAnsi"/>
            <w:color w:val="auto"/>
            <w:sz w:val="20"/>
          </w:rPr>
          <w:t>D5-Rocky Mount</w:t>
        </w:r>
        <w:r w:rsidRPr="00BB28A8">
          <w:rPr>
            <w:rFonts w:asciiTheme="minorHAnsi" w:hAnsiTheme="minorHAnsi" w:cstheme="minorHAnsi"/>
            <w:color w:val="auto"/>
            <w:sz w:val="20"/>
          </w:rPr>
          <w:tab/>
        </w:r>
      </w:ins>
      <w:r w:rsidR="00BB28A8">
        <w:rPr>
          <w:rFonts w:asciiTheme="minorHAnsi" w:hAnsiTheme="minorHAnsi" w:cstheme="minorHAnsi"/>
          <w:color w:val="auto"/>
          <w:sz w:val="20"/>
        </w:rPr>
        <w:tab/>
      </w:r>
      <w:ins w:id="588" w:author="Taylor, Tammie R" w:date="2023-02-23T12:02:00Z">
        <w:r w:rsidRPr="00BB28A8">
          <w:rPr>
            <w:rFonts w:asciiTheme="minorHAnsi" w:hAnsiTheme="minorHAnsi" w:cstheme="minorHAnsi"/>
            <w:color w:val="auto"/>
            <w:sz w:val="20"/>
          </w:rPr>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5598C90" w14:textId="77777777" w:rsidR="00631A9D" w:rsidRPr="00BB28A8" w:rsidRDefault="00631A9D" w:rsidP="00631A9D">
      <w:pPr>
        <w:spacing w:after="0"/>
        <w:rPr>
          <w:ins w:id="589" w:author="Taylor, Tammie R" w:date="2023-02-23T12:02:00Z"/>
          <w:rFonts w:asciiTheme="minorHAnsi" w:hAnsiTheme="minorHAnsi" w:cstheme="minorHAnsi"/>
          <w:color w:val="auto"/>
          <w:sz w:val="20"/>
        </w:rPr>
      </w:pPr>
      <w:ins w:id="590"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737 Smokey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7723A7E" w14:textId="77777777" w:rsidR="00631A9D" w:rsidRPr="00BB28A8" w:rsidRDefault="00631A9D" w:rsidP="00631A9D">
      <w:pPr>
        <w:spacing w:after="0"/>
        <w:rPr>
          <w:ins w:id="591" w:author="Taylor, Tammie R" w:date="2023-02-23T12:02:00Z"/>
          <w:rFonts w:asciiTheme="minorHAnsi" w:hAnsiTheme="minorHAnsi" w:cstheme="minorHAnsi"/>
          <w:color w:val="auto"/>
          <w:sz w:val="20"/>
        </w:rPr>
      </w:pPr>
      <w:ins w:id="592"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Rocky Mount, NC  27804-2002</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043AC6DF" w14:textId="77777777" w:rsidR="00631A9D" w:rsidRPr="00BB28A8" w:rsidRDefault="00631A9D" w:rsidP="00631A9D">
      <w:pPr>
        <w:rPr>
          <w:ins w:id="593" w:author="Taylor, Tammie R" w:date="2023-02-23T12:02:00Z"/>
          <w:rFonts w:asciiTheme="minorHAnsi" w:hAnsiTheme="minorHAnsi" w:cstheme="minorHAnsi"/>
          <w:color w:val="auto"/>
          <w:sz w:val="20"/>
        </w:rPr>
      </w:pPr>
    </w:p>
    <w:p w14:paraId="5DEC1D58" w14:textId="77777777" w:rsidR="00631A9D" w:rsidRPr="00BB28A8" w:rsidRDefault="00631A9D" w:rsidP="00631A9D">
      <w:pPr>
        <w:spacing w:after="0"/>
        <w:rPr>
          <w:ins w:id="594" w:author="Taylor, Tammie R" w:date="2023-02-23T12:02:00Z"/>
          <w:rFonts w:asciiTheme="minorHAnsi" w:hAnsiTheme="minorHAnsi" w:cstheme="minorHAnsi"/>
          <w:color w:val="auto"/>
          <w:sz w:val="20"/>
        </w:rPr>
      </w:pPr>
      <w:ins w:id="595" w:author="Taylor, Tammie R" w:date="2023-02-23T12:02:00Z">
        <w:r w:rsidRPr="00BB28A8">
          <w:rPr>
            <w:rFonts w:asciiTheme="minorHAnsi" w:hAnsiTheme="minorHAnsi" w:cstheme="minorHAnsi"/>
            <w:color w:val="auto"/>
            <w:sz w:val="20"/>
          </w:rPr>
          <w:t>D6-Fayetteville</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62EABFC" w14:textId="77777777" w:rsidR="00631A9D" w:rsidRPr="00BB28A8" w:rsidRDefault="00631A9D" w:rsidP="00631A9D">
      <w:pPr>
        <w:spacing w:after="0"/>
        <w:rPr>
          <w:ins w:id="596" w:author="Taylor, Tammie R" w:date="2023-02-23T12:02:00Z"/>
          <w:rFonts w:asciiTheme="minorHAnsi" w:hAnsiTheme="minorHAnsi" w:cstheme="minorHAnsi"/>
          <w:color w:val="auto"/>
          <w:sz w:val="20"/>
        </w:rPr>
      </w:pPr>
      <w:ins w:id="597"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221 Airport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0788B56C" w14:textId="77777777" w:rsidR="00631A9D" w:rsidRPr="00BB28A8" w:rsidRDefault="00631A9D" w:rsidP="00631A9D">
      <w:pPr>
        <w:spacing w:after="0"/>
        <w:rPr>
          <w:ins w:id="598" w:author="Taylor, Tammie R" w:date="2023-02-23T12:02:00Z"/>
          <w:rFonts w:asciiTheme="minorHAnsi" w:hAnsiTheme="minorHAnsi" w:cstheme="minorHAnsi"/>
          <w:color w:val="auto"/>
          <w:sz w:val="20"/>
        </w:rPr>
      </w:pPr>
      <w:ins w:id="599"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Fayetteville, NC  28306-9202</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22A49FAB" w14:textId="77777777" w:rsidR="00631A9D" w:rsidRPr="00BB28A8" w:rsidRDefault="00631A9D" w:rsidP="00631A9D">
      <w:pPr>
        <w:rPr>
          <w:ins w:id="600" w:author="Taylor, Tammie R" w:date="2023-02-23T12:02:00Z"/>
          <w:rFonts w:asciiTheme="minorHAnsi" w:hAnsiTheme="minorHAnsi" w:cstheme="minorHAnsi"/>
          <w:color w:val="auto"/>
          <w:sz w:val="20"/>
        </w:rPr>
      </w:pPr>
    </w:p>
    <w:p w14:paraId="208E15C6" w14:textId="2D41EABA" w:rsidR="00631A9D" w:rsidRPr="00BB28A8" w:rsidRDefault="00631A9D" w:rsidP="00631A9D">
      <w:pPr>
        <w:spacing w:after="0"/>
        <w:ind w:left="2160" w:hanging="2160"/>
        <w:rPr>
          <w:ins w:id="601" w:author="Taylor, Tammie R" w:date="2023-02-23T12:02:00Z"/>
          <w:rFonts w:asciiTheme="minorHAnsi" w:hAnsiTheme="minorHAnsi" w:cstheme="minorHAnsi"/>
          <w:color w:val="auto"/>
          <w:sz w:val="20"/>
        </w:rPr>
      </w:pPr>
      <w:ins w:id="602" w:author="Taylor, Tammie R" w:date="2023-02-23T12:02:00Z">
        <w:r w:rsidRPr="00BB28A8">
          <w:rPr>
            <w:rFonts w:asciiTheme="minorHAnsi" w:hAnsiTheme="minorHAnsi" w:cstheme="minorHAnsi"/>
            <w:color w:val="auto"/>
            <w:sz w:val="20"/>
          </w:rPr>
          <w:t>D7-Elizabeth City</w:t>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ins w:id="603" w:author="Taylor, Tammie R" w:date="2023-02-23T12:07:00Z">
        <w:r w:rsidRPr="00BB28A8">
          <w:rPr>
            <w:rFonts w:asciiTheme="minorHAnsi" w:hAnsiTheme="minorHAnsi" w:cstheme="minorHAnsi"/>
            <w:color w:val="auto"/>
            <w:sz w:val="20"/>
          </w:rPr>
          <w:t xml:space="preserve">    </w:t>
        </w:r>
        <w:r w:rsidRPr="00BB28A8">
          <w:rPr>
            <w:rFonts w:asciiTheme="minorHAnsi" w:hAnsiTheme="minorHAnsi" w:cstheme="minorHAnsi"/>
            <w:color w:val="auto"/>
            <w:sz w:val="20"/>
          </w:rPr>
          <w:tab/>
        </w:r>
      </w:ins>
      <w:ins w:id="60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 xml:space="preserve">      </w:t>
        </w:r>
      </w:ins>
      <w:r w:rsidR="009F1E5B">
        <w:rPr>
          <w:rFonts w:asciiTheme="minorHAnsi" w:hAnsiTheme="minorHAnsi" w:cstheme="minorHAnsi"/>
          <w:color w:val="auto"/>
          <w:sz w:val="20"/>
        </w:rPr>
        <w:t xml:space="preserve">            </w:t>
      </w:r>
      <w:ins w:id="605" w:author="Taylor, Tammie R" w:date="2023-02-23T12:02:00Z">
        <w:r w:rsidRPr="00BB28A8">
          <w:rPr>
            <w:rFonts w:asciiTheme="minorHAnsi" w:hAnsiTheme="minorHAnsi" w:cstheme="minorHAnsi"/>
            <w:color w:val="auto"/>
            <w:sz w:val="20"/>
          </w:rPr>
          <w:t xml:space="preserve">  861 Berea Church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 xml:space="preserve"> </w:t>
        </w:r>
      </w:ins>
    </w:p>
    <w:p w14:paraId="05E61EAE" w14:textId="77777777" w:rsidR="00631A9D" w:rsidRPr="00BB28A8" w:rsidRDefault="00631A9D" w:rsidP="00631A9D">
      <w:pPr>
        <w:spacing w:after="0"/>
        <w:rPr>
          <w:ins w:id="606" w:author="Taylor, Tammie R" w:date="2023-02-23T12:02:00Z"/>
          <w:rFonts w:asciiTheme="minorHAnsi" w:hAnsiTheme="minorHAnsi" w:cstheme="minorHAnsi"/>
          <w:color w:val="auto"/>
          <w:sz w:val="20"/>
        </w:rPr>
      </w:pPr>
      <w:ins w:id="607"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Elizabeth City, NC  27909-7303</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833B334" w14:textId="77777777" w:rsidR="00631A9D" w:rsidRPr="00BB28A8" w:rsidRDefault="00631A9D" w:rsidP="00631A9D">
      <w:pPr>
        <w:rPr>
          <w:ins w:id="608" w:author="Taylor, Tammie R" w:date="2023-02-23T12:02:00Z"/>
          <w:rFonts w:asciiTheme="minorHAnsi" w:hAnsiTheme="minorHAnsi" w:cstheme="minorHAnsi"/>
          <w:color w:val="auto"/>
          <w:sz w:val="20"/>
        </w:rPr>
      </w:pPr>
    </w:p>
    <w:p w14:paraId="226EC25C" w14:textId="77777777" w:rsidR="00631A9D" w:rsidRPr="00BB28A8" w:rsidRDefault="00631A9D" w:rsidP="00631A9D">
      <w:pPr>
        <w:spacing w:after="0"/>
        <w:rPr>
          <w:ins w:id="609" w:author="Taylor, Tammie R" w:date="2023-02-23T12:02:00Z"/>
          <w:rFonts w:asciiTheme="minorHAnsi" w:hAnsiTheme="minorHAnsi" w:cstheme="minorHAnsi"/>
          <w:color w:val="auto"/>
          <w:sz w:val="20"/>
        </w:rPr>
      </w:pPr>
      <w:ins w:id="610" w:author="Taylor, Tammie R" w:date="2023-02-23T12:02:00Z">
        <w:r w:rsidRPr="00BB28A8">
          <w:rPr>
            <w:rFonts w:asciiTheme="minorHAnsi" w:hAnsiTheme="minorHAnsi" w:cstheme="minorHAnsi"/>
            <w:color w:val="auto"/>
            <w:sz w:val="20"/>
          </w:rPr>
          <w:t>D8-Whiteville</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0E230F8D" w14:textId="77777777" w:rsidR="00631A9D" w:rsidRPr="00BB28A8" w:rsidRDefault="00631A9D" w:rsidP="00631A9D">
      <w:pPr>
        <w:spacing w:after="0"/>
        <w:rPr>
          <w:ins w:id="611" w:author="Taylor, Tammie R" w:date="2023-02-23T12:02:00Z"/>
          <w:rFonts w:asciiTheme="minorHAnsi" w:hAnsiTheme="minorHAnsi" w:cstheme="minorHAnsi"/>
          <w:color w:val="auto"/>
          <w:sz w:val="20"/>
        </w:rPr>
      </w:pPr>
      <w:ins w:id="612"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1413 Chadbourn Highway</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2185CAD" w14:textId="77777777" w:rsidR="00631A9D" w:rsidRPr="00BB28A8" w:rsidRDefault="00631A9D" w:rsidP="00631A9D">
      <w:pPr>
        <w:spacing w:after="0"/>
        <w:rPr>
          <w:ins w:id="613" w:author="Taylor, Tammie R" w:date="2023-02-23T12:02:00Z"/>
          <w:rFonts w:asciiTheme="minorHAnsi" w:hAnsiTheme="minorHAnsi" w:cstheme="minorHAnsi"/>
          <w:color w:val="auto"/>
          <w:sz w:val="20"/>
        </w:rPr>
      </w:pPr>
      <w:ins w:id="61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Whiteville, NC  28472</w:t>
        </w:r>
      </w:ins>
      <w:ins w:id="615" w:author="Taylor, Tammie R" w:date="2023-02-23T12:08:00Z">
        <w:r w:rsidRPr="00BB28A8">
          <w:rPr>
            <w:rFonts w:asciiTheme="minorHAnsi" w:hAnsiTheme="minorHAnsi" w:cstheme="minorHAnsi"/>
            <w:color w:val="auto"/>
            <w:sz w:val="20"/>
          </w:rPr>
          <w:t>-2053</w:t>
        </w:r>
      </w:ins>
      <w:ins w:id="616"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2BA84B7D" w14:textId="77777777" w:rsidR="00631A9D" w:rsidRPr="00BB28A8" w:rsidRDefault="00631A9D" w:rsidP="00631A9D">
      <w:pPr>
        <w:rPr>
          <w:ins w:id="617" w:author="Taylor, Tammie R" w:date="2023-02-23T12:02:00Z"/>
          <w:rFonts w:asciiTheme="minorHAnsi" w:hAnsiTheme="minorHAnsi" w:cstheme="minorHAnsi"/>
          <w:color w:val="auto"/>
          <w:sz w:val="20"/>
        </w:rPr>
      </w:pPr>
    </w:p>
    <w:p w14:paraId="7264D0F3" w14:textId="3CD536F3" w:rsidR="00631A9D" w:rsidRPr="00BB28A8" w:rsidRDefault="00631A9D" w:rsidP="00631A9D">
      <w:pPr>
        <w:spacing w:after="0"/>
        <w:ind w:left="2160" w:hanging="2160"/>
        <w:rPr>
          <w:ins w:id="618" w:author="Taylor, Tammie R" w:date="2023-02-23T12:02:00Z"/>
          <w:rFonts w:asciiTheme="minorHAnsi" w:hAnsiTheme="minorHAnsi" w:cstheme="minorHAnsi"/>
          <w:color w:val="auto"/>
          <w:sz w:val="20"/>
        </w:rPr>
      </w:pPr>
      <w:ins w:id="619" w:author="Taylor, Tammie R" w:date="2023-02-23T12:02:00Z">
        <w:r w:rsidRPr="00BB28A8">
          <w:rPr>
            <w:rFonts w:asciiTheme="minorHAnsi" w:hAnsiTheme="minorHAnsi" w:cstheme="minorHAnsi"/>
            <w:color w:val="auto"/>
            <w:sz w:val="20"/>
          </w:rPr>
          <w:t>D9-Sylva</w:t>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ins w:id="620" w:author="Taylor, Tammie R" w:date="2023-02-23T12:09:00Z">
        <w:r w:rsidRPr="00BB28A8">
          <w:rPr>
            <w:rFonts w:asciiTheme="minorHAnsi" w:hAnsiTheme="minorHAnsi" w:cstheme="minorHAnsi"/>
            <w:color w:val="auto"/>
            <w:sz w:val="20"/>
          </w:rPr>
          <w:tab/>
        </w:r>
      </w:ins>
      <w:ins w:id="621"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 xml:space="preserve">      </w:t>
        </w:r>
      </w:ins>
      <w:r w:rsidR="009F1E5B">
        <w:rPr>
          <w:rFonts w:asciiTheme="minorHAnsi" w:hAnsiTheme="minorHAnsi" w:cstheme="minorHAnsi"/>
          <w:color w:val="auto"/>
          <w:sz w:val="20"/>
        </w:rPr>
        <w:t xml:space="preserve">            </w:t>
      </w:r>
      <w:ins w:id="622" w:author="Taylor, Tammie R" w:date="2023-02-23T12:02:00Z">
        <w:r w:rsidRPr="00BB28A8">
          <w:rPr>
            <w:rFonts w:asciiTheme="minorHAnsi" w:hAnsiTheme="minorHAnsi" w:cstheme="minorHAnsi"/>
            <w:color w:val="auto"/>
            <w:sz w:val="20"/>
          </w:rPr>
          <w:t xml:space="preserve">  139 Glenn Cabe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20B0F29D" w14:textId="77777777" w:rsidR="00631A9D" w:rsidRPr="00BB28A8" w:rsidRDefault="00631A9D" w:rsidP="00631A9D">
      <w:pPr>
        <w:spacing w:after="0"/>
        <w:rPr>
          <w:ins w:id="623" w:author="Taylor, Tammie R" w:date="2023-02-23T12:02:00Z"/>
          <w:rFonts w:asciiTheme="minorHAnsi" w:hAnsiTheme="minorHAnsi" w:cstheme="minorHAnsi"/>
          <w:color w:val="auto"/>
          <w:sz w:val="20"/>
        </w:rPr>
      </w:pPr>
      <w:ins w:id="62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Sylva, NC 28779-</w:t>
        </w:r>
      </w:ins>
      <w:ins w:id="625" w:author="Taylor, Tammie R" w:date="2023-02-23T12:08:00Z">
        <w:r w:rsidRPr="00BB28A8">
          <w:rPr>
            <w:rFonts w:asciiTheme="minorHAnsi" w:hAnsiTheme="minorHAnsi" w:cstheme="minorHAnsi"/>
            <w:color w:val="auto"/>
            <w:sz w:val="20"/>
          </w:rPr>
          <w:t>7392</w:t>
        </w:r>
      </w:ins>
      <w:ins w:id="626"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F584016" w14:textId="77777777" w:rsidR="00631A9D" w:rsidRPr="00BB28A8" w:rsidRDefault="00631A9D" w:rsidP="00631A9D">
      <w:pPr>
        <w:spacing w:after="0"/>
        <w:rPr>
          <w:ins w:id="627" w:author="Taylor, Tammie R" w:date="2023-02-23T12:02:00Z"/>
          <w:rFonts w:asciiTheme="minorHAnsi" w:hAnsiTheme="minorHAnsi" w:cstheme="minorHAnsi"/>
          <w:color w:val="auto"/>
          <w:sz w:val="20"/>
        </w:rPr>
      </w:pPr>
    </w:p>
    <w:p w14:paraId="379F57AC" w14:textId="77777777" w:rsidR="00631A9D" w:rsidRPr="00BB28A8" w:rsidRDefault="00631A9D" w:rsidP="00631A9D">
      <w:pPr>
        <w:spacing w:after="0"/>
        <w:rPr>
          <w:ins w:id="628" w:author="Taylor, Tammie R" w:date="2023-02-23T12:02:00Z"/>
          <w:rFonts w:asciiTheme="minorHAnsi" w:hAnsiTheme="minorHAnsi" w:cstheme="minorHAnsi"/>
          <w:color w:val="auto"/>
          <w:sz w:val="20"/>
        </w:rPr>
      </w:pPr>
      <w:ins w:id="629" w:author="Taylor, Tammie R" w:date="2023-02-23T12:02:00Z">
        <w:r w:rsidRPr="00BB28A8">
          <w:rPr>
            <w:rFonts w:asciiTheme="minorHAnsi" w:hAnsiTheme="minorHAnsi" w:cstheme="minorHAnsi"/>
            <w:color w:val="auto"/>
            <w:sz w:val="20"/>
          </w:rPr>
          <w:t>D10-Lexington</w:t>
        </w:r>
        <w:r w:rsidRPr="00BB28A8">
          <w:rPr>
            <w:rFonts w:asciiTheme="minorHAnsi" w:hAnsiTheme="minorHAnsi" w:cstheme="minorHAnsi"/>
            <w:color w:val="auto"/>
            <w:sz w:val="20"/>
          </w:rPr>
          <w:tab/>
        </w:r>
        <w:r w:rsidRPr="00BB28A8">
          <w:rPr>
            <w:rFonts w:asciiTheme="minorHAnsi" w:hAnsiTheme="minorHAnsi" w:cstheme="minorHAnsi"/>
            <w:color w:val="auto"/>
            <w:sz w:val="20"/>
          </w:rPr>
          <w:tab/>
          <w:t>N 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6F3267E" w14:textId="77777777" w:rsidR="00631A9D" w:rsidRPr="00BB28A8" w:rsidRDefault="00631A9D" w:rsidP="00631A9D">
      <w:pPr>
        <w:spacing w:after="0"/>
        <w:rPr>
          <w:ins w:id="630" w:author="Taylor, Tammie R" w:date="2023-02-23T12:02:00Z"/>
          <w:rFonts w:asciiTheme="minorHAnsi" w:hAnsiTheme="minorHAnsi" w:cstheme="minorHAnsi"/>
          <w:color w:val="auto"/>
          <w:sz w:val="20"/>
        </w:rPr>
      </w:pPr>
      <w:ins w:id="631"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304 Old Hargrave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91894C6" w14:textId="77777777" w:rsidR="00631A9D" w:rsidRPr="00BB28A8" w:rsidRDefault="00631A9D" w:rsidP="00631A9D">
      <w:pPr>
        <w:spacing w:after="0"/>
        <w:rPr>
          <w:ins w:id="632" w:author="Taylor, Tammie R" w:date="2023-02-23T12:02:00Z"/>
          <w:rFonts w:asciiTheme="minorHAnsi" w:hAnsiTheme="minorHAnsi" w:cstheme="minorHAnsi"/>
          <w:color w:val="auto"/>
          <w:sz w:val="20"/>
        </w:rPr>
      </w:pPr>
      <w:ins w:id="633"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Lexington, NC  27295-7594</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F106A6F" w14:textId="77777777" w:rsidR="00631A9D" w:rsidRPr="00BB28A8" w:rsidRDefault="00631A9D" w:rsidP="00631A9D">
      <w:pPr>
        <w:rPr>
          <w:ins w:id="634" w:author="Taylor, Tammie R" w:date="2023-02-23T12:02:00Z"/>
          <w:rFonts w:asciiTheme="minorHAnsi" w:hAnsiTheme="minorHAnsi" w:cstheme="minorHAnsi"/>
          <w:color w:val="auto"/>
          <w:sz w:val="20"/>
        </w:rPr>
      </w:pPr>
    </w:p>
    <w:p w14:paraId="63D023DA" w14:textId="033A99FE" w:rsidR="00631A9D" w:rsidRPr="00BB28A8" w:rsidRDefault="00631A9D" w:rsidP="00631A9D">
      <w:pPr>
        <w:spacing w:after="0"/>
        <w:rPr>
          <w:ins w:id="635" w:author="Taylor, Tammie R" w:date="2023-02-23T12:02:00Z"/>
          <w:rFonts w:asciiTheme="minorHAnsi" w:hAnsiTheme="minorHAnsi" w:cstheme="minorHAnsi"/>
          <w:color w:val="auto"/>
          <w:sz w:val="20"/>
        </w:rPr>
      </w:pPr>
      <w:ins w:id="636" w:author="Taylor, Tammie R" w:date="2023-02-23T12:02:00Z">
        <w:r w:rsidRPr="00BB28A8">
          <w:rPr>
            <w:rFonts w:asciiTheme="minorHAnsi" w:hAnsiTheme="minorHAnsi" w:cstheme="minorHAnsi"/>
            <w:color w:val="auto"/>
            <w:sz w:val="20"/>
          </w:rPr>
          <w:t>D11-Hillsborough</w:t>
        </w:r>
        <w:r w:rsidRPr="00BB28A8">
          <w:rPr>
            <w:rFonts w:asciiTheme="minorHAnsi" w:hAnsiTheme="minorHAnsi" w:cstheme="minorHAnsi"/>
            <w:color w:val="auto"/>
            <w:sz w:val="20"/>
          </w:rPr>
          <w:tab/>
        </w:r>
      </w:ins>
      <w:r w:rsidR="00BB28A8">
        <w:rPr>
          <w:rFonts w:asciiTheme="minorHAnsi" w:hAnsiTheme="minorHAnsi" w:cstheme="minorHAnsi"/>
          <w:color w:val="auto"/>
          <w:sz w:val="20"/>
        </w:rPr>
        <w:tab/>
      </w:r>
      <w:ins w:id="637" w:author="Taylor, Tammie R" w:date="2023-02-23T12:02:00Z">
        <w:r w:rsidRPr="00BB28A8">
          <w:rPr>
            <w:rFonts w:asciiTheme="minorHAnsi" w:hAnsiTheme="minorHAnsi" w:cstheme="minorHAnsi"/>
            <w:color w:val="auto"/>
            <w:sz w:val="20"/>
          </w:rPr>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2FC4207" w14:textId="77777777" w:rsidR="00631A9D" w:rsidRPr="00BB28A8" w:rsidRDefault="00631A9D" w:rsidP="00631A9D">
      <w:pPr>
        <w:spacing w:after="0"/>
        <w:rPr>
          <w:ins w:id="638" w:author="Taylor, Tammie R" w:date="2023-02-23T12:02:00Z"/>
          <w:rFonts w:asciiTheme="minorHAnsi" w:hAnsiTheme="minorHAnsi" w:cstheme="minorHAnsi"/>
          <w:color w:val="auto"/>
          <w:sz w:val="20"/>
        </w:rPr>
      </w:pPr>
      <w:ins w:id="639"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3314 NC Hwy</w:t>
        </w:r>
      </w:ins>
      <w:ins w:id="640" w:author="Taylor, Tammie R" w:date="2023-02-23T12:13:00Z">
        <w:r w:rsidRPr="00BB28A8">
          <w:rPr>
            <w:rFonts w:asciiTheme="minorHAnsi" w:hAnsiTheme="minorHAnsi" w:cstheme="minorHAnsi"/>
            <w:color w:val="auto"/>
            <w:sz w:val="20"/>
          </w:rPr>
          <w:t xml:space="preserve"> </w:t>
        </w:r>
      </w:ins>
      <w:ins w:id="641" w:author="Taylor, Tammie R" w:date="2023-02-23T12:02:00Z">
        <w:r w:rsidRPr="00BB28A8">
          <w:rPr>
            <w:rFonts w:asciiTheme="minorHAnsi" w:hAnsiTheme="minorHAnsi" w:cstheme="minorHAnsi"/>
            <w:color w:val="auto"/>
            <w:sz w:val="20"/>
          </w:rPr>
          <w:t>86 S</w:t>
        </w:r>
      </w:ins>
      <w:ins w:id="642" w:author="Taylor, Tammie R" w:date="2023-02-23T12:13:00Z">
        <w:r w:rsidRPr="00BB28A8">
          <w:rPr>
            <w:rFonts w:asciiTheme="minorHAnsi" w:hAnsiTheme="minorHAnsi" w:cstheme="minorHAnsi"/>
            <w:color w:val="auto"/>
            <w:sz w:val="20"/>
          </w:rPr>
          <w:t>outh</w:t>
        </w:r>
      </w:ins>
      <w:ins w:id="643"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27DEC98" w14:textId="77777777" w:rsidR="00631A9D" w:rsidRPr="00BB28A8" w:rsidRDefault="00631A9D" w:rsidP="00631A9D">
      <w:pPr>
        <w:spacing w:after="0"/>
        <w:rPr>
          <w:ins w:id="644" w:author="Taylor, Tammie R" w:date="2023-02-23T12:02:00Z"/>
          <w:rFonts w:asciiTheme="minorHAnsi" w:hAnsiTheme="minorHAnsi" w:cstheme="minorHAnsi"/>
          <w:color w:val="auto"/>
          <w:sz w:val="20"/>
        </w:rPr>
      </w:pPr>
      <w:ins w:id="645"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Hillsborough, NC  27278</w:t>
        </w:r>
      </w:ins>
      <w:ins w:id="646" w:author="Taylor, Tammie R" w:date="2023-02-23T12:13:00Z">
        <w:r w:rsidRPr="00BB28A8">
          <w:rPr>
            <w:rFonts w:asciiTheme="minorHAnsi" w:hAnsiTheme="minorHAnsi" w:cstheme="minorHAnsi"/>
            <w:color w:val="auto"/>
            <w:sz w:val="20"/>
          </w:rPr>
          <w:t>-8711</w:t>
        </w:r>
      </w:ins>
      <w:ins w:id="647"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13EA6C32" w14:textId="77777777" w:rsidR="00631A9D" w:rsidRPr="00BB28A8" w:rsidRDefault="00631A9D" w:rsidP="00631A9D">
      <w:pPr>
        <w:rPr>
          <w:ins w:id="648" w:author="Taylor, Tammie R" w:date="2023-02-23T12:02:00Z"/>
          <w:rFonts w:asciiTheme="minorHAnsi" w:hAnsiTheme="minorHAnsi" w:cstheme="minorHAnsi"/>
          <w:color w:val="auto"/>
          <w:sz w:val="20"/>
        </w:rPr>
      </w:pPr>
      <w:ins w:id="649" w:author="Taylor, Tammie R" w:date="2023-02-23T12:02:00Z">
        <w:r w:rsidRPr="00BB28A8">
          <w:rPr>
            <w:rFonts w:asciiTheme="minorHAnsi" w:hAnsiTheme="minorHAnsi" w:cstheme="minorHAnsi"/>
            <w:color w:val="auto"/>
            <w:sz w:val="20"/>
          </w:rPr>
          <w:t xml:space="preserve">                  </w:t>
        </w:r>
      </w:ins>
    </w:p>
    <w:p w14:paraId="23458000" w14:textId="77777777" w:rsidR="00631A9D" w:rsidRPr="00BB28A8" w:rsidRDefault="00631A9D" w:rsidP="00631A9D">
      <w:pPr>
        <w:spacing w:after="0"/>
        <w:rPr>
          <w:ins w:id="650" w:author="Taylor, Tammie R" w:date="2023-02-23T12:02:00Z"/>
          <w:rFonts w:asciiTheme="minorHAnsi" w:hAnsiTheme="minorHAnsi" w:cstheme="minorHAnsi"/>
          <w:color w:val="auto"/>
          <w:sz w:val="20"/>
        </w:rPr>
      </w:pPr>
      <w:ins w:id="651" w:author="Taylor, Tammie R" w:date="2023-02-23T12:02:00Z">
        <w:r w:rsidRPr="00BB28A8">
          <w:rPr>
            <w:rFonts w:asciiTheme="minorHAnsi" w:hAnsiTheme="minorHAnsi" w:cstheme="minorHAnsi"/>
            <w:color w:val="auto"/>
            <w:sz w:val="20"/>
          </w:rPr>
          <w:t xml:space="preserve"> D12-MT Holly</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C4C3E91" w14:textId="77777777" w:rsidR="00631A9D" w:rsidRPr="00BB28A8" w:rsidRDefault="00631A9D" w:rsidP="00631A9D">
      <w:pPr>
        <w:spacing w:after="0"/>
        <w:rPr>
          <w:ins w:id="652" w:author="Taylor, Tammie R" w:date="2023-02-23T12:02:00Z"/>
          <w:rFonts w:asciiTheme="minorHAnsi" w:hAnsiTheme="minorHAnsi" w:cstheme="minorHAnsi"/>
          <w:color w:val="auto"/>
          <w:sz w:val="20"/>
        </w:rPr>
      </w:pPr>
      <w:ins w:id="653"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1933 Mountain Island Hwy.</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54090DDA" w14:textId="77777777" w:rsidR="00631A9D" w:rsidRPr="00BB28A8" w:rsidRDefault="00631A9D" w:rsidP="00631A9D">
      <w:pPr>
        <w:spacing w:after="0"/>
        <w:rPr>
          <w:ins w:id="654" w:author="Taylor, Tammie R" w:date="2023-02-23T12:02:00Z"/>
          <w:rFonts w:asciiTheme="minorHAnsi" w:hAnsiTheme="minorHAnsi" w:cstheme="minorHAnsi"/>
          <w:color w:val="auto"/>
          <w:sz w:val="20"/>
        </w:rPr>
      </w:pPr>
      <w:ins w:id="655"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Mt. Holly, NC  28120-94</w:t>
        </w:r>
      </w:ins>
      <w:ins w:id="656" w:author="Taylor, Tammie R" w:date="2023-02-23T12:14:00Z">
        <w:r w:rsidRPr="00BB28A8">
          <w:rPr>
            <w:rFonts w:asciiTheme="minorHAnsi" w:hAnsiTheme="minorHAnsi" w:cstheme="minorHAnsi"/>
            <w:color w:val="auto"/>
            <w:sz w:val="20"/>
          </w:rPr>
          <w:t>76</w:t>
        </w:r>
      </w:ins>
      <w:ins w:id="657"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A65417A" w14:textId="77777777" w:rsidR="00631A9D" w:rsidRPr="00BB28A8" w:rsidRDefault="00631A9D" w:rsidP="00631A9D">
      <w:pPr>
        <w:rPr>
          <w:ins w:id="658" w:author="Taylor, Tammie R" w:date="2023-02-23T12:02:00Z"/>
          <w:rFonts w:asciiTheme="minorHAnsi" w:hAnsiTheme="minorHAnsi" w:cstheme="minorHAnsi"/>
          <w:color w:val="auto"/>
          <w:sz w:val="20"/>
        </w:rPr>
      </w:pPr>
    </w:p>
    <w:p w14:paraId="198DEAFF" w14:textId="77777777" w:rsidR="00631A9D" w:rsidRPr="00BB28A8" w:rsidRDefault="00631A9D" w:rsidP="00631A9D">
      <w:pPr>
        <w:spacing w:after="0"/>
        <w:rPr>
          <w:ins w:id="659" w:author="Taylor, Tammie R" w:date="2023-02-23T12:02:00Z"/>
          <w:rFonts w:asciiTheme="minorHAnsi" w:hAnsiTheme="minorHAnsi" w:cstheme="minorHAnsi"/>
          <w:color w:val="auto"/>
          <w:sz w:val="20"/>
        </w:rPr>
      </w:pPr>
      <w:ins w:id="660" w:author="Taylor, Tammie R" w:date="2023-02-23T12:02:00Z">
        <w:r w:rsidRPr="00BB28A8">
          <w:rPr>
            <w:rFonts w:asciiTheme="minorHAnsi" w:hAnsiTheme="minorHAnsi" w:cstheme="minorHAnsi"/>
            <w:color w:val="auto"/>
            <w:sz w:val="20"/>
          </w:rPr>
          <w:t>D13-Fairfield</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47CEDE8" w14:textId="77777777" w:rsidR="00631A9D" w:rsidRPr="00BB28A8" w:rsidRDefault="00631A9D" w:rsidP="00631A9D">
      <w:pPr>
        <w:spacing w:after="0"/>
        <w:rPr>
          <w:ins w:id="661" w:author="Taylor, Tammie R" w:date="2023-02-23T12:02:00Z"/>
          <w:rFonts w:asciiTheme="minorHAnsi" w:hAnsiTheme="minorHAnsi" w:cstheme="minorHAnsi"/>
          <w:color w:val="auto"/>
          <w:sz w:val="20"/>
        </w:rPr>
      </w:pPr>
      <w:ins w:id="662"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 xml:space="preserve">9291 Piney Woods Road </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7BFE31A" w14:textId="77777777" w:rsidR="00631A9D" w:rsidRPr="00BB28A8" w:rsidRDefault="00631A9D" w:rsidP="00631A9D">
      <w:pPr>
        <w:spacing w:after="0"/>
        <w:rPr>
          <w:ins w:id="663" w:author="Taylor, Tammie R" w:date="2023-02-23T12:02:00Z"/>
          <w:rFonts w:asciiTheme="minorHAnsi" w:hAnsiTheme="minorHAnsi" w:cstheme="minorHAnsi"/>
          <w:color w:val="auto"/>
          <w:sz w:val="20"/>
        </w:rPr>
      </w:pPr>
      <w:ins w:id="66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Fairfield, NC  27826-0127</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1778462C" w14:textId="77777777" w:rsidR="00631A9D" w:rsidRPr="00BB28A8" w:rsidRDefault="00631A9D" w:rsidP="00631A9D">
      <w:pPr>
        <w:keepNext/>
        <w:keepLines/>
        <w:spacing w:before="40"/>
        <w:ind w:left="162"/>
        <w:jc w:val="center"/>
        <w:outlineLvl w:val="2"/>
        <w:rPr>
          <w:ins w:id="665" w:author="Taylor, Tammie R" w:date="2023-02-23T12:02:00Z"/>
          <w:rFonts w:asciiTheme="minorHAnsi" w:hAnsiTheme="minorHAnsi" w:cstheme="minorHAnsi"/>
          <w:color w:val="auto"/>
          <w:sz w:val="20"/>
        </w:rPr>
      </w:pPr>
      <w:ins w:id="666"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7C28C4D9" w14:textId="77777777" w:rsidR="00631A9D" w:rsidRPr="00BB28A8" w:rsidRDefault="00631A9D" w:rsidP="00631A9D">
      <w:pPr>
        <w:spacing w:after="0"/>
        <w:rPr>
          <w:ins w:id="667" w:author="Taylor, Tammie R" w:date="2023-02-23T12:02:00Z"/>
          <w:rFonts w:asciiTheme="minorHAnsi" w:hAnsiTheme="minorHAnsi" w:cstheme="minorHAnsi"/>
          <w:color w:val="auto"/>
          <w:sz w:val="20"/>
        </w:rPr>
      </w:pPr>
      <w:ins w:id="668" w:author="Taylor, Tammie R" w:date="2023-02-23T12:02:00Z">
        <w:r w:rsidRPr="00BB28A8">
          <w:rPr>
            <w:rFonts w:asciiTheme="minorHAnsi" w:hAnsiTheme="minorHAnsi" w:cstheme="minorHAnsi"/>
            <w:color w:val="auto"/>
            <w:sz w:val="20"/>
          </w:rPr>
          <w:t>RG1-Coastal</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4314A1E2" w14:textId="77777777" w:rsidR="00631A9D" w:rsidRPr="00BB28A8" w:rsidRDefault="00631A9D" w:rsidP="00631A9D">
      <w:pPr>
        <w:spacing w:after="0"/>
        <w:rPr>
          <w:ins w:id="669" w:author="Taylor, Tammie R" w:date="2023-02-23T12:02:00Z"/>
          <w:rFonts w:asciiTheme="minorHAnsi" w:hAnsiTheme="minorHAnsi" w:cstheme="minorHAnsi"/>
          <w:color w:val="auto"/>
          <w:sz w:val="20"/>
        </w:rPr>
      </w:pPr>
      <w:ins w:id="670" w:author="Taylor, Tammie R" w:date="2023-02-23T12:02:00Z">
        <w:r w:rsidRPr="00BB28A8">
          <w:rPr>
            <w:rFonts w:asciiTheme="minorHAnsi" w:hAnsiTheme="minorHAnsi" w:cstheme="minorHAnsi"/>
            <w:color w:val="auto"/>
            <w:sz w:val="20"/>
          </w:rPr>
          <w:lastRenderedPageBreak/>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2958 Rouse Road Extension</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0993280E" w14:textId="77777777" w:rsidR="00631A9D" w:rsidRPr="00BB28A8" w:rsidRDefault="00631A9D" w:rsidP="00631A9D">
      <w:pPr>
        <w:spacing w:after="0"/>
        <w:rPr>
          <w:ins w:id="671" w:author="Taylor, Tammie R" w:date="2023-02-23T12:02:00Z"/>
          <w:rFonts w:asciiTheme="minorHAnsi" w:hAnsiTheme="minorHAnsi" w:cstheme="minorHAnsi"/>
          <w:color w:val="auto"/>
          <w:sz w:val="20"/>
        </w:rPr>
      </w:pPr>
      <w:ins w:id="672"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Kinston, NC  28504-</w:t>
        </w:r>
      </w:ins>
      <w:ins w:id="673" w:author="Taylor, Tammie R" w:date="2023-02-23T12:18:00Z">
        <w:r w:rsidRPr="00BB28A8">
          <w:rPr>
            <w:rFonts w:asciiTheme="minorHAnsi" w:hAnsiTheme="minorHAnsi" w:cstheme="minorHAnsi"/>
            <w:color w:val="auto"/>
            <w:sz w:val="20"/>
          </w:rPr>
          <w:t>7320</w:t>
        </w:r>
      </w:ins>
      <w:ins w:id="674"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D746977" w14:textId="77777777" w:rsidR="00631A9D" w:rsidRPr="00BB28A8" w:rsidRDefault="00631A9D" w:rsidP="00631A9D">
      <w:pPr>
        <w:rPr>
          <w:ins w:id="675" w:author="Taylor, Tammie R" w:date="2023-02-23T12:02:00Z"/>
          <w:rFonts w:asciiTheme="minorHAnsi" w:hAnsiTheme="minorHAnsi" w:cstheme="minorHAnsi"/>
          <w:color w:val="auto"/>
          <w:sz w:val="20"/>
        </w:rPr>
      </w:pPr>
    </w:p>
    <w:p w14:paraId="25FEE5E8" w14:textId="77777777" w:rsidR="00631A9D" w:rsidRPr="00BB28A8" w:rsidRDefault="00631A9D" w:rsidP="00631A9D">
      <w:pPr>
        <w:spacing w:after="0"/>
        <w:rPr>
          <w:ins w:id="676" w:author="Taylor, Tammie R" w:date="2023-02-23T12:02:00Z"/>
          <w:rFonts w:asciiTheme="minorHAnsi" w:hAnsiTheme="minorHAnsi" w:cstheme="minorHAnsi"/>
          <w:color w:val="auto"/>
          <w:sz w:val="20"/>
        </w:rPr>
      </w:pPr>
      <w:ins w:id="677" w:author="Taylor, Tammie R" w:date="2023-02-23T12:02:00Z">
        <w:r w:rsidRPr="00BB28A8">
          <w:rPr>
            <w:rFonts w:asciiTheme="minorHAnsi" w:hAnsiTheme="minorHAnsi" w:cstheme="minorHAnsi"/>
            <w:color w:val="auto"/>
            <w:sz w:val="20"/>
          </w:rPr>
          <w:t>RG2-Peidmont</w:t>
        </w:r>
        <w:r w:rsidRPr="00BB28A8">
          <w:rPr>
            <w:rFonts w:asciiTheme="minorHAnsi" w:hAnsiTheme="minorHAnsi" w:cstheme="minorHAnsi"/>
            <w:color w:val="auto"/>
            <w:sz w:val="20"/>
          </w:rPr>
          <w:tab/>
        </w:r>
        <w:r w:rsidRPr="00BB28A8">
          <w:rPr>
            <w:rFonts w:asciiTheme="minorHAnsi" w:hAnsiTheme="minorHAnsi" w:cstheme="minorHAnsi"/>
            <w:color w:val="auto"/>
            <w:sz w:val="20"/>
          </w:rPr>
          <w:tab/>
          <w:t xml:space="preserve"> 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EC6A982" w14:textId="77777777" w:rsidR="00631A9D" w:rsidRPr="00BB28A8" w:rsidRDefault="00631A9D" w:rsidP="00631A9D">
      <w:pPr>
        <w:spacing w:after="0"/>
        <w:rPr>
          <w:ins w:id="678" w:author="Taylor, Tammie R" w:date="2023-02-23T12:02:00Z"/>
          <w:rFonts w:asciiTheme="minorHAnsi" w:hAnsiTheme="minorHAnsi" w:cstheme="minorHAnsi"/>
          <w:color w:val="auto"/>
          <w:sz w:val="20"/>
        </w:rPr>
      </w:pPr>
      <w:ins w:id="679"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3490 Big Woods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6661AADA" w14:textId="77777777" w:rsidR="00631A9D" w:rsidRPr="00BB28A8" w:rsidRDefault="00631A9D" w:rsidP="00631A9D">
      <w:pPr>
        <w:spacing w:after="0"/>
        <w:rPr>
          <w:ins w:id="680" w:author="Taylor, Tammie R" w:date="2023-02-23T12:02:00Z"/>
          <w:rFonts w:asciiTheme="minorHAnsi" w:hAnsiTheme="minorHAnsi" w:cstheme="minorHAnsi"/>
          <w:color w:val="auto"/>
          <w:sz w:val="20"/>
        </w:rPr>
      </w:pPr>
      <w:ins w:id="681"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Chapel Hill, NC  2751</w:t>
        </w:r>
      </w:ins>
      <w:ins w:id="682" w:author="Taylor, Tammie R" w:date="2023-02-23T12:18:00Z">
        <w:r w:rsidRPr="00BB28A8">
          <w:rPr>
            <w:rFonts w:asciiTheme="minorHAnsi" w:hAnsiTheme="minorHAnsi" w:cstheme="minorHAnsi"/>
            <w:color w:val="auto"/>
            <w:sz w:val="20"/>
          </w:rPr>
          <w:t>7</w:t>
        </w:r>
      </w:ins>
      <w:ins w:id="683" w:author="Taylor, Tammie R" w:date="2023-02-23T12:02:00Z">
        <w:r w:rsidRPr="00BB28A8">
          <w:rPr>
            <w:rFonts w:asciiTheme="minorHAnsi" w:hAnsiTheme="minorHAnsi" w:cstheme="minorHAnsi"/>
            <w:color w:val="auto"/>
            <w:sz w:val="20"/>
          </w:rPr>
          <w:tab/>
        </w:r>
      </w:ins>
    </w:p>
    <w:p w14:paraId="4BE46A1A" w14:textId="77777777" w:rsidR="00631A9D" w:rsidRPr="00BB28A8" w:rsidRDefault="00631A9D" w:rsidP="00631A9D">
      <w:pPr>
        <w:spacing w:after="0"/>
        <w:rPr>
          <w:ins w:id="684" w:author="Taylor, Tammie R" w:date="2023-02-23T12:02:00Z"/>
          <w:rFonts w:asciiTheme="minorHAnsi" w:hAnsiTheme="minorHAnsi" w:cstheme="minorHAnsi"/>
          <w:color w:val="auto"/>
          <w:sz w:val="20"/>
        </w:rPr>
      </w:pPr>
    </w:p>
    <w:p w14:paraId="14C7396B" w14:textId="77777777" w:rsidR="00631A9D" w:rsidRPr="00BB28A8" w:rsidRDefault="00631A9D" w:rsidP="00631A9D">
      <w:pPr>
        <w:spacing w:after="0"/>
        <w:rPr>
          <w:ins w:id="685" w:author="Taylor, Tammie R" w:date="2023-02-23T12:02:00Z"/>
          <w:rFonts w:asciiTheme="minorHAnsi" w:hAnsiTheme="minorHAnsi" w:cstheme="minorHAnsi"/>
          <w:color w:val="auto"/>
          <w:sz w:val="20"/>
        </w:rPr>
      </w:pPr>
      <w:ins w:id="686" w:author="Taylor, Tammie R" w:date="2023-02-23T12:02:00Z">
        <w:r w:rsidRPr="00BB28A8">
          <w:rPr>
            <w:rFonts w:asciiTheme="minorHAnsi" w:hAnsiTheme="minorHAnsi" w:cstheme="minorHAnsi"/>
            <w:color w:val="auto"/>
            <w:sz w:val="20"/>
          </w:rPr>
          <w:t>RG3-Mountain</w:t>
        </w:r>
        <w:r w:rsidRPr="00BB28A8">
          <w:rPr>
            <w:rFonts w:asciiTheme="minorHAnsi" w:hAnsiTheme="minorHAnsi" w:cstheme="minorHAnsi"/>
            <w:color w:val="auto"/>
            <w:sz w:val="20"/>
          </w:rPr>
          <w:tab/>
        </w:r>
        <w:r w:rsidRPr="00BB28A8">
          <w:rPr>
            <w:rFonts w:asciiTheme="minorHAnsi" w:hAnsiTheme="minorHAnsi" w:cstheme="minorHAnsi"/>
            <w:color w:val="auto"/>
            <w:sz w:val="20"/>
          </w:rPr>
          <w:tab/>
          <w:t>NC Forest Service</w:t>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9F28CC5" w14:textId="77777777" w:rsidR="00631A9D" w:rsidRPr="00BB28A8" w:rsidRDefault="00631A9D" w:rsidP="00631A9D">
      <w:pPr>
        <w:spacing w:after="0"/>
        <w:rPr>
          <w:ins w:id="687" w:author="Taylor, Tammie R" w:date="2023-02-23T12:02:00Z"/>
          <w:rFonts w:asciiTheme="minorHAnsi" w:hAnsiTheme="minorHAnsi" w:cstheme="minorHAnsi"/>
          <w:color w:val="auto"/>
          <w:sz w:val="20"/>
        </w:rPr>
      </w:pPr>
      <w:ins w:id="688"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14 Gaston Mountain Road</w:t>
        </w:r>
        <w:r w:rsidRPr="00BB28A8">
          <w:rPr>
            <w:rFonts w:asciiTheme="minorHAnsi" w:hAnsiTheme="minorHAnsi" w:cstheme="minorHAnsi"/>
            <w:color w:val="auto"/>
            <w:sz w:val="20"/>
          </w:rPr>
          <w:tab/>
        </w:r>
        <w:r w:rsidRPr="00BB28A8">
          <w:rPr>
            <w:rFonts w:asciiTheme="minorHAnsi" w:hAnsiTheme="minorHAnsi" w:cstheme="minorHAnsi"/>
            <w:color w:val="auto"/>
            <w:sz w:val="20"/>
          </w:rPr>
          <w:tab/>
        </w:r>
      </w:ins>
    </w:p>
    <w:p w14:paraId="38AEDCB7" w14:textId="77777777" w:rsidR="00F066E6" w:rsidRDefault="00631A9D" w:rsidP="00631A9D">
      <w:pPr>
        <w:spacing w:after="0"/>
        <w:rPr>
          <w:rFonts w:ascii="Arial" w:hAnsi="Arial" w:cs="Arial"/>
          <w:color w:val="auto"/>
          <w:sz w:val="20"/>
        </w:rPr>
      </w:pPr>
      <w:ins w:id="689" w:author="Taylor, Tammie R" w:date="2023-02-23T12:02:00Z">
        <w:r w:rsidRPr="00BB28A8">
          <w:rPr>
            <w:rFonts w:asciiTheme="minorHAnsi" w:hAnsiTheme="minorHAnsi" w:cstheme="minorHAnsi"/>
            <w:color w:val="auto"/>
            <w:sz w:val="20"/>
          </w:rPr>
          <w:tab/>
        </w:r>
        <w:r w:rsidRPr="00BB28A8">
          <w:rPr>
            <w:rFonts w:asciiTheme="minorHAnsi" w:hAnsiTheme="minorHAnsi" w:cstheme="minorHAnsi"/>
            <w:color w:val="auto"/>
            <w:sz w:val="20"/>
          </w:rPr>
          <w:tab/>
        </w:r>
        <w:r w:rsidRPr="00BB28A8">
          <w:rPr>
            <w:rFonts w:asciiTheme="minorHAnsi" w:hAnsiTheme="minorHAnsi" w:cstheme="minorHAnsi"/>
            <w:color w:val="auto"/>
            <w:sz w:val="20"/>
          </w:rPr>
          <w:tab/>
          <w:t>Asheville, NC  28806</w:t>
        </w:r>
        <w:r>
          <w:rPr>
            <w:rFonts w:ascii="Arial" w:hAnsi="Arial" w:cs="Arial"/>
            <w:color w:val="auto"/>
            <w:sz w:val="20"/>
          </w:rPr>
          <w:tab/>
        </w:r>
      </w:ins>
    </w:p>
    <w:p w14:paraId="290F45AC" w14:textId="5E3BD6DE" w:rsidR="00631A9D" w:rsidRDefault="00631A9D" w:rsidP="00631A9D">
      <w:pPr>
        <w:spacing w:after="0"/>
        <w:rPr>
          <w:ins w:id="690" w:author="Taylor, Tammie R" w:date="2023-02-23T12:02:00Z"/>
          <w:rFonts w:ascii="Arial" w:hAnsi="Arial" w:cs="Arial"/>
          <w:color w:val="auto"/>
          <w:sz w:val="20"/>
        </w:rPr>
      </w:pPr>
      <w:ins w:id="691" w:author="Taylor, Tammie R" w:date="2023-02-23T12:02:00Z">
        <w:r>
          <w:rPr>
            <w:rFonts w:ascii="Arial" w:hAnsi="Arial" w:cs="Arial"/>
            <w:color w:val="auto"/>
            <w:sz w:val="20"/>
          </w:rPr>
          <w:tab/>
        </w:r>
      </w:ins>
    </w:p>
    <w:p w14:paraId="34C5B9E9" w14:textId="77777777" w:rsidR="00F066E6" w:rsidRDefault="00F066E6" w:rsidP="00631A9D">
      <w:pPr>
        <w:rPr>
          <w:rFonts w:ascii="Arial" w:hAnsi="Arial" w:cs="Arial"/>
          <w:color w:val="auto"/>
          <w:sz w:val="20"/>
        </w:rPr>
      </w:pPr>
    </w:p>
    <w:p w14:paraId="2A7A3B65" w14:textId="2E455474" w:rsidR="00F066E6" w:rsidRPr="008003E2" w:rsidRDefault="00F066E6" w:rsidP="00631A9D">
      <w:pPr>
        <w:rPr>
          <w:rFonts w:asciiTheme="minorHAnsi" w:hAnsiTheme="minorHAnsi" w:cstheme="minorHAnsi"/>
          <w:color w:val="auto"/>
          <w:sz w:val="20"/>
        </w:rPr>
      </w:pPr>
      <w:proofErr w:type="gramStart"/>
      <w:r w:rsidRPr="008003E2">
        <w:rPr>
          <w:rFonts w:asciiTheme="minorHAnsi" w:hAnsiTheme="minorHAnsi" w:cstheme="minorHAnsi"/>
          <w:color w:val="auto"/>
          <w:sz w:val="20"/>
        </w:rPr>
        <w:t>Vendor</w:t>
      </w:r>
      <w:proofErr w:type="gramEnd"/>
      <w:r w:rsidRPr="008003E2">
        <w:rPr>
          <w:rFonts w:asciiTheme="minorHAnsi" w:hAnsiTheme="minorHAnsi" w:cstheme="minorHAnsi"/>
          <w:color w:val="auto"/>
          <w:sz w:val="20"/>
        </w:rPr>
        <w:t xml:space="preserve"> should complete delivery within 120 consecutive days after receipt of purchase order.</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741ACC69" w14:textId="77777777" w:rsidR="00631A9D" w:rsidRPr="00B06CB6" w:rsidRDefault="00631A9D" w:rsidP="00631A9D">
      <w:pPr>
        <w:pStyle w:val="Heading20"/>
        <w:numPr>
          <w:ilvl w:val="0"/>
          <w:numId w:val="0"/>
        </w:numPr>
        <w:spacing w:after="120"/>
        <w:rPr>
          <w:ins w:id="692" w:author="Jizi, Bahaa" w:date="2023-02-15T09:16:00Z"/>
          <w:rFonts w:asciiTheme="minorHAnsi" w:hAnsiTheme="minorHAnsi" w:cstheme="minorHAnsi"/>
          <w:sz w:val="20"/>
          <w:szCs w:val="20"/>
        </w:rPr>
      </w:pPr>
      <w:bookmarkStart w:id="693" w:name="_Toc146636757"/>
      <w:bookmarkStart w:id="694" w:name="_Toc146800589"/>
      <w:ins w:id="695" w:author="Jizi, Bahaa" w:date="2023-02-15T09:16:00Z">
        <w:r w:rsidRPr="00B06CB6">
          <w:rPr>
            <w:rFonts w:asciiTheme="minorHAnsi" w:hAnsiTheme="minorHAnsi" w:cstheme="minorHAnsi"/>
            <w:sz w:val="20"/>
            <w:szCs w:val="20"/>
          </w:rPr>
          <w:t>DELIVERY NOTIFICATION:</w:t>
        </w:r>
        <w:bookmarkEnd w:id="693"/>
        <w:bookmarkEnd w:id="694"/>
        <w:r w:rsidRPr="00B06CB6">
          <w:rPr>
            <w:rFonts w:asciiTheme="minorHAnsi" w:hAnsiTheme="minorHAnsi" w:cstheme="minorHAnsi"/>
            <w:sz w:val="20"/>
            <w:szCs w:val="20"/>
          </w:rPr>
          <w:t xml:space="preserve"> </w:t>
        </w:r>
      </w:ins>
    </w:p>
    <w:p w14:paraId="4320C624" w14:textId="0D3F100C" w:rsidR="00631A9D" w:rsidRPr="00B06CB6" w:rsidRDefault="00631A9D" w:rsidP="00631A9D">
      <w:pPr>
        <w:spacing w:line="264" w:lineRule="auto"/>
        <w:rPr>
          <w:ins w:id="696" w:author="Jizi, Bahaa" w:date="2023-02-15T09:16:00Z"/>
          <w:rFonts w:asciiTheme="minorHAnsi" w:hAnsiTheme="minorHAnsi" w:cstheme="minorHAnsi"/>
          <w:iCs/>
          <w:color w:val="auto"/>
          <w:sz w:val="20"/>
        </w:rPr>
      </w:pPr>
      <w:ins w:id="697" w:author="Jizi, Bahaa" w:date="2023-02-15T09:18:00Z">
        <w:r w:rsidRPr="00B06CB6">
          <w:rPr>
            <w:rFonts w:asciiTheme="minorHAnsi" w:hAnsiTheme="minorHAnsi" w:cstheme="minorHAnsi"/>
            <w:iCs/>
            <w:color w:val="auto"/>
            <w:sz w:val="20"/>
          </w:rPr>
          <w:t>NCDA&amp;CS</w:t>
        </w:r>
      </w:ins>
      <w:ins w:id="698" w:author="Jizi, Bahaa" w:date="2023-02-15T09:16:00Z">
        <w:r w:rsidRPr="00B06CB6">
          <w:rPr>
            <w:rFonts w:asciiTheme="minorHAnsi" w:hAnsiTheme="minorHAnsi" w:cstheme="minorHAnsi"/>
            <w:iCs/>
            <w:color w:val="auto"/>
            <w:sz w:val="20"/>
          </w:rPr>
          <w:t xml:space="preserve"> shall be notified</w:t>
        </w:r>
      </w:ins>
      <w:r w:rsidR="00DB7E20">
        <w:rPr>
          <w:rFonts w:asciiTheme="minorHAnsi" w:hAnsiTheme="minorHAnsi" w:cstheme="minorHAnsi"/>
          <w:iCs/>
          <w:color w:val="auto"/>
          <w:sz w:val="20"/>
        </w:rPr>
        <w:t xml:space="preserve"> </w:t>
      </w:r>
      <w:ins w:id="699" w:author="Jizi, Bahaa" w:date="2023-02-15T09:18:00Z">
        <w:r w:rsidRPr="00B06CB6">
          <w:rPr>
            <w:rFonts w:asciiTheme="minorHAnsi" w:hAnsiTheme="minorHAnsi" w:cstheme="minorHAnsi"/>
            <w:iCs/>
            <w:color w:val="auto"/>
            <w:sz w:val="20"/>
          </w:rPr>
          <w:t>72</w:t>
        </w:r>
      </w:ins>
      <w:ins w:id="700" w:author="Jizi, Bahaa" w:date="2023-02-15T09:16:00Z">
        <w:r w:rsidRPr="00B06CB6">
          <w:rPr>
            <w:rFonts w:asciiTheme="minorHAnsi" w:hAnsiTheme="minorHAnsi" w:cstheme="minorHAnsi"/>
            <w:iCs/>
            <w:color w:val="auto"/>
            <w:sz w:val="20"/>
          </w:rPr>
          <w:t xml:space="preserve"> hours prior to delivery of any items so that personnel may be available to allow access to the building and verify items received.  Notification shall be made to:</w:t>
        </w:r>
      </w:ins>
    </w:p>
    <w:p w14:paraId="44E89C52" w14:textId="1870A420" w:rsidR="00631A9D" w:rsidRPr="00B06CB6" w:rsidRDefault="00631A9D" w:rsidP="00631A9D">
      <w:pPr>
        <w:spacing w:line="264" w:lineRule="auto"/>
        <w:rPr>
          <w:ins w:id="701" w:author="Jizi, Bahaa" w:date="2023-02-15T09:16:00Z"/>
          <w:rFonts w:asciiTheme="minorHAnsi" w:hAnsiTheme="minorHAnsi" w:cstheme="minorHAnsi"/>
          <w:iCs/>
          <w:color w:val="auto"/>
          <w:sz w:val="20"/>
        </w:rPr>
      </w:pPr>
      <w:ins w:id="702" w:author="Jizi, Bahaa" w:date="2023-02-15T09:16:00Z">
        <w:r w:rsidRPr="00B06CB6">
          <w:rPr>
            <w:rFonts w:asciiTheme="minorHAnsi" w:hAnsiTheme="minorHAnsi" w:cstheme="minorHAnsi"/>
            <w:iCs/>
            <w:color w:val="auto"/>
            <w:sz w:val="20"/>
          </w:rPr>
          <w:tab/>
        </w:r>
      </w:ins>
      <w:r w:rsidRPr="00B06CB6">
        <w:rPr>
          <w:rFonts w:asciiTheme="minorHAnsi" w:hAnsiTheme="minorHAnsi" w:cstheme="minorHAnsi"/>
          <w:iCs/>
          <w:color w:val="auto"/>
          <w:sz w:val="20"/>
          <w:u w:val="single"/>
        </w:rPr>
        <w:t xml:space="preserve">            </w:t>
      </w:r>
      <w:ins w:id="703" w:author="Jizi, Bahaa" w:date="2023-02-15T09:17:00Z">
        <w:r w:rsidRPr="00B06CB6">
          <w:rPr>
            <w:rFonts w:asciiTheme="minorHAnsi" w:hAnsiTheme="minorHAnsi" w:cstheme="minorHAnsi"/>
            <w:iCs/>
            <w:color w:val="auto"/>
            <w:sz w:val="20"/>
            <w:u w:val="single"/>
          </w:rPr>
          <w:t>Jim Aldridge</w:t>
        </w:r>
      </w:ins>
      <w:r w:rsidRPr="00B06CB6">
        <w:rPr>
          <w:rFonts w:asciiTheme="minorHAnsi" w:hAnsiTheme="minorHAnsi" w:cstheme="minorHAnsi"/>
          <w:iCs/>
          <w:color w:val="auto"/>
          <w:sz w:val="20"/>
          <w:u w:val="single"/>
        </w:rPr>
        <w:t xml:space="preserve">             </w:t>
      </w:r>
      <w:ins w:id="704" w:author="Jizi, Bahaa" w:date="2023-02-15T09:16:00Z">
        <w:r w:rsidRPr="00B06CB6">
          <w:rPr>
            <w:rFonts w:asciiTheme="minorHAnsi" w:hAnsiTheme="minorHAnsi" w:cstheme="minorHAnsi"/>
            <w:iCs/>
            <w:color w:val="auto"/>
            <w:sz w:val="20"/>
          </w:rPr>
          <w:t xml:space="preserve">     </w:t>
        </w:r>
      </w:ins>
      <w:ins w:id="705" w:author="Jizi, Bahaa" w:date="2023-02-15T09:18:00Z">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ins>
      <w:r w:rsidRPr="00B06CB6">
        <w:rPr>
          <w:rFonts w:asciiTheme="minorHAnsi" w:hAnsiTheme="minorHAnsi" w:cstheme="minorHAnsi"/>
          <w:iCs/>
          <w:color w:val="auto"/>
          <w:sz w:val="20"/>
        </w:rPr>
        <w:t xml:space="preserve">  </w:t>
      </w:r>
      <w:bookmarkStart w:id="706" w:name="_Hlk146635961"/>
      <w:r w:rsidRPr="00B06CB6">
        <w:rPr>
          <w:rFonts w:asciiTheme="minorHAnsi" w:hAnsiTheme="minorHAnsi" w:cstheme="minorHAnsi"/>
          <w:iCs/>
          <w:color w:val="auto"/>
          <w:sz w:val="20"/>
          <w:u w:val="single"/>
        </w:rPr>
        <w:t xml:space="preserve">            919-636-2471            </w:t>
      </w:r>
      <w:bookmarkEnd w:id="706"/>
      <w:ins w:id="707" w:author="Jizi, Bahaa" w:date="2023-02-15T09:16:00Z">
        <w:r w:rsidRPr="00B06CB6">
          <w:rPr>
            <w:rFonts w:asciiTheme="minorHAnsi" w:hAnsiTheme="minorHAnsi" w:cstheme="minorHAnsi"/>
            <w:iCs/>
            <w:color w:val="auto"/>
            <w:sz w:val="20"/>
          </w:rPr>
          <w:t>.</w:t>
        </w:r>
      </w:ins>
    </w:p>
    <w:p w14:paraId="2AC1DC11" w14:textId="1443BA88" w:rsidR="00631A9D" w:rsidRPr="00B06CB6" w:rsidRDefault="00631A9D" w:rsidP="00631A9D">
      <w:pPr>
        <w:spacing w:line="264" w:lineRule="auto"/>
        <w:ind w:left="1440"/>
        <w:rPr>
          <w:ins w:id="708" w:author="Jizi, Bahaa" w:date="2023-02-15T09:16:00Z"/>
          <w:rFonts w:asciiTheme="minorHAnsi" w:hAnsiTheme="minorHAnsi" w:cstheme="minorHAnsi"/>
          <w:iCs/>
          <w:color w:val="auto"/>
          <w:sz w:val="20"/>
        </w:rPr>
      </w:pPr>
      <w:ins w:id="709" w:author="Taylor, Tammie R" w:date="2023-02-23T12:28:00Z">
        <w:r w:rsidRPr="00B06CB6">
          <w:rPr>
            <w:rFonts w:asciiTheme="minorHAnsi" w:hAnsiTheme="minorHAnsi" w:cstheme="minorHAnsi"/>
            <w:iCs/>
            <w:color w:val="auto"/>
            <w:sz w:val="20"/>
          </w:rPr>
          <w:t xml:space="preserve">   </w:t>
        </w:r>
      </w:ins>
      <w:ins w:id="710" w:author="Jizi, Bahaa" w:date="2023-02-15T09:16:00Z">
        <w:r w:rsidRPr="00B06CB6">
          <w:rPr>
            <w:rFonts w:asciiTheme="minorHAnsi" w:hAnsiTheme="minorHAnsi" w:cstheme="minorHAnsi"/>
            <w:iCs/>
            <w:color w:val="auto"/>
            <w:sz w:val="20"/>
          </w:rPr>
          <w:t>Name</w:t>
        </w:r>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ins>
      <w:r w:rsidRPr="00B06CB6">
        <w:rPr>
          <w:rFonts w:asciiTheme="minorHAnsi" w:hAnsiTheme="minorHAnsi" w:cstheme="minorHAnsi"/>
          <w:iCs/>
          <w:color w:val="auto"/>
          <w:sz w:val="20"/>
        </w:rPr>
        <w:t xml:space="preserve">  </w:t>
      </w:r>
      <w:ins w:id="711" w:author="Taylor, Tammie R" w:date="2023-02-23T12:28:00Z">
        <w:r w:rsidRPr="00B06CB6">
          <w:rPr>
            <w:rFonts w:asciiTheme="minorHAnsi" w:hAnsiTheme="minorHAnsi" w:cstheme="minorHAnsi"/>
            <w:iCs/>
            <w:color w:val="auto"/>
            <w:sz w:val="20"/>
          </w:rPr>
          <w:t xml:space="preserve">    </w:t>
        </w:r>
      </w:ins>
      <w:ins w:id="712" w:author="Jizi, Bahaa" w:date="2023-02-15T09:16:00Z">
        <w:del w:id="713" w:author="Taylor, Tammie R" w:date="2023-02-23T12:28:00Z">
          <w:r w:rsidRPr="00B06CB6">
            <w:rPr>
              <w:rFonts w:asciiTheme="minorHAnsi" w:hAnsiTheme="minorHAnsi" w:cstheme="minorHAnsi"/>
              <w:iCs/>
              <w:color w:val="auto"/>
              <w:sz w:val="20"/>
            </w:rPr>
            <w:tab/>
          </w:r>
          <w:r w:rsidRPr="00B06CB6">
            <w:rPr>
              <w:rFonts w:asciiTheme="minorHAnsi" w:hAnsiTheme="minorHAnsi" w:cstheme="minorHAnsi"/>
              <w:iCs/>
              <w:color w:val="auto"/>
              <w:sz w:val="20"/>
            </w:rPr>
            <w:tab/>
          </w:r>
        </w:del>
        <w:r w:rsidRPr="00B06CB6">
          <w:rPr>
            <w:rFonts w:asciiTheme="minorHAnsi" w:hAnsiTheme="minorHAnsi" w:cstheme="minorHAnsi"/>
            <w:iCs/>
            <w:color w:val="auto"/>
            <w:sz w:val="20"/>
          </w:rPr>
          <w:t xml:space="preserve"> Phone</w:t>
        </w:r>
      </w:ins>
    </w:p>
    <w:p w14:paraId="788E7312" w14:textId="77777777" w:rsidR="00FD5D90" w:rsidRPr="005C02EE"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14" w:name="_Toc512428205"/>
      <w:bookmarkStart w:id="715" w:name="_Toc512428206"/>
      <w:bookmarkStart w:id="716" w:name="_Toc512428207"/>
      <w:bookmarkStart w:id="717" w:name="_Toc446594297"/>
      <w:bookmarkStart w:id="718" w:name="_Toc446594569"/>
      <w:bookmarkStart w:id="719" w:name="_Toc446597977"/>
      <w:bookmarkStart w:id="720" w:name="_Toc446598553"/>
      <w:bookmarkStart w:id="721" w:name="_Toc446598775"/>
      <w:bookmarkStart w:id="722" w:name="_Toc446599097"/>
      <w:bookmarkStart w:id="723" w:name="_Toc446599568"/>
      <w:bookmarkStart w:id="724" w:name="_Toc446599613"/>
      <w:bookmarkStart w:id="725" w:name="_Toc446599924"/>
      <w:bookmarkStart w:id="726" w:name="_Toc446600023"/>
      <w:bookmarkStart w:id="727" w:name="_Toc446600132"/>
      <w:bookmarkStart w:id="728" w:name="_Toc446600239"/>
      <w:bookmarkStart w:id="729" w:name="_Toc450739880"/>
      <w:bookmarkStart w:id="730" w:name="_Toc450742634"/>
      <w:bookmarkStart w:id="731" w:name="_Toc450745572"/>
      <w:bookmarkStart w:id="732" w:name="_Toc450829528"/>
      <w:bookmarkStart w:id="733" w:name="_Toc450829573"/>
      <w:bookmarkStart w:id="734" w:name="_Toc450829755"/>
      <w:bookmarkStart w:id="735" w:name="_Toc451160546"/>
      <w:bookmarkStart w:id="736" w:name="_Toc451170074"/>
      <w:bookmarkStart w:id="737" w:name="_Toc453342772"/>
      <w:bookmarkStart w:id="738" w:name="_Toc463007425"/>
      <w:bookmarkStart w:id="739" w:name="_Toc463353378"/>
      <w:bookmarkStart w:id="740" w:name="_Toc463353927"/>
      <w:bookmarkStart w:id="741" w:name="_Toc55250008"/>
      <w:bookmarkStart w:id="742" w:name="_Toc55250124"/>
      <w:bookmarkStart w:id="743" w:name="_Toc55250377"/>
      <w:bookmarkStart w:id="744" w:name="_Toc55250472"/>
      <w:bookmarkStart w:id="745" w:name="_Toc55250567"/>
      <w:bookmarkStart w:id="746" w:name="_Toc55250757"/>
      <w:bookmarkStart w:id="747" w:name="_Toc55250903"/>
      <w:bookmarkStart w:id="748" w:name="_Toc55251096"/>
      <w:bookmarkStart w:id="749" w:name="_Toc55251825"/>
      <w:bookmarkStart w:id="750" w:name="_Toc55252193"/>
      <w:bookmarkStart w:id="751" w:name="_Toc55252518"/>
      <w:bookmarkStart w:id="752" w:name="_Toc55252609"/>
      <w:bookmarkStart w:id="753" w:name="_Toc55253472"/>
      <w:bookmarkStart w:id="754" w:name="_Toc55253556"/>
      <w:bookmarkStart w:id="755" w:name="_Toc55253661"/>
      <w:bookmarkStart w:id="756" w:name="_Toc55253745"/>
      <w:bookmarkStart w:id="757" w:name="_Toc55253828"/>
      <w:bookmarkStart w:id="758" w:name="_Toc55253911"/>
      <w:bookmarkStart w:id="759" w:name="_Toc55253994"/>
      <w:bookmarkStart w:id="760" w:name="_Toc55254077"/>
      <w:bookmarkStart w:id="761" w:name="_Toc55254161"/>
      <w:bookmarkStart w:id="762" w:name="_Toc55254244"/>
      <w:bookmarkStart w:id="763" w:name="_Toc55254326"/>
      <w:bookmarkStart w:id="764" w:name="_Toc55254408"/>
      <w:bookmarkStart w:id="765" w:name="_Toc55254488"/>
      <w:bookmarkStart w:id="766" w:name="_Toc55254717"/>
      <w:bookmarkStart w:id="767" w:name="_Toc55254775"/>
      <w:bookmarkStart w:id="768" w:name="_Toc55254835"/>
      <w:bookmarkStart w:id="769" w:name="_Toc55254896"/>
      <w:bookmarkStart w:id="770" w:name="_Toc55254957"/>
      <w:bookmarkStart w:id="771" w:name="_Toc55255071"/>
      <w:bookmarkStart w:id="772" w:name="_Toc55255141"/>
      <w:bookmarkStart w:id="773" w:name="_Toc55255255"/>
      <w:bookmarkStart w:id="774" w:name="_Toc55394235"/>
      <w:bookmarkStart w:id="775" w:name="_Toc55394306"/>
      <w:bookmarkStart w:id="776" w:name="_Toc55394377"/>
      <w:bookmarkStart w:id="777" w:name="_Toc55394447"/>
      <w:bookmarkStart w:id="778" w:name="_Toc56590793"/>
      <w:bookmarkStart w:id="779" w:name="_Toc56591069"/>
      <w:bookmarkStart w:id="780" w:name="_Toc56591158"/>
      <w:bookmarkStart w:id="781" w:name="_Toc62658195"/>
      <w:bookmarkStart w:id="782" w:name="_Toc62658314"/>
      <w:bookmarkStart w:id="783" w:name="_Toc62658490"/>
      <w:bookmarkStart w:id="784" w:name="_Toc81298528"/>
      <w:bookmarkStart w:id="785" w:name="_Toc81306175"/>
      <w:bookmarkStart w:id="786" w:name="_Toc81312974"/>
      <w:bookmarkStart w:id="787" w:name="_Toc81392922"/>
      <w:bookmarkStart w:id="788" w:name="_Toc81393041"/>
      <w:bookmarkStart w:id="789" w:name="_Toc81920623"/>
      <w:bookmarkStart w:id="790" w:name="_Toc81924554"/>
      <w:bookmarkStart w:id="791" w:name="_Toc82602764"/>
      <w:bookmarkStart w:id="792" w:name="_Toc87971849"/>
      <w:bookmarkStart w:id="793" w:name="_Toc87971933"/>
      <w:bookmarkStart w:id="794" w:name="_Toc87972143"/>
      <w:bookmarkStart w:id="795" w:name="_Toc146636758"/>
      <w:bookmarkStart w:id="796" w:name="_Toc146800590"/>
      <w:bookmarkStart w:id="797" w:name="_Toc459794485"/>
      <w:bookmarkStart w:id="798" w:name="_Toc531600895"/>
      <w:bookmarkStart w:id="799" w:name="_Toc374120602"/>
      <w:bookmarkStart w:id="800" w:name="_Toc459794488"/>
      <w:bookmarkStart w:id="801" w:name="_Toc370999750"/>
      <w:bookmarkEnd w:id="507"/>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p>
    <w:p w14:paraId="0BE1771F" w14:textId="77777777" w:rsidR="00FD5D90" w:rsidRPr="005C02EE"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802" w:name="_Toc55250758"/>
      <w:bookmarkStart w:id="803" w:name="_Toc55250904"/>
      <w:bookmarkStart w:id="804" w:name="_Toc55251097"/>
      <w:bookmarkStart w:id="805" w:name="_Toc55251826"/>
      <w:bookmarkStart w:id="806" w:name="_Toc55252194"/>
      <w:bookmarkStart w:id="807" w:name="_Toc55252519"/>
      <w:bookmarkStart w:id="808" w:name="_Toc55252610"/>
      <w:bookmarkStart w:id="809" w:name="_Toc55253473"/>
      <w:bookmarkStart w:id="810" w:name="_Toc55253557"/>
      <w:bookmarkStart w:id="811" w:name="_Toc55253662"/>
      <w:bookmarkStart w:id="812" w:name="_Toc55253746"/>
      <w:bookmarkStart w:id="813" w:name="_Toc55253829"/>
      <w:bookmarkStart w:id="814" w:name="_Toc55253912"/>
      <w:bookmarkStart w:id="815" w:name="_Toc55253995"/>
      <w:bookmarkStart w:id="816" w:name="_Toc55254078"/>
      <w:bookmarkStart w:id="817" w:name="_Toc55254162"/>
      <w:bookmarkStart w:id="818" w:name="_Toc55254245"/>
      <w:bookmarkStart w:id="819" w:name="_Toc55254327"/>
      <w:bookmarkStart w:id="820" w:name="_Toc55254409"/>
      <w:bookmarkStart w:id="821" w:name="_Toc55254489"/>
      <w:bookmarkStart w:id="822" w:name="_Toc55254718"/>
      <w:bookmarkStart w:id="823" w:name="_Toc55254776"/>
      <w:bookmarkStart w:id="824" w:name="_Toc55254836"/>
      <w:bookmarkStart w:id="825" w:name="_Toc55254897"/>
      <w:bookmarkStart w:id="826" w:name="_Toc55254958"/>
      <w:bookmarkStart w:id="827" w:name="_Toc55255072"/>
      <w:bookmarkStart w:id="828" w:name="_Toc55255142"/>
      <w:bookmarkStart w:id="829" w:name="_Toc55255256"/>
      <w:bookmarkStart w:id="830" w:name="_Toc55394236"/>
      <w:bookmarkStart w:id="831" w:name="_Toc55394307"/>
      <w:bookmarkStart w:id="832" w:name="_Toc55394378"/>
      <w:bookmarkStart w:id="833" w:name="_Toc55394448"/>
      <w:bookmarkStart w:id="834" w:name="_Toc56590794"/>
      <w:bookmarkStart w:id="835" w:name="_Toc56591070"/>
      <w:bookmarkStart w:id="836" w:name="_Toc56591159"/>
      <w:bookmarkStart w:id="837" w:name="_Toc62658196"/>
      <w:bookmarkStart w:id="838" w:name="_Toc62658315"/>
      <w:bookmarkStart w:id="839" w:name="_Toc62658491"/>
      <w:bookmarkStart w:id="840" w:name="_Toc81298529"/>
      <w:bookmarkStart w:id="841" w:name="_Toc81306176"/>
      <w:bookmarkStart w:id="842" w:name="_Toc81312975"/>
      <w:bookmarkStart w:id="843" w:name="_Toc81392923"/>
      <w:bookmarkStart w:id="844" w:name="_Toc81393042"/>
      <w:bookmarkStart w:id="845" w:name="_Toc81920624"/>
      <w:bookmarkStart w:id="846" w:name="_Toc81924555"/>
      <w:bookmarkStart w:id="847" w:name="_Toc82602765"/>
      <w:bookmarkStart w:id="848" w:name="_Toc87971850"/>
      <w:bookmarkStart w:id="849" w:name="_Toc87971934"/>
      <w:bookmarkStart w:id="850" w:name="_Toc87972144"/>
      <w:bookmarkStart w:id="851" w:name="_Toc146636759"/>
      <w:bookmarkStart w:id="852" w:name="_Toc14680059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63A3A438" w14:textId="77777777" w:rsidR="00FD5D90" w:rsidRPr="005C02EE"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853" w:name="_Toc55250759"/>
      <w:bookmarkStart w:id="854" w:name="_Toc55250905"/>
      <w:bookmarkStart w:id="855" w:name="_Toc55251098"/>
      <w:bookmarkStart w:id="856" w:name="_Toc55251827"/>
      <w:bookmarkStart w:id="857" w:name="_Toc55252195"/>
      <w:bookmarkStart w:id="858" w:name="_Toc55252520"/>
      <w:bookmarkStart w:id="859" w:name="_Toc55252611"/>
      <w:bookmarkStart w:id="860" w:name="_Toc55253474"/>
      <w:bookmarkStart w:id="861" w:name="_Toc55253558"/>
      <w:bookmarkStart w:id="862" w:name="_Toc55253663"/>
      <w:bookmarkStart w:id="863" w:name="_Toc55253747"/>
      <w:bookmarkStart w:id="864" w:name="_Toc55253830"/>
      <w:bookmarkStart w:id="865" w:name="_Toc55253913"/>
      <w:bookmarkStart w:id="866" w:name="_Toc55253996"/>
      <w:bookmarkStart w:id="867" w:name="_Toc55254079"/>
      <w:bookmarkStart w:id="868" w:name="_Toc55254163"/>
      <w:bookmarkStart w:id="869" w:name="_Toc55254246"/>
      <w:bookmarkStart w:id="870" w:name="_Toc55254328"/>
      <w:bookmarkStart w:id="871" w:name="_Toc55254410"/>
      <w:bookmarkStart w:id="872" w:name="_Toc55254490"/>
      <w:bookmarkStart w:id="873" w:name="_Toc55254719"/>
      <w:bookmarkStart w:id="874" w:name="_Toc55254777"/>
      <w:bookmarkStart w:id="875" w:name="_Toc55254837"/>
      <w:bookmarkStart w:id="876" w:name="_Toc55254898"/>
      <w:bookmarkStart w:id="877" w:name="_Toc55254959"/>
      <w:bookmarkStart w:id="878" w:name="_Toc55255073"/>
      <w:bookmarkStart w:id="879" w:name="_Toc55255143"/>
      <w:bookmarkStart w:id="880" w:name="_Toc55255257"/>
      <w:bookmarkStart w:id="881" w:name="_Toc55394237"/>
      <w:bookmarkStart w:id="882" w:name="_Toc55394308"/>
      <w:bookmarkStart w:id="883" w:name="_Toc55394379"/>
      <w:bookmarkStart w:id="884" w:name="_Toc55394449"/>
      <w:bookmarkStart w:id="885" w:name="_Toc56590795"/>
      <w:bookmarkStart w:id="886" w:name="_Toc56591071"/>
      <w:bookmarkStart w:id="887" w:name="_Toc56591160"/>
      <w:bookmarkStart w:id="888" w:name="_Toc62658197"/>
      <w:bookmarkStart w:id="889" w:name="_Toc62658316"/>
      <w:bookmarkStart w:id="890" w:name="_Toc62658492"/>
      <w:bookmarkStart w:id="891" w:name="_Toc81298530"/>
      <w:bookmarkStart w:id="892" w:name="_Toc81306177"/>
      <w:bookmarkStart w:id="893" w:name="_Toc81312976"/>
      <w:bookmarkStart w:id="894" w:name="_Toc81392924"/>
      <w:bookmarkStart w:id="895" w:name="_Toc81393043"/>
      <w:bookmarkStart w:id="896" w:name="_Toc81920625"/>
      <w:bookmarkStart w:id="897" w:name="_Toc81924556"/>
      <w:bookmarkStart w:id="898" w:name="_Toc82602766"/>
      <w:bookmarkStart w:id="899" w:name="_Toc87971851"/>
      <w:bookmarkStart w:id="900" w:name="_Toc87971935"/>
      <w:bookmarkStart w:id="901" w:name="_Toc87972145"/>
      <w:bookmarkStart w:id="902" w:name="_Toc146636760"/>
      <w:bookmarkStart w:id="903" w:name="_Toc14680059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p>
    <w:p w14:paraId="17DFEEE2" w14:textId="77777777" w:rsidR="00FD5D90" w:rsidRPr="005C02EE"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904" w:name="_Toc55250760"/>
      <w:bookmarkStart w:id="905" w:name="_Toc55250906"/>
      <w:bookmarkStart w:id="906" w:name="_Toc55251099"/>
      <w:bookmarkStart w:id="907" w:name="_Toc55251828"/>
      <w:bookmarkStart w:id="908" w:name="_Toc55252196"/>
      <w:bookmarkStart w:id="909" w:name="_Toc55252521"/>
      <w:bookmarkStart w:id="910" w:name="_Toc55252612"/>
      <w:bookmarkStart w:id="911" w:name="_Toc55253475"/>
      <w:bookmarkStart w:id="912" w:name="_Toc55253559"/>
      <w:bookmarkStart w:id="913" w:name="_Toc55253664"/>
      <w:bookmarkStart w:id="914" w:name="_Toc55253748"/>
      <w:bookmarkStart w:id="915" w:name="_Toc55253831"/>
      <w:bookmarkStart w:id="916" w:name="_Toc55253914"/>
      <w:bookmarkStart w:id="917" w:name="_Toc55253997"/>
      <w:bookmarkStart w:id="918" w:name="_Toc55254080"/>
      <w:bookmarkStart w:id="919" w:name="_Toc55254164"/>
      <w:bookmarkStart w:id="920" w:name="_Toc55254247"/>
      <w:bookmarkStart w:id="921" w:name="_Toc55254329"/>
      <w:bookmarkStart w:id="922" w:name="_Toc55254411"/>
      <w:bookmarkStart w:id="923" w:name="_Toc55254491"/>
      <w:bookmarkStart w:id="924" w:name="_Toc55254720"/>
      <w:bookmarkStart w:id="925" w:name="_Toc55254778"/>
      <w:bookmarkStart w:id="926" w:name="_Toc55254838"/>
      <w:bookmarkStart w:id="927" w:name="_Toc55254899"/>
      <w:bookmarkStart w:id="928" w:name="_Toc55254960"/>
      <w:bookmarkStart w:id="929" w:name="_Toc55255074"/>
      <w:bookmarkStart w:id="930" w:name="_Toc55255144"/>
      <w:bookmarkStart w:id="931" w:name="_Toc55255258"/>
      <w:bookmarkStart w:id="932" w:name="_Toc55394238"/>
      <w:bookmarkStart w:id="933" w:name="_Toc55394309"/>
      <w:bookmarkStart w:id="934" w:name="_Toc55394380"/>
      <w:bookmarkStart w:id="935" w:name="_Toc55394450"/>
      <w:bookmarkStart w:id="936" w:name="_Toc56590796"/>
      <w:bookmarkStart w:id="937" w:name="_Toc56591072"/>
      <w:bookmarkStart w:id="938" w:name="_Toc56591161"/>
      <w:bookmarkStart w:id="939" w:name="_Toc62658198"/>
      <w:bookmarkStart w:id="940" w:name="_Toc62658317"/>
      <w:bookmarkStart w:id="941" w:name="_Toc62658493"/>
      <w:bookmarkStart w:id="942" w:name="_Toc81298531"/>
      <w:bookmarkStart w:id="943" w:name="_Toc81306178"/>
      <w:bookmarkStart w:id="944" w:name="_Toc81312977"/>
      <w:bookmarkStart w:id="945" w:name="_Toc81392925"/>
      <w:bookmarkStart w:id="946" w:name="_Toc81393044"/>
      <w:bookmarkStart w:id="947" w:name="_Toc81920626"/>
      <w:bookmarkStart w:id="948" w:name="_Toc81924557"/>
      <w:bookmarkStart w:id="949" w:name="_Toc82602767"/>
      <w:bookmarkStart w:id="950" w:name="_Toc87971852"/>
      <w:bookmarkStart w:id="951" w:name="_Toc87971936"/>
      <w:bookmarkStart w:id="952" w:name="_Toc87972146"/>
      <w:bookmarkStart w:id="953" w:name="_Toc146636761"/>
      <w:bookmarkStart w:id="954" w:name="_Toc14680059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p>
    <w:p w14:paraId="04DC1538" w14:textId="77777777" w:rsidR="00FD5D90" w:rsidRPr="005C02EE"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955" w:name="_Toc55250761"/>
      <w:bookmarkStart w:id="956" w:name="_Toc55250907"/>
      <w:bookmarkStart w:id="957" w:name="_Toc55251100"/>
      <w:bookmarkStart w:id="958" w:name="_Toc55251829"/>
      <w:bookmarkStart w:id="959" w:name="_Toc55252197"/>
      <w:bookmarkStart w:id="960" w:name="_Toc55252522"/>
      <w:bookmarkStart w:id="961" w:name="_Toc55252613"/>
      <w:bookmarkStart w:id="962" w:name="_Toc55253476"/>
      <w:bookmarkStart w:id="963" w:name="_Toc55253560"/>
      <w:bookmarkStart w:id="964" w:name="_Toc55253665"/>
      <w:bookmarkStart w:id="965" w:name="_Toc55253749"/>
      <w:bookmarkStart w:id="966" w:name="_Toc55253832"/>
      <w:bookmarkStart w:id="967" w:name="_Toc55253915"/>
      <w:bookmarkStart w:id="968" w:name="_Toc55253998"/>
      <w:bookmarkStart w:id="969" w:name="_Toc55254081"/>
      <w:bookmarkStart w:id="970" w:name="_Toc55254165"/>
      <w:bookmarkStart w:id="971" w:name="_Toc55254248"/>
      <w:bookmarkStart w:id="972" w:name="_Toc55254330"/>
      <w:bookmarkStart w:id="973" w:name="_Toc55254412"/>
      <w:bookmarkStart w:id="974" w:name="_Toc55254492"/>
      <w:bookmarkStart w:id="975" w:name="_Toc55254721"/>
      <w:bookmarkStart w:id="976" w:name="_Toc55254779"/>
      <w:bookmarkStart w:id="977" w:name="_Toc55254839"/>
      <w:bookmarkStart w:id="978" w:name="_Toc55254900"/>
      <w:bookmarkStart w:id="979" w:name="_Toc55254961"/>
      <w:bookmarkStart w:id="980" w:name="_Toc55255075"/>
      <w:bookmarkStart w:id="981" w:name="_Toc55255145"/>
      <w:bookmarkStart w:id="982" w:name="_Toc55255259"/>
      <w:bookmarkStart w:id="983" w:name="_Toc55394239"/>
      <w:bookmarkStart w:id="984" w:name="_Toc55394310"/>
      <w:bookmarkStart w:id="985" w:name="_Toc55394381"/>
      <w:bookmarkStart w:id="986" w:name="_Toc55394451"/>
      <w:bookmarkStart w:id="987" w:name="_Toc56590797"/>
      <w:bookmarkStart w:id="988" w:name="_Toc56591073"/>
      <w:bookmarkStart w:id="989" w:name="_Toc56591162"/>
      <w:bookmarkStart w:id="990" w:name="_Toc62658199"/>
      <w:bookmarkStart w:id="991" w:name="_Toc62658318"/>
      <w:bookmarkStart w:id="992" w:name="_Toc62658494"/>
      <w:bookmarkStart w:id="993" w:name="_Toc81298532"/>
      <w:bookmarkStart w:id="994" w:name="_Toc81306179"/>
      <w:bookmarkStart w:id="995" w:name="_Toc81312978"/>
      <w:bookmarkStart w:id="996" w:name="_Toc81392926"/>
      <w:bookmarkStart w:id="997" w:name="_Toc81393045"/>
      <w:bookmarkStart w:id="998" w:name="_Toc81920627"/>
      <w:bookmarkStart w:id="999" w:name="_Toc81924558"/>
      <w:bookmarkStart w:id="1000" w:name="_Toc82602768"/>
      <w:bookmarkStart w:id="1001" w:name="_Toc87971853"/>
      <w:bookmarkStart w:id="1002" w:name="_Toc87971937"/>
      <w:bookmarkStart w:id="1003" w:name="_Toc87972147"/>
      <w:bookmarkStart w:id="1004" w:name="_Toc146636762"/>
      <w:bookmarkStart w:id="1005" w:name="_Toc14680059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p w14:paraId="0A26B2E7" w14:textId="77777777" w:rsidR="00FD5D90" w:rsidRPr="005C02EE"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1006" w:name="_Toc55250762"/>
      <w:bookmarkStart w:id="1007" w:name="_Toc55250908"/>
      <w:bookmarkStart w:id="1008" w:name="_Toc55251101"/>
      <w:bookmarkStart w:id="1009" w:name="_Toc55251830"/>
      <w:bookmarkStart w:id="1010" w:name="_Toc55252198"/>
      <w:bookmarkStart w:id="1011" w:name="_Toc55252523"/>
      <w:bookmarkStart w:id="1012" w:name="_Toc55252614"/>
      <w:bookmarkStart w:id="1013" w:name="_Toc55253477"/>
      <w:bookmarkStart w:id="1014" w:name="_Toc55253561"/>
      <w:bookmarkStart w:id="1015" w:name="_Toc55253666"/>
      <w:bookmarkStart w:id="1016" w:name="_Toc55253750"/>
      <w:bookmarkStart w:id="1017" w:name="_Toc55253833"/>
      <w:bookmarkStart w:id="1018" w:name="_Toc55253916"/>
      <w:bookmarkStart w:id="1019" w:name="_Toc55253999"/>
      <w:bookmarkStart w:id="1020" w:name="_Toc55254082"/>
      <w:bookmarkStart w:id="1021" w:name="_Toc55254166"/>
      <w:bookmarkStart w:id="1022" w:name="_Toc55254249"/>
      <w:bookmarkStart w:id="1023" w:name="_Toc55254331"/>
      <w:bookmarkStart w:id="1024" w:name="_Toc55254413"/>
      <w:bookmarkStart w:id="1025" w:name="_Toc55254493"/>
      <w:bookmarkStart w:id="1026" w:name="_Toc55254722"/>
      <w:bookmarkStart w:id="1027" w:name="_Toc55254780"/>
      <w:bookmarkStart w:id="1028" w:name="_Toc55254840"/>
      <w:bookmarkStart w:id="1029" w:name="_Toc55254901"/>
      <w:bookmarkStart w:id="1030" w:name="_Toc55254962"/>
      <w:bookmarkStart w:id="1031" w:name="_Toc55255076"/>
      <w:bookmarkStart w:id="1032" w:name="_Toc55255146"/>
      <w:bookmarkStart w:id="1033" w:name="_Toc55255260"/>
      <w:bookmarkStart w:id="1034" w:name="_Toc55394240"/>
      <w:bookmarkStart w:id="1035" w:name="_Toc55394311"/>
      <w:bookmarkStart w:id="1036" w:name="_Toc55394382"/>
      <w:bookmarkStart w:id="1037" w:name="_Toc55394452"/>
      <w:bookmarkStart w:id="1038" w:name="_Toc56590798"/>
      <w:bookmarkStart w:id="1039" w:name="_Toc56591074"/>
      <w:bookmarkStart w:id="1040" w:name="_Toc56591163"/>
      <w:bookmarkStart w:id="1041" w:name="_Toc62658200"/>
      <w:bookmarkStart w:id="1042" w:name="_Toc62658319"/>
      <w:bookmarkStart w:id="1043" w:name="_Toc62658495"/>
      <w:bookmarkStart w:id="1044" w:name="_Toc81298533"/>
      <w:bookmarkStart w:id="1045" w:name="_Toc81306180"/>
      <w:bookmarkStart w:id="1046" w:name="_Toc81312979"/>
      <w:bookmarkStart w:id="1047" w:name="_Toc81392927"/>
      <w:bookmarkStart w:id="1048" w:name="_Toc81393046"/>
      <w:bookmarkStart w:id="1049" w:name="_Toc81920628"/>
      <w:bookmarkStart w:id="1050" w:name="_Toc81924559"/>
      <w:bookmarkStart w:id="1051" w:name="_Toc82602769"/>
      <w:bookmarkStart w:id="1052" w:name="_Toc87971854"/>
      <w:bookmarkStart w:id="1053" w:name="_Toc87971938"/>
      <w:bookmarkStart w:id="1054" w:name="_Toc87972148"/>
      <w:bookmarkStart w:id="1055" w:name="_Toc146636763"/>
      <w:bookmarkStart w:id="1056" w:name="_Toc14680059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p>
    <w:p w14:paraId="09AA0C2E" w14:textId="352605B2" w:rsidR="00FD5D90" w:rsidRPr="005C02EE" w:rsidRDefault="00FD5D90" w:rsidP="00D973EB">
      <w:pPr>
        <w:pStyle w:val="Heading2"/>
        <w:spacing w:after="120"/>
        <w:rPr>
          <w:rFonts w:asciiTheme="minorHAnsi" w:hAnsiTheme="minorHAnsi" w:cstheme="minorHAnsi"/>
        </w:rPr>
      </w:pPr>
      <w:bookmarkStart w:id="1057" w:name="_Toc146800596"/>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797"/>
      <w:bookmarkEnd w:id="798"/>
      <w:bookmarkEnd w:id="1057"/>
    </w:p>
    <w:p w14:paraId="71DC27AE" w14:textId="256B8AF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w:t>
      </w:r>
      <w:r w:rsidRPr="005C02EE">
        <w:rPr>
          <w:rFonts w:asciiTheme="minorHAnsi" w:hAnsiTheme="minorHAnsi" w:cstheme="minorHAnsi"/>
          <w:color w:val="auto"/>
          <w:sz w:val="20"/>
        </w:rPr>
        <w:t>.</w:t>
      </w:r>
      <w:r w:rsidR="00877908" w:rsidRPr="005C02EE">
        <w:rPr>
          <w:rFonts w:asciiTheme="minorHAnsi" w:hAnsiTheme="minorHAnsi" w:cstheme="minorHAnsi"/>
          <w:i/>
          <w:sz w:val="20"/>
        </w:rPr>
        <w:t xml:space="preserv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77777777" w:rsidR="00FD5D90" w:rsidRPr="005C02EE"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bCs/>
          <w:color w:val="auto"/>
          <w:sz w:val="20"/>
        </w:rPr>
      </w:r>
      <w:r w:rsidR="00274BF6">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CA82D99" w14:textId="77777777" w:rsidR="00FD5D90" w:rsidRPr="005C02EE" w:rsidRDefault="00FD5D90" w:rsidP="00665B48">
      <w:pPr>
        <w:pStyle w:val="ListParagraph"/>
        <w:keepNext/>
        <w:numPr>
          <w:ilvl w:val="0"/>
          <w:numId w:val="34"/>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665B48">
      <w:pPr>
        <w:pStyle w:val="ListParagraph"/>
        <w:keepNext/>
        <w:numPr>
          <w:ilvl w:val="0"/>
          <w:numId w:val="34"/>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59CC140A" w14:textId="2EB13325" w:rsidR="00FD5D90" w:rsidRPr="005C02EE" w:rsidRDefault="00FD5D90" w:rsidP="00904110">
      <w:pPr>
        <w:pStyle w:val="Heading2"/>
        <w:spacing w:after="120"/>
        <w:rPr>
          <w:rFonts w:asciiTheme="minorHAnsi" w:hAnsiTheme="minorHAnsi" w:cstheme="minorHAnsi"/>
        </w:rPr>
      </w:pPr>
      <w:bookmarkStart w:id="1058" w:name="_Toc146800597"/>
      <w:r w:rsidRPr="005C02EE">
        <w:rPr>
          <w:rFonts w:asciiTheme="minorHAnsi" w:hAnsiTheme="minorHAnsi" w:cstheme="minorHAnsi"/>
        </w:rPr>
        <w:t>4.</w:t>
      </w:r>
      <w:r w:rsidR="003C5962" w:rsidRPr="005C02EE">
        <w:rPr>
          <w:rFonts w:asciiTheme="minorHAnsi" w:hAnsiTheme="minorHAnsi" w:cstheme="minorHAnsi"/>
        </w:rPr>
        <w:t>7</w:t>
      </w:r>
      <w:r w:rsidRPr="005C02EE">
        <w:rPr>
          <w:rFonts w:asciiTheme="minorHAnsi" w:hAnsiTheme="minorHAnsi" w:cstheme="minorHAnsi"/>
        </w:rPr>
        <w:tab/>
        <w:t>WARRANTY</w:t>
      </w:r>
      <w:bookmarkEnd w:id="799"/>
      <w:bookmarkEnd w:id="800"/>
      <w:bookmarkEnd w:id="1058"/>
    </w:p>
    <w:p w14:paraId="6C3FB698" w14:textId="77777777" w:rsidR="00FD5D90" w:rsidRPr="005C02EE" w:rsidRDefault="00FD5D90" w:rsidP="00372B91">
      <w:pPr>
        <w:spacing w:line="264" w:lineRule="auto"/>
        <w:jc w:val="both"/>
        <w:rPr>
          <w:rFonts w:asciiTheme="minorHAnsi" w:hAnsiTheme="minorHAnsi" w:cstheme="minorHAnsi"/>
          <w:color w:val="auto"/>
        </w:rPr>
      </w:pPr>
      <w:proofErr w:type="gramStart"/>
      <w:r w:rsidRPr="005C02EE">
        <w:rPr>
          <w:rFonts w:asciiTheme="minorHAnsi" w:hAnsiTheme="minorHAnsi" w:cstheme="minorHAnsi"/>
          <w:color w:val="auto"/>
          <w:sz w:val="20"/>
        </w:rPr>
        <w:t>Vendor</w:t>
      </w:r>
      <w:proofErr w:type="gramEnd"/>
      <w:r w:rsidRPr="005C02EE">
        <w:rPr>
          <w:rFonts w:asciiTheme="minorHAnsi" w:hAnsiTheme="minorHAnsi" w:cstheme="minorHAnsi"/>
          <w:color w:val="auto"/>
          <w:sz w:val="20"/>
        </w:rPr>
        <w:t xml:space="preserve"> warrants that all equipment furnished under this IFB will be newly manufactured, of good material and workmanship. The warranty will apply from </w:t>
      </w:r>
      <w:proofErr w:type="gramStart"/>
      <w:r w:rsidRPr="005C02EE">
        <w:rPr>
          <w:rFonts w:asciiTheme="minorHAnsi" w:hAnsiTheme="minorHAnsi" w:cstheme="minorHAnsi"/>
          <w:color w:val="auto"/>
          <w:sz w:val="20"/>
        </w:rPr>
        <w:t>date</w:t>
      </w:r>
      <w:proofErr w:type="gramEnd"/>
      <w:r w:rsidRPr="005C02EE">
        <w:rPr>
          <w:rFonts w:asciiTheme="minorHAnsi" w:hAnsiTheme="minorHAnsi" w:cstheme="minorHAnsi"/>
          <w:color w:val="auto"/>
          <w:sz w:val="20"/>
        </w:rPr>
        <w:t xml:space="preserv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w:t>
      </w:r>
      <w:proofErr w:type="gramStart"/>
      <w:r w:rsidRPr="005C02EE">
        <w:rPr>
          <w:rFonts w:asciiTheme="minorHAnsi" w:hAnsiTheme="minorHAnsi" w:cstheme="minorHAnsi"/>
          <w:color w:val="auto"/>
          <w:sz w:val="20"/>
        </w:rPr>
        <w:t>Vendor’s</w:t>
      </w:r>
      <w:proofErr w:type="gramEnd"/>
      <w:r w:rsidRPr="005C02EE">
        <w:rPr>
          <w:rFonts w:asciiTheme="minorHAnsi" w:hAnsiTheme="minorHAnsi" w:cstheme="minorHAnsi"/>
          <w:color w:val="auto"/>
          <w:sz w:val="20"/>
        </w:rPr>
        <w:t xml:space="preserve"> warranty shall be at least the level of coverage provided for its comparable customers.</w:t>
      </w:r>
    </w:p>
    <w:p w14:paraId="634CCB0B"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The report of a problem does not presuppose that every call must result in an “on-site” visit for service/repair. The Vendor and/or service sub-contractor shall utilize </w:t>
      </w:r>
      <w:proofErr w:type="gramStart"/>
      <w:r w:rsidRPr="005C02EE">
        <w:rPr>
          <w:rFonts w:asciiTheme="minorHAnsi" w:hAnsiTheme="minorHAnsi" w:cstheme="minorHAnsi"/>
          <w:color w:val="auto"/>
          <w:sz w:val="20"/>
        </w:rPr>
        <w:t>best</w:t>
      </w:r>
      <w:proofErr w:type="gramEnd"/>
      <w:r w:rsidRPr="005C02EE">
        <w:rPr>
          <w:rFonts w:asciiTheme="minorHAnsi" w:hAnsiTheme="minorHAnsi" w:cstheme="minorHAnsi"/>
          <w:color w:val="auto"/>
          <w:sz w:val="20"/>
        </w:rPr>
        <w:t xml:space="preserve">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14165F82"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Vendor is authorized by </w:t>
      </w:r>
      <w:proofErr w:type="gramStart"/>
      <w:r w:rsidRPr="005C02EE">
        <w:rPr>
          <w:rFonts w:asciiTheme="minorHAnsi" w:hAnsiTheme="minorHAnsi" w:cstheme="minorHAnsi"/>
          <w:color w:val="auto"/>
          <w:sz w:val="20"/>
        </w:rPr>
        <w:t>manufacturer</w:t>
      </w:r>
      <w:proofErr w:type="gramEnd"/>
      <w:r w:rsidRPr="005C02EE">
        <w:rPr>
          <w:rFonts w:asciiTheme="minorHAnsi" w:hAnsiTheme="minorHAnsi" w:cstheme="minorHAnsi"/>
          <w:color w:val="auto"/>
          <w:sz w:val="20"/>
        </w:rPr>
        <w:t xml:space="preserve"> to repair equipment offered during the warranty </w:t>
      </w:r>
      <w:proofErr w:type="gramStart"/>
      <w:r w:rsidRPr="005C02EE">
        <w:rPr>
          <w:rFonts w:asciiTheme="minorHAnsi" w:hAnsiTheme="minorHAnsi" w:cstheme="minorHAnsi"/>
          <w:color w:val="auto"/>
          <w:sz w:val="20"/>
        </w:rPr>
        <w:t>period?</w:t>
      </w:r>
      <w:proofErr w:type="gramEnd"/>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p w14:paraId="395AB107" w14:textId="77777777" w:rsidR="00FD5D90" w:rsidRPr="005C02EE" w:rsidRDefault="00FD5D90" w:rsidP="00FD5D90">
      <w:pPr>
        <w:spacing w:after="0" w:line="264" w:lineRule="auto"/>
        <w:rPr>
          <w:rFonts w:asciiTheme="minorHAnsi" w:hAnsiTheme="minorHAnsi" w:cstheme="minorHAnsi"/>
          <w:color w:val="auto"/>
          <w:sz w:val="20"/>
        </w:rPr>
      </w:pPr>
      <w:r w:rsidRPr="005C02EE">
        <w:rPr>
          <w:rFonts w:asciiTheme="minorHAnsi" w:hAnsiTheme="minorHAnsi" w:cstheme="minorHAnsi"/>
          <w:color w:val="auto"/>
          <w:sz w:val="20"/>
        </w:rPr>
        <w:t xml:space="preserve">Will the Vendor provide warranty service?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 xml:space="preserve">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 xml:space="preserve">NO, a manufacturer-authorized third party will </w:t>
      </w:r>
      <w:proofErr w:type="gramStart"/>
      <w:r w:rsidRPr="005C02EE">
        <w:rPr>
          <w:rFonts w:asciiTheme="minorHAnsi" w:hAnsiTheme="minorHAnsi" w:cstheme="minorHAnsi"/>
          <w:color w:val="auto"/>
          <w:sz w:val="20"/>
        </w:rPr>
        <w:t>perform</w:t>
      </w:r>
      <w:proofErr w:type="gramEnd"/>
    </w:p>
    <w:p w14:paraId="67463939" w14:textId="7D9E9BB0" w:rsidR="00FD5D90" w:rsidRPr="005C02EE" w:rsidRDefault="002549D3" w:rsidP="002549D3">
      <w:pPr>
        <w:tabs>
          <w:tab w:val="left" w:pos="5400"/>
        </w:tabs>
        <w:spacing w:after="0" w:line="264" w:lineRule="auto"/>
        <w:rPr>
          <w:rFonts w:asciiTheme="minorHAnsi" w:hAnsiTheme="minorHAnsi" w:cstheme="minorHAnsi"/>
          <w:color w:val="auto"/>
        </w:rPr>
      </w:pPr>
      <w:r w:rsidRPr="005C02EE">
        <w:rPr>
          <w:rFonts w:asciiTheme="minorHAnsi" w:hAnsiTheme="minorHAnsi" w:cstheme="minorHAnsi"/>
          <w:color w:val="auto"/>
          <w:sz w:val="20"/>
        </w:rPr>
        <w:tab/>
      </w:r>
      <w:r w:rsidR="00FD5D90" w:rsidRPr="005C02EE">
        <w:rPr>
          <w:rFonts w:asciiTheme="minorHAnsi" w:hAnsiTheme="minorHAnsi" w:cstheme="minorHAnsi"/>
          <w:color w:val="auto"/>
          <w:sz w:val="20"/>
        </w:rPr>
        <w:t>warranty service.</w:t>
      </w:r>
    </w:p>
    <w:p w14:paraId="0C0E3E31"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b/>
          <w:color w:val="auto"/>
          <w:sz w:val="20"/>
        </w:rPr>
        <w:t>Contact information</w:t>
      </w:r>
      <w:r w:rsidRPr="005C02EE">
        <w:rPr>
          <w:rFonts w:asciiTheme="minorHAnsi" w:hAnsiTheme="minorHAnsi" w:cstheme="minorHAnsi"/>
          <w:color w:val="auto"/>
          <w:sz w:val="20"/>
        </w:rPr>
        <w:t xml:space="preserve"> for warranty service provider:</w:t>
      </w:r>
    </w:p>
    <w:p w14:paraId="1974824B"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lastRenderedPageBreak/>
        <w:t>Company Name: _______________________________________________</w:t>
      </w:r>
    </w:p>
    <w:p w14:paraId="25B73C55"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Address: _____________________________________________</w:t>
      </w:r>
    </w:p>
    <w:p w14:paraId="01924E7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ab/>
      </w:r>
      <w:r w:rsidRPr="005C02EE">
        <w:rPr>
          <w:rFonts w:asciiTheme="minorHAnsi" w:hAnsiTheme="minorHAnsi" w:cstheme="minorHAnsi"/>
          <w:color w:val="auto"/>
          <w:sz w:val="20"/>
        </w:rPr>
        <w:tab/>
        <w:t xml:space="preserve">      _____________________________________________</w:t>
      </w:r>
    </w:p>
    <w:p w14:paraId="64D9E16F"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(name): _________________________________________</w:t>
      </w:r>
    </w:p>
    <w:p w14:paraId="15AA38D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(phone number): __________________________________</w:t>
      </w:r>
    </w:p>
    <w:p w14:paraId="3E545DE9"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(email): _________________________________________</w:t>
      </w:r>
    </w:p>
    <w:p w14:paraId="55A57188" w14:textId="5161561F" w:rsidR="00FD5D90" w:rsidRPr="005C02EE" w:rsidRDefault="00FD5D90" w:rsidP="00904110">
      <w:pPr>
        <w:pStyle w:val="Heading2"/>
        <w:spacing w:after="120"/>
        <w:rPr>
          <w:rFonts w:asciiTheme="minorHAnsi" w:hAnsiTheme="minorHAnsi" w:cstheme="minorHAnsi"/>
        </w:rPr>
      </w:pPr>
      <w:bookmarkStart w:id="1059" w:name="_Toc55242151"/>
      <w:bookmarkStart w:id="1060" w:name="_Toc55242412"/>
      <w:bookmarkStart w:id="1061" w:name="_Toc55242634"/>
      <w:bookmarkStart w:id="1062" w:name="_Toc55243714"/>
      <w:bookmarkStart w:id="1063" w:name="_Toc55245909"/>
      <w:bookmarkStart w:id="1064" w:name="_Toc55246521"/>
      <w:bookmarkStart w:id="1065" w:name="_Toc55246942"/>
      <w:bookmarkStart w:id="1066" w:name="_Toc55247492"/>
      <w:bookmarkStart w:id="1067" w:name="_Toc55248173"/>
      <w:bookmarkStart w:id="1068" w:name="_Toc55248383"/>
      <w:bookmarkStart w:id="1069" w:name="_Toc55250131"/>
      <w:bookmarkStart w:id="1070" w:name="_Toc55250384"/>
      <w:bookmarkStart w:id="1071" w:name="_Toc55250479"/>
      <w:bookmarkStart w:id="1072" w:name="_Toc55250574"/>
      <w:bookmarkStart w:id="1073" w:name="_Toc55250765"/>
      <w:bookmarkStart w:id="1074" w:name="_Toc55250911"/>
      <w:bookmarkStart w:id="1075" w:name="_Toc55251104"/>
      <w:bookmarkStart w:id="1076" w:name="_Toc55251833"/>
      <w:bookmarkStart w:id="1077" w:name="_Toc55252201"/>
      <w:bookmarkStart w:id="1078" w:name="_Toc55252526"/>
      <w:bookmarkStart w:id="1079" w:name="_Toc55252617"/>
      <w:bookmarkStart w:id="1080" w:name="_Toc14680059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801"/>
      <w:r w:rsidRPr="005C02EE">
        <w:rPr>
          <w:rFonts w:asciiTheme="minorHAnsi" w:hAnsiTheme="minorHAnsi" w:cstheme="minorHAnsi"/>
        </w:rPr>
        <w:t>4.</w:t>
      </w:r>
      <w:r w:rsidR="00046C2E">
        <w:rPr>
          <w:rFonts w:asciiTheme="minorHAnsi" w:hAnsiTheme="minorHAnsi" w:cstheme="minorHAnsi"/>
        </w:rPr>
        <w:t>8</w:t>
      </w:r>
      <w:r w:rsidRPr="005C02EE">
        <w:rPr>
          <w:rFonts w:asciiTheme="minorHAnsi" w:hAnsiTheme="minorHAnsi" w:cstheme="minorHAnsi"/>
        </w:rPr>
        <w:tab/>
      </w:r>
      <w:bookmarkStart w:id="1081" w:name="_Toc459794493"/>
      <w:r w:rsidRPr="005C02EE">
        <w:rPr>
          <w:rFonts w:asciiTheme="minorHAnsi" w:hAnsiTheme="minorHAnsi" w:cstheme="minorHAnsi"/>
        </w:rPr>
        <w:t>DESCRIPTIVE LITERATURE</w:t>
      </w:r>
      <w:bookmarkStart w:id="1082" w:name="_Toc328747444"/>
      <w:bookmarkStart w:id="1083" w:name="_Toc370999760"/>
      <w:bookmarkEnd w:id="1081"/>
      <w:r w:rsidR="000C05F2">
        <w:rPr>
          <w:rFonts w:asciiTheme="minorHAnsi" w:hAnsiTheme="minorHAnsi" w:cstheme="minorHAnsi"/>
        </w:rPr>
        <w:t>/CERTIFICATION</w:t>
      </w:r>
      <w:bookmarkEnd w:id="1080"/>
      <w:r w:rsidR="003B0D88" w:rsidRPr="005C02EE">
        <w:rPr>
          <w:rFonts w:asciiTheme="minorHAnsi" w:hAnsiTheme="minorHAnsi" w:cstheme="minorHAnsi"/>
        </w:rPr>
        <w:t xml:space="preserve"> </w:t>
      </w:r>
    </w:p>
    <w:p w14:paraId="45B30B4A" w14:textId="0F81231D" w:rsidR="00FD5D90" w:rsidRPr="005C02EE" w:rsidRDefault="00FD5D90" w:rsidP="00372B91">
      <w:pPr>
        <w:spacing w:line="264" w:lineRule="auto"/>
        <w:jc w:val="both"/>
        <w:rPr>
          <w:rFonts w:asciiTheme="minorHAnsi" w:hAnsiTheme="minorHAnsi" w:cstheme="minorHAnsi"/>
          <w:b/>
          <w:bCs/>
          <w:color w:val="auto"/>
          <w:sz w:val="20"/>
        </w:rPr>
      </w:pPr>
      <w:bookmarkStart w:id="1084" w:name="_Toc328747441"/>
      <w:r w:rsidRPr="005C02EE">
        <w:rPr>
          <w:rFonts w:asciiTheme="minorHAnsi" w:hAnsiTheme="minorHAnsi" w:cstheme="minorHAnsi"/>
          <w:b/>
          <w:color w:val="auto"/>
          <w:sz w:val="20"/>
          <w:u w:val="single"/>
        </w:rPr>
        <w:t>DESCRIPTIVE LITERATURE</w:t>
      </w:r>
      <w:r w:rsidR="004904F2">
        <w:rPr>
          <w:rFonts w:asciiTheme="minorHAnsi" w:hAnsiTheme="minorHAnsi" w:cstheme="minorHAnsi"/>
          <w:b/>
          <w:color w:val="auto"/>
          <w:sz w:val="20"/>
          <w:u w:val="single"/>
        </w:rPr>
        <w:t xml:space="preserve"> </w:t>
      </w:r>
      <w:r w:rsidRPr="005C02EE">
        <w:rPr>
          <w:rFonts w:asciiTheme="minorHAnsi" w:hAnsiTheme="minorHAnsi" w:cstheme="minorHAnsi"/>
          <w:b/>
          <w:color w:val="auto"/>
          <w:sz w:val="20"/>
          <w:u w:val="single"/>
        </w:rPr>
        <w:t>/</w:t>
      </w:r>
      <w:r w:rsidR="004904F2">
        <w:rPr>
          <w:rFonts w:asciiTheme="minorHAnsi" w:hAnsiTheme="minorHAnsi" w:cstheme="minorHAnsi"/>
          <w:b/>
          <w:color w:val="auto"/>
          <w:sz w:val="20"/>
          <w:u w:val="single"/>
        </w:rPr>
        <w:t xml:space="preserve"> </w:t>
      </w:r>
      <w:r w:rsidRPr="005C02EE">
        <w:rPr>
          <w:rFonts w:asciiTheme="minorHAnsi" w:hAnsiTheme="minorHAnsi" w:cstheme="minorHAnsi"/>
          <w:b/>
          <w:color w:val="auto"/>
          <w:sz w:val="20"/>
          <w:u w:val="single"/>
        </w:rPr>
        <w:t>CERTIFICATION</w:t>
      </w:r>
      <w:bookmarkEnd w:id="1084"/>
    </w:p>
    <w:p w14:paraId="00C50083" w14:textId="547D6DDF"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bid shall be accompanied by complete descriptive literature, specifications, certifications, and all other pertinent data necessary for thorough evaluation of the item(s) </w:t>
      </w:r>
      <w:r w:rsidR="007F5F7A" w:rsidRPr="005C02EE">
        <w:rPr>
          <w:rFonts w:asciiTheme="minorHAnsi" w:hAnsiTheme="minorHAnsi" w:cstheme="minorHAnsi"/>
          <w:color w:val="auto"/>
          <w:sz w:val="20"/>
        </w:rPr>
        <w:t>offered</w:t>
      </w:r>
      <w:r w:rsidRPr="005C02EE">
        <w:rPr>
          <w:rFonts w:asciiTheme="minorHAnsi" w:hAnsiTheme="minorHAnsi" w:cstheme="minorHAnsi"/>
          <w:color w:val="auto"/>
          <w:sz w:val="20"/>
        </w:rPr>
        <w:t xml:space="preserve"> and sufficient to determine compliance of the item(s) with the specifications.  Failure to include such information shall be a sufficient basis for rejection of the bid</w:t>
      </w:r>
      <w:r w:rsidR="00134382" w:rsidRPr="005C02EE">
        <w:rPr>
          <w:rFonts w:asciiTheme="minorHAnsi" w:hAnsiTheme="minorHAnsi" w:cstheme="minorHAnsi"/>
          <w:color w:val="auto"/>
          <w:sz w:val="20"/>
        </w:rPr>
        <w:t>, at the discretion of the State</w:t>
      </w:r>
      <w:r w:rsidRPr="005C02EE">
        <w:rPr>
          <w:rFonts w:asciiTheme="minorHAnsi" w:hAnsiTheme="minorHAnsi" w:cstheme="minorHAnsi"/>
          <w:color w:val="auto"/>
          <w:sz w:val="20"/>
        </w:rPr>
        <w:t>.</w:t>
      </w:r>
    </w:p>
    <w:p w14:paraId="4154F9CB" w14:textId="284102B4" w:rsidR="00927A8A" w:rsidRPr="005C02EE" w:rsidRDefault="00FD5D90" w:rsidP="00727A73">
      <w:pPr>
        <w:pStyle w:val="Heading2"/>
        <w:spacing w:after="120"/>
        <w:jc w:val="both"/>
        <w:rPr>
          <w:rFonts w:asciiTheme="minorHAnsi" w:hAnsiTheme="minorHAnsi" w:cstheme="minorHAnsi"/>
        </w:rPr>
      </w:pPr>
      <w:bookmarkStart w:id="1085" w:name="_Toc55248176"/>
      <w:bookmarkStart w:id="1086" w:name="_Toc146800599"/>
      <w:bookmarkEnd w:id="1085"/>
      <w:r w:rsidRPr="005C02EE">
        <w:rPr>
          <w:rFonts w:asciiTheme="minorHAnsi" w:hAnsiTheme="minorHAnsi" w:cstheme="minorHAnsi"/>
        </w:rPr>
        <w:t>4.</w:t>
      </w:r>
      <w:r w:rsidR="00046C2E">
        <w:rPr>
          <w:rFonts w:asciiTheme="minorHAnsi" w:hAnsiTheme="minorHAnsi" w:cstheme="minorHAnsi"/>
        </w:rPr>
        <w:t>9</w:t>
      </w:r>
      <w:r w:rsidRPr="005C02EE">
        <w:rPr>
          <w:rFonts w:asciiTheme="minorHAnsi" w:hAnsiTheme="minorHAnsi" w:cstheme="minorHAnsi"/>
        </w:rPr>
        <w:tab/>
      </w:r>
      <w:r w:rsidR="00927A8A" w:rsidRPr="005C02EE">
        <w:rPr>
          <w:rFonts w:asciiTheme="minorHAnsi" w:hAnsiTheme="minorHAnsi" w:cstheme="minorHAnsi"/>
        </w:rPr>
        <w:t>HUB PARTICIPATION</w:t>
      </w:r>
      <w:bookmarkEnd w:id="1086"/>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1087" w:name="_Hlk82600376"/>
      <w:r w:rsidRPr="005C02EE">
        <w:rPr>
          <w:rFonts w:asciiTheme="minorHAnsi" w:hAnsiTheme="minorHAnsi" w:cstheme="minorHAnsi"/>
        </w:rPr>
        <w:t>Statute G.S. 143-48</w:t>
      </w:r>
      <w:bookmarkEnd w:id="1087"/>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794CE323" w:rsidR="00FD5D90" w:rsidRPr="005C02EE" w:rsidRDefault="00927A8A" w:rsidP="00727A73">
      <w:pPr>
        <w:pStyle w:val="Heading2"/>
        <w:spacing w:after="120"/>
        <w:jc w:val="both"/>
        <w:rPr>
          <w:rFonts w:asciiTheme="minorHAnsi" w:hAnsiTheme="minorHAnsi" w:cstheme="minorHAnsi"/>
        </w:rPr>
      </w:pPr>
      <w:bookmarkStart w:id="1088" w:name="_Toc146800600"/>
      <w:r w:rsidRPr="005C02EE">
        <w:rPr>
          <w:rFonts w:asciiTheme="minorHAnsi" w:hAnsiTheme="minorHAnsi" w:cstheme="minorHAnsi"/>
        </w:rPr>
        <w:t>4.1</w:t>
      </w:r>
      <w:r w:rsidR="00046C2E">
        <w:rPr>
          <w:rFonts w:asciiTheme="minorHAnsi" w:hAnsiTheme="minorHAnsi" w:cstheme="minorHAnsi"/>
        </w:rPr>
        <w:t>0</w:t>
      </w:r>
      <w:r w:rsidRPr="005C02EE">
        <w:rPr>
          <w:rFonts w:asciiTheme="minorHAnsi" w:hAnsiTheme="minorHAnsi" w:cstheme="minorHAnsi"/>
        </w:rPr>
        <w:tab/>
      </w:r>
      <w:r w:rsidR="00FD5D90" w:rsidRPr="005C02EE">
        <w:rPr>
          <w:rFonts w:asciiTheme="minorHAnsi" w:hAnsiTheme="minorHAnsi" w:cstheme="minorHAnsi"/>
        </w:rPr>
        <w:t>RE</w:t>
      </w:r>
      <w:bookmarkStart w:id="1089" w:name="_Toc53413681"/>
      <w:r w:rsidR="00FD5D90" w:rsidRPr="005C02EE">
        <w:rPr>
          <w:rFonts w:asciiTheme="minorHAnsi" w:hAnsiTheme="minorHAnsi" w:cstheme="minorHAnsi"/>
        </w:rPr>
        <w:t>FERENCES</w:t>
      </w:r>
      <w:bookmarkEnd w:id="1089"/>
      <w:bookmarkEnd w:id="1088"/>
    </w:p>
    <w:p w14:paraId="0FD9C150" w14:textId="1BD8ABB5"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for which your company has supplied the exact model of equipment offered.  The State</w:t>
      </w:r>
      <w:r w:rsidRPr="005C02EE">
        <w:rPr>
          <w:rFonts w:asciiTheme="minorHAnsi" w:hAnsiTheme="minorHAnsi" w:cstheme="minorHAnsi"/>
          <w:bCs/>
          <w:sz w:val="20"/>
        </w:rPr>
        <w:t xml:space="preserve"> </w:t>
      </w:r>
      <w:r w:rsidR="00CB1C53" w:rsidRPr="00CB1C53">
        <w:rPr>
          <w:rFonts w:asciiTheme="minorHAnsi" w:hAnsiTheme="minorHAnsi" w:cstheme="minorHAnsi"/>
          <w:bCs/>
          <w:color w:val="auto"/>
          <w:sz w:val="20"/>
        </w:rPr>
        <w:t>may</w:t>
      </w:r>
      <w:r w:rsidR="00CB1C53">
        <w:rPr>
          <w:rFonts w:asciiTheme="minorHAnsi" w:hAnsiTheme="minorHAnsi" w:cstheme="minorHAnsi"/>
          <w:bCs/>
          <w:sz w:val="20"/>
        </w:rPr>
        <w:t xml:space="preserve"> </w:t>
      </w:r>
      <w:r w:rsidRPr="005C02EE">
        <w:rPr>
          <w:rFonts w:asciiTheme="minorHAnsi" w:hAnsiTheme="minorHAnsi" w:cstheme="minorHAnsi"/>
          <w:bCs/>
          <w:color w:val="auto"/>
          <w:sz w:val="20"/>
        </w:rPr>
        <w:t xml:space="preserve">contact these users to determine </w:t>
      </w:r>
      <w:proofErr w:type="gramStart"/>
      <w:r w:rsidRPr="005C02EE">
        <w:rPr>
          <w:rFonts w:asciiTheme="minorHAnsi" w:hAnsiTheme="minorHAnsi" w:cstheme="minorHAnsi"/>
          <w:bCs/>
          <w:color w:val="auto"/>
          <w:sz w:val="20"/>
        </w:rPr>
        <w:t>quality</w:t>
      </w:r>
      <w:proofErr w:type="gramEnd"/>
      <w:r w:rsidRPr="005C02EE">
        <w:rPr>
          <w:rFonts w:asciiTheme="minorHAnsi" w:hAnsiTheme="minorHAnsi" w:cstheme="minorHAnsi"/>
          <w:bCs/>
          <w:color w:val="auto"/>
          <w:sz w:val="20"/>
        </w:rPr>
        <w:t xml:space="preserve">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00CB1C53" w:rsidRPr="00CB1C53">
        <w:rPr>
          <w:rFonts w:asciiTheme="minorHAnsi" w:hAnsiTheme="minorHAnsi" w:cstheme="minorHAnsi"/>
          <w:color w:val="auto"/>
          <w:sz w:val="20"/>
        </w:rPr>
        <w:t xml:space="preserve">may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03199436" w:rsidR="00FD5D90" w:rsidRPr="005C02EE" w:rsidRDefault="00FD5D90" w:rsidP="00372B91">
      <w:pPr>
        <w:pStyle w:val="Heading2"/>
        <w:spacing w:after="120"/>
        <w:jc w:val="both"/>
        <w:rPr>
          <w:rFonts w:asciiTheme="minorHAnsi" w:hAnsiTheme="minorHAnsi" w:cstheme="minorHAnsi"/>
        </w:rPr>
      </w:pPr>
      <w:bookmarkStart w:id="1090" w:name="_Toc146800601"/>
      <w:r w:rsidRPr="005C02EE">
        <w:rPr>
          <w:rFonts w:asciiTheme="minorHAnsi" w:hAnsiTheme="minorHAnsi" w:cstheme="minorHAnsi"/>
        </w:rPr>
        <w:t>4.1</w:t>
      </w:r>
      <w:r w:rsidR="00046C2E">
        <w:rPr>
          <w:rFonts w:asciiTheme="minorHAnsi" w:hAnsiTheme="minorHAnsi" w:cstheme="minorHAnsi"/>
        </w:rPr>
        <w:t>1</w:t>
      </w:r>
      <w:r w:rsidRPr="005C02EE">
        <w:rPr>
          <w:rFonts w:asciiTheme="minorHAnsi" w:hAnsiTheme="minorHAnsi" w:cstheme="minorHAnsi"/>
        </w:rPr>
        <w:tab/>
        <w:t>VENDOR’S REPRESENTATIONS</w:t>
      </w:r>
      <w:bookmarkEnd w:id="1090"/>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42815B44" w:rsidR="00FD5D90" w:rsidRPr="005C02EE" w:rsidRDefault="00FD5D90" w:rsidP="00904110">
      <w:pPr>
        <w:pStyle w:val="Heading2"/>
        <w:spacing w:after="120"/>
        <w:rPr>
          <w:rFonts w:asciiTheme="minorHAnsi" w:hAnsiTheme="minorHAnsi" w:cstheme="minorHAnsi"/>
        </w:rPr>
      </w:pPr>
      <w:bookmarkStart w:id="1091" w:name="_Toc146800602"/>
      <w:r w:rsidRPr="005C02EE">
        <w:rPr>
          <w:rFonts w:asciiTheme="minorHAnsi" w:hAnsiTheme="minorHAnsi" w:cstheme="minorHAnsi"/>
        </w:rPr>
        <w:t>4.1</w:t>
      </w:r>
      <w:r w:rsidR="00046C2E">
        <w:rPr>
          <w:rFonts w:asciiTheme="minorHAnsi" w:hAnsiTheme="minorHAnsi" w:cstheme="minorHAnsi"/>
        </w:rPr>
        <w:t>2</w:t>
      </w:r>
      <w:r w:rsidRPr="005C02EE">
        <w:rPr>
          <w:rFonts w:asciiTheme="minorHAnsi" w:hAnsiTheme="minorHAnsi" w:cstheme="minorHAnsi"/>
        </w:rPr>
        <w:tab/>
        <w:t>FINANCIAL STABILITY</w:t>
      </w:r>
      <w:bookmarkEnd w:id="1091"/>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7D0B8483" w:rsidR="00FD5D90" w:rsidRPr="005C02EE" w:rsidRDefault="00FD5D90" w:rsidP="00372B91">
      <w:pPr>
        <w:pStyle w:val="Heading2"/>
        <w:spacing w:after="120"/>
        <w:jc w:val="both"/>
        <w:rPr>
          <w:rFonts w:asciiTheme="minorHAnsi" w:hAnsiTheme="minorHAnsi" w:cstheme="minorHAnsi"/>
        </w:rPr>
      </w:pPr>
      <w:bookmarkStart w:id="1092" w:name="_Toc146800603"/>
      <w:r w:rsidRPr="005C02EE">
        <w:rPr>
          <w:rFonts w:asciiTheme="minorHAnsi" w:hAnsiTheme="minorHAnsi" w:cstheme="minorHAnsi"/>
        </w:rPr>
        <w:lastRenderedPageBreak/>
        <w:t>4.1</w:t>
      </w:r>
      <w:r w:rsidR="00046C2E">
        <w:rPr>
          <w:rFonts w:asciiTheme="minorHAnsi" w:hAnsiTheme="minorHAnsi" w:cstheme="minorHAnsi"/>
        </w:rPr>
        <w:t>3</w:t>
      </w:r>
      <w:r w:rsidRPr="005C02EE">
        <w:rPr>
          <w:rFonts w:asciiTheme="minorHAnsi" w:hAnsiTheme="minorHAnsi" w:cstheme="minorHAnsi"/>
        </w:rPr>
        <w:tab/>
        <w:t>AGENCY INSURANCE REQUIREMENTS MODIFICATION</w:t>
      </w:r>
      <w:bookmarkEnd w:id="1092"/>
      <w:r w:rsidRPr="005C02EE">
        <w:rPr>
          <w:rFonts w:asciiTheme="minorHAnsi" w:hAnsiTheme="minorHAnsi" w:cstheme="minorHAnsi"/>
        </w:rPr>
        <w:t xml:space="preserve"> </w:t>
      </w:r>
    </w:p>
    <w:p w14:paraId="603AE2E1" w14:textId="02D5272A" w:rsidR="00FD5D90" w:rsidRPr="005C02EE" w:rsidRDefault="00957037" w:rsidP="009933E8">
      <w:pPr>
        <w:spacing w:before="120"/>
        <w:jc w:val="both"/>
        <w:rPr>
          <w:rFonts w:asciiTheme="minorHAnsi" w:hAnsiTheme="minorHAnsi" w:cstheme="minorHAnsi"/>
          <w:color w:val="auto"/>
          <w:sz w:val="20"/>
        </w:rPr>
      </w:pPr>
      <w:r w:rsidRPr="005C02EE">
        <w:rPr>
          <w:rFonts w:asciiTheme="minorHAnsi" w:hAnsiTheme="minorHAnsi" w:cstheme="minorHAnsi"/>
          <w:color w:val="auto"/>
          <w:sz w:val="20"/>
        </w:rPr>
        <w:t xml:space="preserve">A. </w:t>
      </w:r>
      <w:r w:rsidR="00FD5D90" w:rsidRPr="005C02EE">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5C02EE" w:rsidRDefault="00274BF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5C02EE">
            <w:rPr>
              <w:rFonts w:ascii="Segoe UI Symbol" w:eastAsia="MS Gothic" w:hAnsi="Segoe UI Symbol" w:cs="Segoe UI Symbol"/>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Small Purchases</w:t>
      </w:r>
    </w:p>
    <w:p w14:paraId="779D89C4" w14:textId="6D17E5B2" w:rsidR="00FD5D90" w:rsidRPr="005C02EE" w:rsidRDefault="00274BF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FD5D90" w:rsidRPr="005C02EE">
            <w:rPr>
              <w:rFonts w:ascii="Segoe UI Symbol" w:eastAsia="MS Gothic" w:hAnsi="Segoe UI Symbol" w:cs="Segoe UI Symbol"/>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 xml:space="preserve">Contract value </w:t>
      </w:r>
      <w:proofErr w:type="gramStart"/>
      <w:r w:rsidR="00FD5D90" w:rsidRPr="005C02EE">
        <w:rPr>
          <w:rFonts w:asciiTheme="minorHAnsi" w:hAnsiTheme="minorHAnsi" w:cstheme="minorHAnsi"/>
          <w:color w:val="auto"/>
          <w:sz w:val="20"/>
        </w:rPr>
        <w:t>in excess of</w:t>
      </w:r>
      <w:proofErr w:type="gramEnd"/>
      <w:r w:rsidR="00FD5D90" w:rsidRPr="005C02EE">
        <w:rPr>
          <w:rFonts w:asciiTheme="minorHAnsi" w:hAnsiTheme="minorHAnsi" w:cstheme="minorHAnsi"/>
          <w:color w:val="auto"/>
          <w:sz w:val="20"/>
        </w:rPr>
        <w:t xml:space="preserve"> the Small Purchase threshold, but up to $1,000,000.00 </w:t>
      </w:r>
    </w:p>
    <w:p w14:paraId="6D3545AF" w14:textId="1A4845CC" w:rsidR="00F15AA9" w:rsidRPr="005C02EE" w:rsidRDefault="00274BF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170136">
            <w:rPr>
              <w:rFonts w:ascii="MS Gothic" w:eastAsia="MS Gothic" w:hAnsi="MS Gothic" w:cstheme="minorHAnsi" w:hint="eastAsia"/>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 xml:space="preserve">Contract value </w:t>
      </w:r>
      <w:proofErr w:type="gramStart"/>
      <w:r w:rsidR="00FD5D90" w:rsidRPr="005C02EE">
        <w:rPr>
          <w:rFonts w:asciiTheme="minorHAnsi" w:hAnsiTheme="minorHAnsi" w:cstheme="minorHAnsi"/>
          <w:color w:val="auto"/>
          <w:sz w:val="20"/>
        </w:rPr>
        <w:t>in excess of</w:t>
      </w:r>
      <w:proofErr w:type="gramEnd"/>
      <w:r w:rsidR="00FD5D90" w:rsidRPr="005C02EE">
        <w:rPr>
          <w:rFonts w:asciiTheme="minorHAnsi" w:hAnsiTheme="minorHAnsi" w:cstheme="minorHAnsi"/>
          <w:color w:val="auto"/>
          <w:sz w:val="20"/>
        </w:rPr>
        <w:t xml:space="preserve"> $1,000,000.00</w:t>
      </w:r>
    </w:p>
    <w:p w14:paraId="4D5FF433" w14:textId="77777777" w:rsidR="00FD5D90" w:rsidRPr="005C02EE" w:rsidRDefault="00FD5D90" w:rsidP="00904110">
      <w:pPr>
        <w:pStyle w:val="Heading1"/>
        <w:numPr>
          <w:ilvl w:val="0"/>
          <w:numId w:val="28"/>
        </w:numPr>
        <w:spacing w:after="120"/>
        <w:rPr>
          <w:rFonts w:asciiTheme="minorHAnsi" w:hAnsiTheme="minorHAnsi" w:cstheme="minorHAnsi"/>
          <w:color w:val="auto"/>
          <w:sz w:val="28"/>
          <w:szCs w:val="28"/>
        </w:rPr>
      </w:pPr>
      <w:bookmarkStart w:id="1093" w:name="_Toc55245928"/>
      <w:bookmarkStart w:id="1094" w:name="_Toc55246540"/>
      <w:bookmarkStart w:id="1095" w:name="_Toc55246961"/>
      <w:bookmarkStart w:id="1096" w:name="_Toc55247511"/>
      <w:bookmarkStart w:id="1097" w:name="_Toc55248200"/>
      <w:bookmarkStart w:id="1098" w:name="_Toc55248400"/>
      <w:bookmarkStart w:id="1099" w:name="_Toc55248814"/>
      <w:bookmarkStart w:id="1100" w:name="_Toc55249085"/>
      <w:bookmarkStart w:id="1101" w:name="_Toc55250015"/>
      <w:bookmarkStart w:id="1102" w:name="_Toc55250140"/>
      <w:bookmarkStart w:id="1103" w:name="_Toc55250393"/>
      <w:bookmarkStart w:id="1104" w:name="_Toc55250488"/>
      <w:bookmarkStart w:id="1105" w:name="_Toc55250583"/>
      <w:bookmarkStart w:id="1106" w:name="_Toc55250774"/>
      <w:bookmarkStart w:id="1107" w:name="_Toc55250920"/>
      <w:bookmarkStart w:id="1108" w:name="_Toc55251113"/>
      <w:bookmarkStart w:id="1109" w:name="_Toc55251835"/>
      <w:bookmarkStart w:id="1110" w:name="_Toc55252211"/>
      <w:bookmarkStart w:id="1111" w:name="_Toc55252536"/>
      <w:bookmarkStart w:id="1112" w:name="_Toc55252627"/>
      <w:bookmarkStart w:id="1113" w:name="_Toc55253487"/>
      <w:bookmarkStart w:id="1114" w:name="_Toc55253571"/>
      <w:bookmarkStart w:id="1115" w:name="_Toc55253676"/>
      <w:bookmarkStart w:id="1116" w:name="_Toc55253760"/>
      <w:bookmarkStart w:id="1117" w:name="_Toc55253843"/>
      <w:bookmarkStart w:id="1118" w:name="_Toc55253926"/>
      <w:bookmarkStart w:id="1119" w:name="_Toc55254009"/>
      <w:bookmarkStart w:id="1120" w:name="_Toc55254092"/>
      <w:bookmarkStart w:id="1121" w:name="_Toc55254176"/>
      <w:bookmarkStart w:id="1122" w:name="_Toc55254259"/>
      <w:bookmarkStart w:id="1123" w:name="_Toc55254341"/>
      <w:bookmarkStart w:id="1124" w:name="_Toc55254423"/>
      <w:bookmarkStart w:id="1125" w:name="_Toc55254503"/>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r w:rsidRPr="005C02EE">
        <w:rPr>
          <w:rFonts w:asciiTheme="minorHAnsi" w:hAnsiTheme="minorHAnsi" w:cstheme="minorHAnsi"/>
          <w:sz w:val="28"/>
          <w:szCs w:val="28"/>
        </w:rPr>
        <w:t xml:space="preserve">  </w:t>
      </w:r>
      <w:bookmarkStart w:id="1126" w:name="_Toc146800604"/>
      <w:r w:rsidRPr="005C02EE">
        <w:rPr>
          <w:rFonts w:asciiTheme="minorHAnsi" w:hAnsiTheme="minorHAnsi" w:cstheme="minorHAnsi"/>
          <w:sz w:val="28"/>
          <w:szCs w:val="28"/>
        </w:rPr>
        <w:t>PRODUCT SPECIFICATIONS</w:t>
      </w:r>
      <w:bookmarkEnd w:id="1126"/>
    </w:p>
    <w:p w14:paraId="2133D0E1" w14:textId="77777777" w:rsidR="00FD5D90" w:rsidRPr="005C02EE" w:rsidRDefault="00FD5D90" w:rsidP="00904110">
      <w:pPr>
        <w:pStyle w:val="Heading2"/>
        <w:numPr>
          <w:ilvl w:val="1"/>
          <w:numId w:val="28"/>
        </w:numPr>
        <w:spacing w:after="120"/>
        <w:rPr>
          <w:rFonts w:asciiTheme="minorHAnsi" w:hAnsiTheme="minorHAnsi" w:cstheme="minorHAnsi"/>
        </w:rPr>
      </w:pPr>
      <w:bookmarkStart w:id="1127" w:name="_Toc446594310"/>
      <w:bookmarkStart w:id="1128" w:name="_Toc446594582"/>
      <w:bookmarkStart w:id="1129" w:name="_Toc446597988"/>
      <w:bookmarkStart w:id="1130" w:name="_Toc446598563"/>
      <w:bookmarkStart w:id="1131" w:name="_Toc446598785"/>
      <w:bookmarkStart w:id="1132" w:name="_Toc446599107"/>
      <w:bookmarkStart w:id="1133" w:name="_Toc446599578"/>
      <w:bookmarkStart w:id="1134" w:name="_Toc446599623"/>
      <w:bookmarkStart w:id="1135" w:name="_Toc446599934"/>
      <w:bookmarkStart w:id="1136" w:name="_Toc446600033"/>
      <w:bookmarkStart w:id="1137" w:name="_Toc446600142"/>
      <w:bookmarkStart w:id="1138" w:name="_Toc446600249"/>
      <w:bookmarkStart w:id="1139" w:name="_Toc450739890"/>
      <w:bookmarkStart w:id="1140" w:name="_Toc450742644"/>
      <w:bookmarkStart w:id="1141" w:name="_Toc450745582"/>
      <w:bookmarkStart w:id="1142" w:name="_Toc450829538"/>
      <w:bookmarkStart w:id="1143" w:name="_Toc450829583"/>
      <w:bookmarkStart w:id="1144" w:name="_Toc450829765"/>
      <w:bookmarkStart w:id="1145" w:name="_Toc451160556"/>
      <w:bookmarkStart w:id="1146" w:name="_Toc451170084"/>
      <w:bookmarkStart w:id="1147" w:name="_Toc453342782"/>
      <w:bookmarkStart w:id="1148" w:name="_Toc463007435"/>
      <w:bookmarkStart w:id="1149" w:name="_Toc531600903"/>
      <w:bookmarkStart w:id="1150" w:name="_Toc146800605"/>
      <w:bookmarkEnd w:id="1082"/>
      <w:bookmarkEnd w:id="1083"/>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r w:rsidRPr="005C02EE">
        <w:rPr>
          <w:rFonts w:asciiTheme="minorHAnsi" w:hAnsiTheme="minorHAnsi" w:cstheme="minorHAnsi"/>
        </w:rPr>
        <w:t>SPECIFICATIONS</w:t>
      </w:r>
      <w:bookmarkEnd w:id="1149"/>
      <w:bookmarkEnd w:id="1150"/>
    </w:p>
    <w:p w14:paraId="32B1E632" w14:textId="77777777" w:rsidR="00153C98" w:rsidRPr="00F273DC" w:rsidRDefault="00153C98" w:rsidP="00153C98">
      <w:pPr>
        <w:jc w:val="both"/>
        <w:rPr>
          <w:rFonts w:asciiTheme="minorHAnsi" w:hAnsiTheme="minorHAnsi" w:cstheme="minorHAnsi"/>
          <w:iCs/>
          <w:color w:val="000000" w:themeColor="text1"/>
          <w:sz w:val="20"/>
        </w:rPr>
      </w:pPr>
      <w:bookmarkStart w:id="1151" w:name="_Toc146636774"/>
      <w:bookmarkStart w:id="1152" w:name="_Toc459794501"/>
      <w:ins w:id="1153" w:author="Jizi, Bahaa" w:date="2023-02-15T09:20:00Z">
        <w:r w:rsidRPr="00F273DC">
          <w:rPr>
            <w:rFonts w:asciiTheme="minorHAnsi" w:hAnsiTheme="minorHAnsi" w:cstheme="minorHAnsi"/>
            <w:iCs/>
            <w:color w:val="000000" w:themeColor="text1"/>
            <w:sz w:val="20"/>
          </w:rPr>
          <w:t xml:space="preserve">The below specifications and requirements are drawn around </w:t>
        </w:r>
        <w:proofErr w:type="gramStart"/>
        <w:r w:rsidRPr="00F273DC">
          <w:rPr>
            <w:rFonts w:asciiTheme="minorHAnsi" w:hAnsiTheme="minorHAnsi" w:cstheme="minorHAnsi"/>
            <w:iCs/>
            <w:color w:val="000000" w:themeColor="text1"/>
            <w:sz w:val="20"/>
          </w:rPr>
          <w:t>product</w:t>
        </w:r>
        <w:proofErr w:type="gramEnd"/>
        <w:r w:rsidRPr="00F273DC">
          <w:rPr>
            <w:rFonts w:asciiTheme="minorHAnsi" w:hAnsiTheme="minorHAnsi" w:cstheme="minorHAnsi"/>
            <w:iCs/>
            <w:color w:val="000000" w:themeColor="text1"/>
            <w:sz w:val="20"/>
          </w:rPr>
          <w:t xml:space="preserve"> which the State has evaluated and determined that the size, construction, design layout, special features and performance are necessary.  Vendors are requested to offer only comparable Tandem Low Bed 35 Ton Drop Deck Trailer which will provide the features and performance needed and implied.</w:t>
        </w:r>
      </w:ins>
      <w:del w:id="1154" w:author="Jizi, Bahaa" w:date="2023-02-15T09:20:00Z">
        <w:r w:rsidRPr="00F273DC">
          <w:rPr>
            <w:rFonts w:asciiTheme="minorHAnsi" w:hAnsiTheme="minorHAnsi" w:cstheme="minorHAnsi"/>
            <w:iCs/>
            <w:color w:val="000000" w:themeColor="text1"/>
            <w:sz w:val="20"/>
          </w:rPr>
          <w:delText>The specific items and any specifications that the Purchasing Agency is seeking are listed below. Items offered by the Vendor must meet or exceed the listed Specifications.</w:delText>
        </w:r>
      </w:del>
      <w:ins w:id="1155" w:author="Taylor, Tammie R" w:date="2023-01-15T17:03:00Z">
        <w:del w:id="1156" w:author="Jizi, Bahaa" w:date="2023-02-15T09:20:00Z">
          <w:r w:rsidRPr="00F273DC">
            <w:rPr>
              <w:rFonts w:asciiTheme="minorHAnsi" w:hAnsiTheme="minorHAnsi" w:cstheme="minorHAnsi"/>
              <w:iCs/>
              <w:color w:val="000000" w:themeColor="text1"/>
              <w:sz w:val="20"/>
            </w:rPr>
            <w:delText xml:space="preserve"> </w:delText>
          </w:r>
        </w:del>
      </w:ins>
    </w:p>
    <w:tbl>
      <w:tblPr>
        <w:tblW w:w="9648"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98"/>
        <w:gridCol w:w="2250"/>
      </w:tblGrid>
      <w:tr w:rsidR="00153C98" w:rsidRPr="00F273DC" w14:paraId="2F8801CA" w14:textId="77777777" w:rsidTr="00E07427">
        <w:trPr>
          <w:trHeight w:val="458"/>
        </w:trPr>
        <w:tc>
          <w:tcPr>
            <w:tcW w:w="7398" w:type="dxa"/>
            <w:shd w:val="clear" w:color="auto" w:fill="B4C6E7" w:themeFill="accent1" w:themeFillTint="66"/>
            <w:vAlign w:val="center"/>
          </w:tcPr>
          <w:p w14:paraId="6DD8CD20" w14:textId="77777777" w:rsidR="00153C98" w:rsidRPr="00F273DC" w:rsidRDefault="00153C98" w:rsidP="00E07427">
            <w:pPr>
              <w:spacing w:after="0"/>
              <w:jc w:val="center"/>
              <w:rPr>
                <w:rFonts w:asciiTheme="minorHAnsi" w:hAnsiTheme="minorHAnsi" w:cstheme="minorHAnsi"/>
                <w:b/>
                <w:iCs/>
                <w:color w:val="auto"/>
                <w:sz w:val="20"/>
              </w:rPr>
            </w:pPr>
            <w:bookmarkStart w:id="1157" w:name="_Hlk89783091"/>
            <w:r w:rsidRPr="00F273DC">
              <w:rPr>
                <w:rFonts w:asciiTheme="minorHAnsi" w:hAnsiTheme="minorHAnsi" w:cstheme="minorHAnsi"/>
                <w:b/>
                <w:iCs/>
                <w:color w:val="auto"/>
                <w:sz w:val="20"/>
              </w:rPr>
              <w:t>TRAILER TANDEM LOW-BED DROP DECK 35 TON</w:t>
            </w:r>
          </w:p>
          <w:p w14:paraId="314230F9" w14:textId="77777777" w:rsidR="00153C98" w:rsidRPr="00F273DC" w:rsidRDefault="00153C98" w:rsidP="00E07427">
            <w:pPr>
              <w:spacing w:after="0"/>
              <w:jc w:val="center"/>
              <w:rPr>
                <w:rFonts w:asciiTheme="minorHAnsi" w:hAnsiTheme="minorHAnsi" w:cstheme="minorHAnsi"/>
                <w:b/>
                <w:iCs/>
                <w:color w:val="auto"/>
                <w:sz w:val="20"/>
              </w:rPr>
            </w:pPr>
            <w:ins w:id="1158" w:author="Jizi, Bahaa" w:date="2023-02-15T09:21:00Z">
              <w:r w:rsidRPr="00F273DC">
                <w:rPr>
                  <w:rFonts w:asciiTheme="minorHAnsi" w:hAnsiTheme="minorHAnsi" w:cstheme="minorHAnsi"/>
                  <w:b/>
                  <w:iCs/>
                  <w:color w:val="auto"/>
                  <w:sz w:val="20"/>
                </w:rPr>
                <w:t xml:space="preserve">MINIMUM </w:t>
              </w:r>
            </w:ins>
            <w:r w:rsidRPr="00F273DC">
              <w:rPr>
                <w:rFonts w:asciiTheme="minorHAnsi" w:hAnsiTheme="minorHAnsi" w:cstheme="minorHAnsi"/>
                <w:b/>
                <w:iCs/>
                <w:color w:val="auto"/>
                <w:sz w:val="20"/>
              </w:rPr>
              <w:t>SPECIFICATIONS</w:t>
            </w:r>
          </w:p>
        </w:tc>
        <w:tc>
          <w:tcPr>
            <w:tcW w:w="2250" w:type="dxa"/>
            <w:shd w:val="clear" w:color="auto" w:fill="B4C6E7" w:themeFill="accent1" w:themeFillTint="66"/>
          </w:tcPr>
          <w:p w14:paraId="535D8D1C" w14:textId="77777777" w:rsidR="00153C98" w:rsidRPr="00F273DC" w:rsidRDefault="00153C98" w:rsidP="00E07427">
            <w:pPr>
              <w:jc w:val="center"/>
              <w:rPr>
                <w:rFonts w:asciiTheme="minorHAnsi" w:hAnsiTheme="minorHAnsi" w:cstheme="minorHAnsi"/>
                <w:b/>
                <w:iCs/>
                <w:color w:val="auto"/>
                <w:sz w:val="6"/>
                <w:szCs w:val="6"/>
              </w:rPr>
            </w:pPr>
          </w:p>
          <w:p w14:paraId="46FB3E0B" w14:textId="77777777" w:rsidR="00153C98" w:rsidRPr="00F273DC" w:rsidRDefault="00153C98" w:rsidP="00E07427">
            <w:pPr>
              <w:jc w:val="center"/>
              <w:rPr>
                <w:rFonts w:asciiTheme="minorHAnsi" w:hAnsiTheme="minorHAnsi" w:cstheme="minorHAnsi"/>
                <w:b/>
                <w:iCs/>
                <w:color w:val="auto"/>
                <w:sz w:val="20"/>
              </w:rPr>
            </w:pPr>
            <w:r w:rsidRPr="00F273DC">
              <w:rPr>
                <w:rFonts w:asciiTheme="minorHAnsi" w:hAnsiTheme="minorHAnsi" w:cstheme="minorHAnsi"/>
                <w:b/>
                <w:iCs/>
                <w:color w:val="auto"/>
                <w:sz w:val="20"/>
              </w:rPr>
              <w:t>VENDOR RESPONSE (YES OR NO)</w:t>
            </w:r>
          </w:p>
        </w:tc>
      </w:tr>
      <w:tr w:rsidR="00153C98" w:rsidRPr="00F273DC" w14:paraId="6EA6F1CD" w14:textId="77777777" w:rsidTr="00E07427">
        <w:trPr>
          <w:trHeight w:val="485"/>
        </w:trPr>
        <w:tc>
          <w:tcPr>
            <w:tcW w:w="7398" w:type="dxa"/>
          </w:tcPr>
          <w:p w14:paraId="0FB97B67" w14:textId="77777777" w:rsidR="00153C98" w:rsidRPr="002B1FBF" w:rsidRDefault="00153C98" w:rsidP="00E07427">
            <w:pPr>
              <w:spacing w:before="60"/>
              <w:jc w:val="both"/>
              <w:rPr>
                <w:ins w:id="1159" w:author="Taylor, Tammie R" w:date="2023-02-23T11:24:00Z"/>
                <w:rFonts w:asciiTheme="minorHAnsi" w:hAnsiTheme="minorHAnsi" w:cstheme="minorHAnsi"/>
                <w:iCs/>
                <w:color w:val="auto"/>
                <w:sz w:val="20"/>
              </w:rPr>
            </w:pPr>
            <w:r w:rsidRPr="002B1FBF">
              <w:rPr>
                <w:rFonts w:asciiTheme="minorHAnsi" w:hAnsiTheme="minorHAnsi" w:cstheme="minorHAnsi"/>
                <w:iCs/>
                <w:color w:val="auto"/>
                <w:sz w:val="20"/>
              </w:rPr>
              <w:t xml:space="preserve">TYPE:  </w:t>
            </w:r>
            <w:proofErr w:type="gramStart"/>
            <w:r w:rsidRPr="002B1FBF">
              <w:rPr>
                <w:rFonts w:asciiTheme="minorHAnsi" w:hAnsiTheme="minorHAnsi" w:cstheme="minorHAnsi"/>
                <w:iCs/>
                <w:color w:val="auto"/>
                <w:sz w:val="20"/>
              </w:rPr>
              <w:t>Low-bed</w:t>
            </w:r>
            <w:proofErr w:type="gramEnd"/>
            <w:r w:rsidRPr="002B1FBF">
              <w:rPr>
                <w:rFonts w:asciiTheme="minorHAnsi" w:hAnsiTheme="minorHAnsi" w:cstheme="minorHAnsi"/>
                <w:iCs/>
                <w:color w:val="auto"/>
                <w:sz w:val="20"/>
              </w:rPr>
              <w:t>, drop deck, tandem axle trailer, with trailer wheels covered</w:t>
            </w:r>
            <w:ins w:id="1160" w:author="Taylor, Tammie R" w:date="2023-02-23T11:22:00Z">
              <w:r w:rsidRPr="002B1FBF">
                <w:rPr>
                  <w:rFonts w:asciiTheme="minorHAnsi" w:hAnsiTheme="minorHAnsi" w:cstheme="minorHAnsi"/>
                  <w:iCs/>
                  <w:color w:val="auto"/>
                  <w:sz w:val="20"/>
                </w:rPr>
                <w:t>.</w:t>
              </w:r>
            </w:ins>
            <w:ins w:id="1161" w:author="Taylor, Tammie R" w:date="2023-02-23T11:23:00Z">
              <w:r w:rsidRPr="002B1FBF">
                <w:rPr>
                  <w:rFonts w:asciiTheme="minorHAnsi" w:hAnsiTheme="minorHAnsi" w:cstheme="minorHAnsi"/>
                  <w:iCs/>
                  <w:color w:val="auto"/>
                  <w:sz w:val="20"/>
                </w:rPr>
                <w:t xml:space="preserve">  </w:t>
              </w:r>
            </w:ins>
          </w:p>
          <w:p w14:paraId="59BFC9CD" w14:textId="77777777" w:rsidR="00153C98" w:rsidRPr="00FD45EB" w:rsidRDefault="00153C98" w:rsidP="00E07427">
            <w:pPr>
              <w:spacing w:before="60" w:after="0"/>
              <w:jc w:val="both"/>
              <w:rPr>
                <w:ins w:id="1162" w:author="Taylor, Tammie R" w:date="2023-02-23T11:24:00Z"/>
                <w:rFonts w:asciiTheme="minorHAnsi" w:hAnsiTheme="minorHAnsi" w:cstheme="minorHAnsi"/>
                <w:iCs/>
                <w:color w:val="auto"/>
                <w:sz w:val="20"/>
              </w:rPr>
            </w:pPr>
            <w:ins w:id="1163" w:author="Taylor, Tammie R" w:date="2023-02-23T11:23:00Z">
              <w:r w:rsidRPr="00FD45EB">
                <w:rPr>
                  <w:rFonts w:asciiTheme="minorHAnsi" w:hAnsiTheme="minorHAnsi" w:cstheme="minorHAnsi"/>
                  <w:iCs/>
                  <w:color w:val="auto"/>
                  <w:sz w:val="20"/>
                </w:rPr>
                <w:t xml:space="preserve">Make/Model for quality standard and comparison:  </w:t>
              </w:r>
            </w:ins>
          </w:p>
          <w:p w14:paraId="2DAD9DD5" w14:textId="082FFACB" w:rsidR="00153C98" w:rsidRPr="00FD45EB" w:rsidRDefault="00153C98" w:rsidP="00E07427">
            <w:pPr>
              <w:spacing w:before="60"/>
              <w:jc w:val="both"/>
              <w:rPr>
                <w:ins w:id="1164" w:author="Taylor, Tammie R" w:date="2023-02-23T11:24:00Z"/>
                <w:rFonts w:asciiTheme="minorHAnsi" w:hAnsiTheme="minorHAnsi" w:cstheme="minorHAnsi"/>
                <w:iCs/>
                <w:color w:val="auto"/>
                <w:sz w:val="20"/>
              </w:rPr>
            </w:pPr>
            <w:ins w:id="1165" w:author="Taylor, Tammie R" w:date="2023-02-23T11:23:00Z">
              <w:r w:rsidRPr="00FD45EB">
                <w:rPr>
                  <w:rFonts w:asciiTheme="minorHAnsi" w:hAnsiTheme="minorHAnsi" w:cstheme="minorHAnsi"/>
                  <w:iCs/>
                  <w:color w:val="auto"/>
                  <w:sz w:val="20"/>
                </w:rPr>
                <w:t>Kraftsman DD35T 28 ft.</w:t>
              </w:r>
            </w:ins>
          </w:p>
          <w:p w14:paraId="788CBE7B" w14:textId="015148BB" w:rsidR="00153C98" w:rsidRPr="00F273DC" w:rsidRDefault="00153C98" w:rsidP="00E07427">
            <w:pPr>
              <w:spacing w:before="60"/>
              <w:jc w:val="both"/>
              <w:rPr>
                <w:rFonts w:asciiTheme="minorHAnsi" w:hAnsiTheme="minorHAnsi" w:cstheme="minorHAnsi"/>
                <w:iCs/>
                <w:color w:val="auto"/>
                <w:sz w:val="20"/>
                <w:highlight w:val="green"/>
              </w:rPr>
            </w:pPr>
            <w:ins w:id="1166" w:author="Taylor, Tammie R" w:date="2023-02-23T11:24:00Z">
              <w:r w:rsidRPr="00FD45EB">
                <w:rPr>
                  <w:rFonts w:asciiTheme="minorHAnsi" w:hAnsiTheme="minorHAnsi" w:cstheme="minorHAnsi"/>
                  <w:iCs/>
                  <w:color w:val="auto"/>
                  <w:sz w:val="20"/>
                </w:rPr>
                <w:t>Holden HDD35 Double Drop Lowboy 28 ft.</w:t>
              </w:r>
            </w:ins>
          </w:p>
        </w:tc>
        <w:tc>
          <w:tcPr>
            <w:tcW w:w="2250" w:type="dxa"/>
          </w:tcPr>
          <w:p w14:paraId="4A74672C" w14:textId="77777777" w:rsidR="00153C98" w:rsidRPr="002B1FBF" w:rsidRDefault="00153C98" w:rsidP="00E07427">
            <w:pPr>
              <w:spacing w:before="60"/>
              <w:jc w:val="center"/>
              <w:rPr>
                <w:rFonts w:asciiTheme="minorHAnsi" w:hAnsiTheme="minorHAnsi" w:cstheme="minorHAnsi"/>
                <w:color w:val="auto"/>
                <w:sz w:val="20"/>
              </w:rPr>
            </w:pPr>
            <w:r w:rsidRPr="002B1FBF">
              <w:rPr>
                <w:rFonts w:asciiTheme="minorHAnsi" w:hAnsiTheme="minorHAnsi" w:cstheme="minorHAnsi"/>
                <w:b/>
                <w:color w:val="auto"/>
                <w:sz w:val="20"/>
              </w:rPr>
              <w:fldChar w:fldCharType="begin">
                <w:ffData>
                  <w:name w:val="Check1"/>
                  <w:enabled/>
                  <w:calcOnExit w:val="0"/>
                  <w:checkBox>
                    <w:sizeAuto/>
                    <w:default w:val="0"/>
                  </w:checkBox>
                </w:ffData>
              </w:fldChar>
            </w:r>
            <w:r w:rsidRPr="002B1FBF">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B1FBF">
              <w:rPr>
                <w:rFonts w:asciiTheme="minorHAnsi" w:hAnsiTheme="minorHAnsi" w:cstheme="minorHAnsi"/>
                <w:b/>
                <w:color w:val="auto"/>
                <w:sz w:val="20"/>
              </w:rPr>
              <w:fldChar w:fldCharType="end"/>
            </w:r>
            <w:r w:rsidRPr="002B1FBF">
              <w:rPr>
                <w:rFonts w:asciiTheme="minorHAnsi" w:hAnsiTheme="minorHAnsi" w:cstheme="minorHAnsi"/>
                <w:color w:val="auto"/>
                <w:sz w:val="20"/>
              </w:rPr>
              <w:t xml:space="preserve"> YES  </w:t>
            </w:r>
            <w:r w:rsidRPr="002B1FBF">
              <w:rPr>
                <w:rFonts w:asciiTheme="minorHAnsi" w:hAnsiTheme="minorHAnsi" w:cstheme="minorHAnsi"/>
                <w:b/>
                <w:color w:val="auto"/>
                <w:sz w:val="20"/>
              </w:rPr>
              <w:fldChar w:fldCharType="begin">
                <w:ffData>
                  <w:name w:val="Check2"/>
                  <w:enabled/>
                  <w:calcOnExit w:val="0"/>
                  <w:checkBox>
                    <w:sizeAuto/>
                    <w:default w:val="0"/>
                  </w:checkBox>
                </w:ffData>
              </w:fldChar>
            </w:r>
            <w:r w:rsidRPr="002B1FBF">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B1FBF">
              <w:rPr>
                <w:rFonts w:asciiTheme="minorHAnsi" w:hAnsiTheme="minorHAnsi" w:cstheme="minorHAnsi"/>
                <w:b/>
                <w:color w:val="auto"/>
                <w:sz w:val="20"/>
              </w:rPr>
              <w:fldChar w:fldCharType="end"/>
            </w:r>
            <w:r w:rsidRPr="002B1FBF">
              <w:rPr>
                <w:rFonts w:asciiTheme="minorHAnsi" w:hAnsiTheme="minorHAnsi" w:cstheme="minorHAnsi"/>
                <w:color w:val="auto"/>
                <w:sz w:val="20"/>
              </w:rPr>
              <w:t xml:space="preserve">  NO</w:t>
            </w:r>
          </w:p>
        </w:tc>
      </w:tr>
      <w:tr w:rsidR="00153C98" w:rsidRPr="00F273DC" w14:paraId="5D5ADC3C" w14:textId="77777777" w:rsidTr="00E07427">
        <w:trPr>
          <w:trHeight w:val="503"/>
        </w:trPr>
        <w:tc>
          <w:tcPr>
            <w:tcW w:w="7398" w:type="dxa"/>
          </w:tcPr>
          <w:p w14:paraId="1597381E" w14:textId="77777777" w:rsidR="00153C98" w:rsidRPr="00F273DC" w:rsidRDefault="00153C98" w:rsidP="00E07427">
            <w:pPr>
              <w:spacing w:before="60"/>
              <w:jc w:val="both"/>
              <w:rPr>
                <w:rFonts w:asciiTheme="minorHAnsi" w:hAnsiTheme="minorHAnsi" w:cstheme="minorHAnsi"/>
                <w:color w:val="auto"/>
                <w:sz w:val="20"/>
                <w:highlight w:val="green"/>
              </w:rPr>
            </w:pPr>
            <w:r w:rsidRPr="00E1725B">
              <w:rPr>
                <w:rFonts w:asciiTheme="minorHAnsi" w:hAnsiTheme="minorHAnsi" w:cstheme="minorHAnsi"/>
                <w:color w:val="auto"/>
                <w:sz w:val="20"/>
              </w:rPr>
              <w:t>CAPACITY:  35 TONS MINIMUM. (Vendor must provide certified load test to meet minimum capacity)</w:t>
            </w:r>
          </w:p>
        </w:tc>
        <w:tc>
          <w:tcPr>
            <w:tcW w:w="2250" w:type="dxa"/>
          </w:tcPr>
          <w:p w14:paraId="65508713" w14:textId="77777777" w:rsidR="00153C98" w:rsidRPr="00F273DC" w:rsidRDefault="00153C98" w:rsidP="00E07427">
            <w:pPr>
              <w:spacing w:before="60"/>
              <w:jc w:val="center"/>
              <w:rPr>
                <w:rFonts w:asciiTheme="minorHAnsi" w:hAnsiTheme="minorHAnsi" w:cstheme="minorHAnsi"/>
                <w:color w:val="auto"/>
                <w:sz w:val="20"/>
                <w:highlight w:val="green"/>
              </w:rPr>
            </w:pPr>
            <w:r w:rsidRPr="00E1725B">
              <w:rPr>
                <w:rFonts w:asciiTheme="minorHAnsi" w:hAnsiTheme="minorHAnsi" w:cstheme="minorHAnsi"/>
                <w:b/>
                <w:color w:val="auto"/>
                <w:sz w:val="20"/>
              </w:rPr>
              <w:fldChar w:fldCharType="begin">
                <w:ffData>
                  <w:name w:val="Check1"/>
                  <w:enabled/>
                  <w:calcOnExit w:val="0"/>
                  <w:checkBox>
                    <w:sizeAuto/>
                    <w:default w:val="0"/>
                  </w:checkBox>
                </w:ffData>
              </w:fldChar>
            </w:r>
            <w:r w:rsidRPr="00E1725B">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1725B">
              <w:rPr>
                <w:rFonts w:asciiTheme="minorHAnsi" w:hAnsiTheme="minorHAnsi" w:cstheme="minorHAnsi"/>
                <w:b/>
                <w:color w:val="auto"/>
                <w:sz w:val="20"/>
              </w:rPr>
              <w:fldChar w:fldCharType="end"/>
            </w:r>
            <w:r w:rsidRPr="00E1725B">
              <w:rPr>
                <w:rFonts w:asciiTheme="minorHAnsi" w:hAnsiTheme="minorHAnsi" w:cstheme="minorHAnsi"/>
                <w:color w:val="auto"/>
                <w:sz w:val="20"/>
              </w:rPr>
              <w:t xml:space="preserve"> YES  </w:t>
            </w:r>
            <w:r w:rsidRPr="00E1725B">
              <w:rPr>
                <w:rFonts w:asciiTheme="minorHAnsi" w:hAnsiTheme="minorHAnsi" w:cstheme="minorHAnsi"/>
                <w:b/>
                <w:color w:val="auto"/>
                <w:sz w:val="20"/>
              </w:rPr>
              <w:fldChar w:fldCharType="begin">
                <w:ffData>
                  <w:name w:val="Check2"/>
                  <w:enabled/>
                  <w:calcOnExit w:val="0"/>
                  <w:checkBox>
                    <w:sizeAuto/>
                    <w:default w:val="0"/>
                  </w:checkBox>
                </w:ffData>
              </w:fldChar>
            </w:r>
            <w:r w:rsidRPr="00E1725B">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1725B">
              <w:rPr>
                <w:rFonts w:asciiTheme="minorHAnsi" w:hAnsiTheme="minorHAnsi" w:cstheme="minorHAnsi"/>
                <w:b/>
                <w:color w:val="auto"/>
                <w:sz w:val="20"/>
              </w:rPr>
              <w:fldChar w:fldCharType="end"/>
            </w:r>
            <w:r w:rsidRPr="00E1725B">
              <w:rPr>
                <w:rFonts w:asciiTheme="minorHAnsi" w:hAnsiTheme="minorHAnsi" w:cstheme="minorHAnsi"/>
                <w:color w:val="auto"/>
                <w:sz w:val="20"/>
              </w:rPr>
              <w:t xml:space="preserve">  NO</w:t>
            </w:r>
          </w:p>
        </w:tc>
      </w:tr>
      <w:tr w:rsidR="00153C98" w:rsidRPr="00F273DC" w14:paraId="4A372700" w14:textId="77777777" w:rsidTr="00E07427">
        <w:trPr>
          <w:trHeight w:val="503"/>
        </w:trPr>
        <w:tc>
          <w:tcPr>
            <w:tcW w:w="7398" w:type="dxa"/>
          </w:tcPr>
          <w:p w14:paraId="38DD268E" w14:textId="7A6997B3" w:rsidR="00153C98" w:rsidRPr="00C53FF9" w:rsidRDefault="00153C98" w:rsidP="00FD602E">
            <w:pPr>
              <w:spacing w:before="60"/>
              <w:jc w:val="both"/>
              <w:rPr>
                <w:rFonts w:asciiTheme="minorHAnsi" w:hAnsiTheme="minorHAnsi" w:cstheme="minorHAnsi"/>
                <w:color w:val="auto"/>
                <w:sz w:val="20"/>
              </w:rPr>
            </w:pPr>
            <w:r w:rsidRPr="00C53FF9">
              <w:rPr>
                <w:rFonts w:asciiTheme="minorHAnsi" w:hAnsiTheme="minorHAnsi" w:cstheme="minorHAnsi"/>
                <w:color w:val="auto"/>
                <w:sz w:val="20"/>
              </w:rPr>
              <w:t xml:space="preserve">LENGTH:  Length of trailer deck to be 28’.  This includes </w:t>
            </w:r>
            <w:proofErr w:type="gramStart"/>
            <w:r w:rsidRPr="00C53FF9">
              <w:rPr>
                <w:rFonts w:asciiTheme="minorHAnsi" w:hAnsiTheme="minorHAnsi" w:cstheme="minorHAnsi"/>
                <w:color w:val="auto"/>
                <w:sz w:val="20"/>
              </w:rPr>
              <w:t>8’</w:t>
            </w:r>
            <w:proofErr w:type="gramEnd"/>
            <w:r w:rsidRPr="00C53FF9">
              <w:rPr>
                <w:rFonts w:asciiTheme="minorHAnsi" w:hAnsiTheme="minorHAnsi" w:cstheme="minorHAnsi"/>
                <w:color w:val="auto"/>
                <w:sz w:val="20"/>
              </w:rPr>
              <w:t xml:space="preserve"> covered wheel area with a 3’ slope to an 8” drop deck 17’ long</w:t>
            </w:r>
            <w:r w:rsidR="00C53FF9" w:rsidRPr="00C53FF9">
              <w:rPr>
                <w:rFonts w:asciiTheme="minorHAnsi" w:hAnsiTheme="minorHAnsi" w:cstheme="minorHAnsi"/>
                <w:color w:val="auto"/>
                <w:sz w:val="20"/>
              </w:rPr>
              <w:t xml:space="preserve">.  </w:t>
            </w:r>
            <w:proofErr w:type="gramStart"/>
            <w:r w:rsidR="00C53FF9" w:rsidRPr="00C53FF9">
              <w:rPr>
                <w:rFonts w:asciiTheme="minorHAnsi" w:hAnsiTheme="minorHAnsi" w:cstheme="minorHAnsi"/>
                <w:color w:val="auto"/>
                <w:sz w:val="20"/>
              </w:rPr>
              <w:t>S</w:t>
            </w:r>
            <w:r w:rsidRPr="00C53FF9">
              <w:rPr>
                <w:rFonts w:asciiTheme="minorHAnsi" w:hAnsiTheme="minorHAnsi" w:cstheme="minorHAnsi"/>
                <w:color w:val="auto"/>
                <w:sz w:val="20"/>
              </w:rPr>
              <w:t>lop</w:t>
            </w:r>
            <w:r w:rsidR="00C53FF9" w:rsidRPr="00C53FF9">
              <w:rPr>
                <w:rFonts w:asciiTheme="minorHAnsi" w:hAnsiTheme="minorHAnsi" w:cstheme="minorHAnsi"/>
                <w:color w:val="auto"/>
                <w:sz w:val="20"/>
              </w:rPr>
              <w:t>e</w:t>
            </w:r>
            <w:proofErr w:type="gramEnd"/>
            <w:r w:rsidRPr="00C53FF9">
              <w:rPr>
                <w:rFonts w:asciiTheme="minorHAnsi" w:hAnsiTheme="minorHAnsi" w:cstheme="minorHAnsi"/>
                <w:color w:val="auto"/>
                <w:sz w:val="20"/>
              </w:rPr>
              <w:t xml:space="preserve"> from top of covered wheel area to deck will be 8” in 3’ the width of the trailer, and to include a minimum of 3 traction bars on each side.  The trailer will also have a 46” (approximate) sloping extension (beavertail) with a slo</w:t>
            </w:r>
            <w:r w:rsidR="00C53FF9" w:rsidRPr="00C53FF9">
              <w:rPr>
                <w:rFonts w:asciiTheme="minorHAnsi" w:hAnsiTheme="minorHAnsi" w:cstheme="minorHAnsi"/>
                <w:color w:val="auto"/>
                <w:sz w:val="20"/>
              </w:rPr>
              <w:t>pe</w:t>
            </w:r>
            <w:r w:rsidRPr="00C53FF9">
              <w:rPr>
                <w:rFonts w:asciiTheme="minorHAnsi" w:hAnsiTheme="minorHAnsi" w:cstheme="minorHAnsi"/>
                <w:color w:val="auto"/>
                <w:sz w:val="20"/>
              </w:rPr>
              <w:t xml:space="preserve"> of approximately 10 degrees.  (See attached plans for details of construction).  Trailer to be equipped with front and rear flag holders (total of </w:t>
            </w:r>
            <w:r w:rsidR="00C53FF9" w:rsidRPr="00C53FF9">
              <w:rPr>
                <w:rFonts w:asciiTheme="minorHAnsi" w:hAnsiTheme="minorHAnsi" w:cstheme="minorHAnsi"/>
                <w:color w:val="auto"/>
                <w:sz w:val="20"/>
              </w:rPr>
              <w:t>6</w:t>
            </w:r>
            <w:r w:rsidRPr="00C53FF9">
              <w:rPr>
                <w:rFonts w:asciiTheme="minorHAnsi" w:hAnsiTheme="minorHAnsi" w:cstheme="minorHAnsi"/>
                <w:color w:val="auto"/>
                <w:sz w:val="20"/>
              </w:rPr>
              <w:t>)</w:t>
            </w:r>
            <w:r w:rsidR="0015642E">
              <w:rPr>
                <w:rFonts w:asciiTheme="minorHAnsi" w:hAnsiTheme="minorHAnsi" w:cstheme="minorHAnsi"/>
                <w:color w:val="auto"/>
                <w:sz w:val="20"/>
              </w:rPr>
              <w:t>.</w:t>
            </w:r>
            <w:r w:rsidRPr="00C53FF9">
              <w:rPr>
                <w:rFonts w:asciiTheme="minorHAnsi" w:hAnsiTheme="minorHAnsi" w:cstheme="minorHAnsi"/>
                <w:color w:val="auto"/>
                <w:sz w:val="20"/>
              </w:rPr>
              <w:t xml:space="preserve"> </w:t>
            </w:r>
          </w:p>
        </w:tc>
        <w:tc>
          <w:tcPr>
            <w:tcW w:w="2250" w:type="dxa"/>
          </w:tcPr>
          <w:p w14:paraId="171CE2D8" w14:textId="77777777" w:rsidR="00153C98" w:rsidRPr="00C53FF9" w:rsidRDefault="00153C98" w:rsidP="00E07427">
            <w:pPr>
              <w:spacing w:before="60"/>
              <w:jc w:val="center"/>
              <w:rPr>
                <w:rFonts w:asciiTheme="minorHAnsi" w:hAnsiTheme="minorHAnsi" w:cstheme="minorHAnsi"/>
                <w:color w:val="auto"/>
                <w:sz w:val="20"/>
              </w:rPr>
            </w:pPr>
            <w:r w:rsidRPr="00C53FF9">
              <w:rPr>
                <w:rFonts w:asciiTheme="minorHAnsi" w:hAnsiTheme="minorHAnsi" w:cstheme="minorHAnsi"/>
                <w:b/>
                <w:color w:val="auto"/>
                <w:sz w:val="20"/>
              </w:rPr>
              <w:fldChar w:fldCharType="begin">
                <w:ffData>
                  <w:name w:val="Check1"/>
                  <w:enabled/>
                  <w:calcOnExit w:val="0"/>
                  <w:checkBox>
                    <w:sizeAuto/>
                    <w:default w:val="0"/>
                  </w:checkBox>
                </w:ffData>
              </w:fldChar>
            </w:r>
            <w:r w:rsidRPr="00C53FF9">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C53FF9">
              <w:rPr>
                <w:rFonts w:asciiTheme="minorHAnsi" w:hAnsiTheme="minorHAnsi" w:cstheme="minorHAnsi"/>
                <w:b/>
                <w:color w:val="auto"/>
                <w:sz w:val="20"/>
              </w:rPr>
              <w:fldChar w:fldCharType="end"/>
            </w:r>
            <w:r w:rsidRPr="00C53FF9">
              <w:rPr>
                <w:rFonts w:asciiTheme="minorHAnsi" w:hAnsiTheme="minorHAnsi" w:cstheme="minorHAnsi"/>
                <w:color w:val="auto"/>
                <w:sz w:val="20"/>
              </w:rPr>
              <w:t xml:space="preserve"> YES  </w:t>
            </w:r>
            <w:r w:rsidRPr="00C53FF9">
              <w:rPr>
                <w:rFonts w:asciiTheme="minorHAnsi" w:hAnsiTheme="minorHAnsi" w:cstheme="minorHAnsi"/>
                <w:b/>
                <w:color w:val="auto"/>
                <w:sz w:val="20"/>
              </w:rPr>
              <w:fldChar w:fldCharType="begin">
                <w:ffData>
                  <w:name w:val="Check2"/>
                  <w:enabled/>
                  <w:calcOnExit w:val="0"/>
                  <w:checkBox>
                    <w:sizeAuto/>
                    <w:default w:val="0"/>
                  </w:checkBox>
                </w:ffData>
              </w:fldChar>
            </w:r>
            <w:r w:rsidRPr="00C53FF9">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C53FF9">
              <w:rPr>
                <w:rFonts w:asciiTheme="minorHAnsi" w:hAnsiTheme="minorHAnsi" w:cstheme="minorHAnsi"/>
                <w:b/>
                <w:color w:val="auto"/>
                <w:sz w:val="20"/>
              </w:rPr>
              <w:fldChar w:fldCharType="end"/>
            </w:r>
            <w:r w:rsidRPr="00C53FF9">
              <w:rPr>
                <w:rFonts w:asciiTheme="minorHAnsi" w:hAnsiTheme="minorHAnsi" w:cstheme="minorHAnsi"/>
                <w:color w:val="auto"/>
                <w:sz w:val="20"/>
              </w:rPr>
              <w:t xml:space="preserve">  NO</w:t>
            </w:r>
          </w:p>
        </w:tc>
      </w:tr>
      <w:tr w:rsidR="00153C98" w:rsidRPr="00F273DC" w14:paraId="0CD83C78" w14:textId="77777777" w:rsidTr="00E07427">
        <w:trPr>
          <w:trHeight w:val="503"/>
        </w:trPr>
        <w:tc>
          <w:tcPr>
            <w:tcW w:w="7398" w:type="dxa"/>
          </w:tcPr>
          <w:p w14:paraId="5BD60710" w14:textId="2499F20F" w:rsidR="00153C98" w:rsidRPr="0051531E" w:rsidRDefault="00153C98" w:rsidP="00E07427">
            <w:pPr>
              <w:spacing w:after="0"/>
              <w:jc w:val="both"/>
              <w:rPr>
                <w:rFonts w:asciiTheme="minorHAnsi" w:hAnsiTheme="minorHAnsi" w:cstheme="minorHAnsi"/>
                <w:color w:val="auto"/>
                <w:sz w:val="20"/>
              </w:rPr>
            </w:pPr>
            <w:r w:rsidRPr="0051531E">
              <w:rPr>
                <w:rFonts w:asciiTheme="minorHAnsi" w:hAnsiTheme="minorHAnsi" w:cstheme="minorHAnsi"/>
                <w:color w:val="auto"/>
                <w:sz w:val="20"/>
              </w:rPr>
              <w:t>HEIGHT OVER TANDEMS:  Maximum height of deck over tandems (without load) 40</w:t>
            </w:r>
            <w:r w:rsidR="0015642E">
              <w:rPr>
                <w:rFonts w:asciiTheme="minorHAnsi" w:hAnsiTheme="minorHAnsi" w:cstheme="minorHAnsi"/>
                <w:color w:val="auto"/>
                <w:sz w:val="20"/>
              </w:rPr>
              <w:t>”.</w:t>
            </w:r>
          </w:p>
        </w:tc>
        <w:tc>
          <w:tcPr>
            <w:tcW w:w="2250" w:type="dxa"/>
          </w:tcPr>
          <w:p w14:paraId="3CD9DBF6" w14:textId="77777777" w:rsidR="00153C98" w:rsidRPr="0051531E" w:rsidRDefault="00153C98" w:rsidP="00E07427">
            <w:pPr>
              <w:spacing w:before="60"/>
              <w:jc w:val="center"/>
              <w:rPr>
                <w:rFonts w:asciiTheme="minorHAnsi" w:hAnsiTheme="minorHAnsi" w:cstheme="minorHAnsi"/>
                <w:b/>
                <w:color w:val="auto"/>
                <w:sz w:val="20"/>
              </w:rPr>
            </w:pPr>
            <w:r w:rsidRPr="0051531E">
              <w:rPr>
                <w:rFonts w:asciiTheme="minorHAnsi" w:hAnsiTheme="minorHAnsi" w:cstheme="minorHAnsi"/>
                <w:b/>
                <w:color w:val="auto"/>
                <w:sz w:val="20"/>
              </w:rPr>
              <w:fldChar w:fldCharType="begin">
                <w:ffData>
                  <w:name w:val="Check1"/>
                  <w:enabled/>
                  <w:calcOnExit w:val="0"/>
                  <w:checkBox>
                    <w:sizeAuto/>
                    <w:default w:val="0"/>
                  </w:checkBox>
                </w:ffData>
              </w:fldChar>
            </w:r>
            <w:r w:rsidRPr="0051531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1531E">
              <w:rPr>
                <w:rFonts w:asciiTheme="minorHAnsi" w:hAnsiTheme="minorHAnsi" w:cstheme="minorHAnsi"/>
                <w:b/>
                <w:color w:val="auto"/>
                <w:sz w:val="20"/>
              </w:rPr>
              <w:fldChar w:fldCharType="end"/>
            </w:r>
            <w:r w:rsidRPr="0051531E">
              <w:rPr>
                <w:rFonts w:asciiTheme="minorHAnsi" w:hAnsiTheme="minorHAnsi" w:cstheme="minorHAnsi"/>
                <w:color w:val="auto"/>
                <w:sz w:val="20"/>
              </w:rPr>
              <w:t xml:space="preserve"> YES  </w:t>
            </w:r>
            <w:r w:rsidRPr="0051531E">
              <w:rPr>
                <w:rFonts w:asciiTheme="minorHAnsi" w:hAnsiTheme="minorHAnsi" w:cstheme="minorHAnsi"/>
                <w:b/>
                <w:color w:val="auto"/>
                <w:sz w:val="20"/>
              </w:rPr>
              <w:fldChar w:fldCharType="begin">
                <w:ffData>
                  <w:name w:val="Check2"/>
                  <w:enabled/>
                  <w:calcOnExit w:val="0"/>
                  <w:checkBox>
                    <w:sizeAuto/>
                    <w:default w:val="0"/>
                  </w:checkBox>
                </w:ffData>
              </w:fldChar>
            </w:r>
            <w:r w:rsidRPr="0051531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1531E">
              <w:rPr>
                <w:rFonts w:asciiTheme="minorHAnsi" w:hAnsiTheme="minorHAnsi" w:cstheme="minorHAnsi"/>
                <w:b/>
                <w:color w:val="auto"/>
                <w:sz w:val="20"/>
              </w:rPr>
              <w:fldChar w:fldCharType="end"/>
            </w:r>
            <w:r w:rsidRPr="0051531E">
              <w:rPr>
                <w:rFonts w:asciiTheme="minorHAnsi" w:hAnsiTheme="minorHAnsi" w:cstheme="minorHAnsi"/>
                <w:color w:val="auto"/>
                <w:sz w:val="20"/>
              </w:rPr>
              <w:t xml:space="preserve">  NO</w:t>
            </w:r>
          </w:p>
        </w:tc>
      </w:tr>
      <w:tr w:rsidR="00153C98" w:rsidRPr="00F273DC" w14:paraId="3A2E4847" w14:textId="77777777" w:rsidTr="00E07427">
        <w:trPr>
          <w:trHeight w:val="503"/>
        </w:trPr>
        <w:tc>
          <w:tcPr>
            <w:tcW w:w="7398" w:type="dxa"/>
          </w:tcPr>
          <w:p w14:paraId="5E9481BD" w14:textId="77777777" w:rsidR="00153C98" w:rsidRPr="0051531E" w:rsidRDefault="00153C98" w:rsidP="00E07427">
            <w:pPr>
              <w:spacing w:before="60"/>
              <w:jc w:val="both"/>
              <w:rPr>
                <w:rFonts w:asciiTheme="minorHAnsi" w:hAnsiTheme="minorHAnsi" w:cstheme="minorHAnsi"/>
                <w:color w:val="auto"/>
                <w:sz w:val="20"/>
              </w:rPr>
            </w:pPr>
            <w:r w:rsidRPr="0051531E">
              <w:rPr>
                <w:rFonts w:asciiTheme="minorHAnsi" w:hAnsiTheme="minorHAnsi" w:cstheme="minorHAnsi"/>
                <w:color w:val="auto"/>
                <w:sz w:val="20"/>
              </w:rPr>
              <w:t>WIDTH:  8’ 6” (102”).</w:t>
            </w:r>
          </w:p>
        </w:tc>
        <w:tc>
          <w:tcPr>
            <w:tcW w:w="2250" w:type="dxa"/>
          </w:tcPr>
          <w:p w14:paraId="024207B4" w14:textId="77777777" w:rsidR="00153C98" w:rsidRPr="0051531E" w:rsidRDefault="00153C98" w:rsidP="00E07427">
            <w:pPr>
              <w:spacing w:before="60"/>
              <w:jc w:val="center"/>
              <w:rPr>
                <w:rFonts w:asciiTheme="minorHAnsi" w:hAnsiTheme="minorHAnsi" w:cstheme="minorHAnsi"/>
                <w:b/>
                <w:color w:val="auto"/>
                <w:sz w:val="20"/>
              </w:rPr>
            </w:pPr>
            <w:r w:rsidRPr="0051531E">
              <w:rPr>
                <w:rFonts w:asciiTheme="minorHAnsi" w:hAnsiTheme="minorHAnsi" w:cstheme="minorHAnsi"/>
                <w:b/>
                <w:color w:val="auto"/>
                <w:sz w:val="20"/>
              </w:rPr>
              <w:fldChar w:fldCharType="begin">
                <w:ffData>
                  <w:name w:val="Check1"/>
                  <w:enabled/>
                  <w:calcOnExit w:val="0"/>
                  <w:checkBox>
                    <w:sizeAuto/>
                    <w:default w:val="0"/>
                  </w:checkBox>
                </w:ffData>
              </w:fldChar>
            </w:r>
            <w:r w:rsidRPr="0051531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1531E">
              <w:rPr>
                <w:rFonts w:asciiTheme="minorHAnsi" w:hAnsiTheme="minorHAnsi" w:cstheme="minorHAnsi"/>
                <w:b/>
                <w:color w:val="auto"/>
                <w:sz w:val="20"/>
              </w:rPr>
              <w:fldChar w:fldCharType="end"/>
            </w:r>
            <w:r w:rsidRPr="0051531E">
              <w:rPr>
                <w:rFonts w:asciiTheme="minorHAnsi" w:hAnsiTheme="minorHAnsi" w:cstheme="minorHAnsi"/>
                <w:color w:val="auto"/>
                <w:sz w:val="20"/>
              </w:rPr>
              <w:t xml:space="preserve"> YES  </w:t>
            </w:r>
            <w:r w:rsidRPr="0051531E">
              <w:rPr>
                <w:rFonts w:asciiTheme="minorHAnsi" w:hAnsiTheme="minorHAnsi" w:cstheme="minorHAnsi"/>
                <w:b/>
                <w:color w:val="auto"/>
                <w:sz w:val="20"/>
              </w:rPr>
              <w:fldChar w:fldCharType="begin">
                <w:ffData>
                  <w:name w:val="Check2"/>
                  <w:enabled/>
                  <w:calcOnExit w:val="0"/>
                  <w:checkBox>
                    <w:sizeAuto/>
                    <w:default w:val="0"/>
                  </w:checkBox>
                </w:ffData>
              </w:fldChar>
            </w:r>
            <w:r w:rsidRPr="0051531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51531E">
              <w:rPr>
                <w:rFonts w:asciiTheme="minorHAnsi" w:hAnsiTheme="minorHAnsi" w:cstheme="minorHAnsi"/>
                <w:b/>
                <w:color w:val="auto"/>
                <w:sz w:val="20"/>
              </w:rPr>
              <w:fldChar w:fldCharType="end"/>
            </w:r>
            <w:r w:rsidRPr="0051531E">
              <w:rPr>
                <w:rFonts w:asciiTheme="minorHAnsi" w:hAnsiTheme="minorHAnsi" w:cstheme="minorHAnsi"/>
                <w:color w:val="auto"/>
                <w:sz w:val="20"/>
              </w:rPr>
              <w:t xml:space="preserve">  NO</w:t>
            </w:r>
          </w:p>
        </w:tc>
      </w:tr>
      <w:tr w:rsidR="00153C98" w:rsidRPr="00F273DC" w14:paraId="5E6ED7A3" w14:textId="77777777" w:rsidTr="00E07427">
        <w:trPr>
          <w:trHeight w:val="503"/>
        </w:trPr>
        <w:tc>
          <w:tcPr>
            <w:tcW w:w="7398" w:type="dxa"/>
          </w:tcPr>
          <w:p w14:paraId="1C979501" w14:textId="7364BB12" w:rsidR="00153C98" w:rsidRPr="00FF4FDE" w:rsidRDefault="00153C98" w:rsidP="00E07427">
            <w:pPr>
              <w:spacing w:before="60"/>
              <w:jc w:val="both"/>
              <w:rPr>
                <w:rFonts w:asciiTheme="minorHAnsi" w:hAnsiTheme="minorHAnsi" w:cstheme="minorHAnsi"/>
                <w:color w:val="auto"/>
                <w:sz w:val="20"/>
              </w:rPr>
            </w:pPr>
            <w:r w:rsidRPr="00FF4FDE">
              <w:rPr>
                <w:rFonts w:asciiTheme="minorHAnsi" w:hAnsiTheme="minorHAnsi" w:cstheme="minorHAnsi"/>
                <w:color w:val="auto"/>
                <w:sz w:val="20"/>
              </w:rPr>
              <w:t>AXLE:  Walking beam type tandem axle.  (Neway spring suspension; Model SB-500-2 or Hutch 9700 with 365-00 Springs or equal).  To be equipped with aluminum hubs</w:t>
            </w:r>
            <w:r w:rsidR="0015642E">
              <w:rPr>
                <w:rFonts w:asciiTheme="minorHAnsi" w:hAnsiTheme="minorHAnsi" w:cstheme="minorHAnsi"/>
                <w:color w:val="auto"/>
                <w:sz w:val="20"/>
              </w:rPr>
              <w:t>.</w:t>
            </w:r>
          </w:p>
        </w:tc>
        <w:tc>
          <w:tcPr>
            <w:tcW w:w="2250" w:type="dxa"/>
          </w:tcPr>
          <w:p w14:paraId="7E3BFD3C" w14:textId="77777777" w:rsidR="00153C98" w:rsidRPr="00FF4FDE" w:rsidRDefault="00153C98" w:rsidP="00E07427">
            <w:pPr>
              <w:spacing w:before="60"/>
              <w:jc w:val="center"/>
              <w:rPr>
                <w:rFonts w:asciiTheme="minorHAnsi" w:hAnsiTheme="minorHAnsi" w:cstheme="minorHAnsi"/>
                <w:b/>
                <w:color w:val="auto"/>
                <w:sz w:val="20"/>
              </w:rPr>
            </w:pPr>
            <w:r w:rsidRPr="00FF4FDE">
              <w:rPr>
                <w:rFonts w:asciiTheme="minorHAnsi" w:hAnsiTheme="minorHAnsi" w:cstheme="minorHAnsi"/>
                <w:b/>
                <w:color w:val="auto"/>
                <w:sz w:val="20"/>
              </w:rPr>
              <w:fldChar w:fldCharType="begin">
                <w:ffData>
                  <w:name w:val="Check1"/>
                  <w:enabled/>
                  <w:calcOnExit w:val="0"/>
                  <w:checkBox>
                    <w:sizeAuto/>
                    <w:default w:val="0"/>
                  </w:checkBox>
                </w:ffData>
              </w:fldChar>
            </w:r>
            <w:r w:rsidRPr="00FF4FD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FF4FDE">
              <w:rPr>
                <w:rFonts w:asciiTheme="minorHAnsi" w:hAnsiTheme="minorHAnsi" w:cstheme="minorHAnsi"/>
                <w:b/>
                <w:color w:val="auto"/>
                <w:sz w:val="20"/>
              </w:rPr>
              <w:fldChar w:fldCharType="end"/>
            </w:r>
            <w:r w:rsidRPr="00FF4FDE">
              <w:rPr>
                <w:rFonts w:asciiTheme="minorHAnsi" w:hAnsiTheme="minorHAnsi" w:cstheme="minorHAnsi"/>
                <w:color w:val="auto"/>
                <w:sz w:val="20"/>
              </w:rPr>
              <w:t xml:space="preserve"> YES  </w:t>
            </w:r>
            <w:r w:rsidRPr="00FF4FDE">
              <w:rPr>
                <w:rFonts w:asciiTheme="minorHAnsi" w:hAnsiTheme="minorHAnsi" w:cstheme="minorHAnsi"/>
                <w:b/>
                <w:color w:val="auto"/>
                <w:sz w:val="20"/>
              </w:rPr>
              <w:fldChar w:fldCharType="begin">
                <w:ffData>
                  <w:name w:val="Check2"/>
                  <w:enabled/>
                  <w:calcOnExit w:val="0"/>
                  <w:checkBox>
                    <w:sizeAuto/>
                    <w:default w:val="0"/>
                  </w:checkBox>
                </w:ffData>
              </w:fldChar>
            </w:r>
            <w:r w:rsidRPr="00FF4FD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FF4FDE">
              <w:rPr>
                <w:rFonts w:asciiTheme="minorHAnsi" w:hAnsiTheme="minorHAnsi" w:cstheme="minorHAnsi"/>
                <w:b/>
                <w:color w:val="auto"/>
                <w:sz w:val="20"/>
              </w:rPr>
              <w:fldChar w:fldCharType="end"/>
            </w:r>
            <w:r w:rsidRPr="00FF4FDE">
              <w:rPr>
                <w:rFonts w:asciiTheme="minorHAnsi" w:hAnsiTheme="minorHAnsi" w:cstheme="minorHAnsi"/>
                <w:color w:val="auto"/>
                <w:sz w:val="20"/>
              </w:rPr>
              <w:t xml:space="preserve">  NO</w:t>
            </w:r>
          </w:p>
        </w:tc>
      </w:tr>
      <w:tr w:rsidR="00153C98" w:rsidRPr="00F273DC" w14:paraId="704058D0" w14:textId="77777777" w:rsidTr="00E07427">
        <w:trPr>
          <w:trHeight w:val="503"/>
        </w:trPr>
        <w:tc>
          <w:tcPr>
            <w:tcW w:w="7398" w:type="dxa"/>
          </w:tcPr>
          <w:p w14:paraId="5D537755" w14:textId="77777777" w:rsidR="00153C98" w:rsidRPr="001D424F" w:rsidRDefault="00153C98" w:rsidP="00E07427">
            <w:pPr>
              <w:spacing w:before="60"/>
              <w:jc w:val="both"/>
              <w:rPr>
                <w:rFonts w:asciiTheme="minorHAnsi" w:hAnsiTheme="minorHAnsi" w:cstheme="minorHAnsi"/>
                <w:color w:val="auto"/>
                <w:sz w:val="20"/>
              </w:rPr>
            </w:pPr>
            <w:r w:rsidRPr="001D424F">
              <w:rPr>
                <w:rFonts w:asciiTheme="minorHAnsi" w:hAnsiTheme="minorHAnsi" w:cstheme="minorHAnsi"/>
                <w:color w:val="auto"/>
                <w:sz w:val="20"/>
              </w:rPr>
              <w:t>DECK:  Flooring to be 8/4 oak (2” thick) minimum.  Flooring must protrude above steel main frame ½” minimum.  Center of flat deck to be 3# expanded metal.</w:t>
            </w:r>
          </w:p>
        </w:tc>
        <w:tc>
          <w:tcPr>
            <w:tcW w:w="2250" w:type="dxa"/>
          </w:tcPr>
          <w:p w14:paraId="6615E007" w14:textId="77777777" w:rsidR="00153C98" w:rsidRPr="001D424F" w:rsidRDefault="00153C98" w:rsidP="00E07427">
            <w:pPr>
              <w:spacing w:before="60"/>
              <w:jc w:val="center"/>
              <w:rPr>
                <w:rFonts w:asciiTheme="minorHAnsi" w:hAnsiTheme="minorHAnsi" w:cstheme="minorHAnsi"/>
                <w:color w:val="auto"/>
                <w:sz w:val="20"/>
              </w:rPr>
            </w:pPr>
            <w:r w:rsidRPr="001D424F">
              <w:rPr>
                <w:rFonts w:asciiTheme="minorHAnsi" w:hAnsiTheme="minorHAnsi" w:cstheme="minorHAnsi"/>
                <w:b/>
                <w:color w:val="auto"/>
                <w:sz w:val="20"/>
              </w:rPr>
              <w:fldChar w:fldCharType="begin">
                <w:ffData>
                  <w:name w:val="Check1"/>
                  <w:enabled/>
                  <w:calcOnExit w:val="0"/>
                  <w:checkBox>
                    <w:sizeAuto/>
                    <w:default w:val="0"/>
                  </w:checkBox>
                </w:ffData>
              </w:fldChar>
            </w:r>
            <w:r w:rsidRPr="001D424F">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1D424F">
              <w:rPr>
                <w:rFonts w:asciiTheme="minorHAnsi" w:hAnsiTheme="minorHAnsi" w:cstheme="minorHAnsi"/>
                <w:b/>
                <w:color w:val="auto"/>
                <w:sz w:val="20"/>
              </w:rPr>
              <w:fldChar w:fldCharType="end"/>
            </w:r>
            <w:r w:rsidRPr="001D424F">
              <w:rPr>
                <w:rFonts w:asciiTheme="minorHAnsi" w:hAnsiTheme="minorHAnsi" w:cstheme="minorHAnsi"/>
                <w:color w:val="auto"/>
                <w:sz w:val="20"/>
              </w:rPr>
              <w:t xml:space="preserve"> YES  </w:t>
            </w:r>
            <w:r w:rsidRPr="001D424F">
              <w:rPr>
                <w:rFonts w:asciiTheme="minorHAnsi" w:hAnsiTheme="minorHAnsi" w:cstheme="minorHAnsi"/>
                <w:b/>
                <w:color w:val="auto"/>
                <w:sz w:val="20"/>
              </w:rPr>
              <w:fldChar w:fldCharType="begin">
                <w:ffData>
                  <w:name w:val="Check2"/>
                  <w:enabled/>
                  <w:calcOnExit w:val="0"/>
                  <w:checkBox>
                    <w:sizeAuto/>
                    <w:default w:val="0"/>
                  </w:checkBox>
                </w:ffData>
              </w:fldChar>
            </w:r>
            <w:r w:rsidRPr="001D424F">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1D424F">
              <w:rPr>
                <w:rFonts w:asciiTheme="minorHAnsi" w:hAnsiTheme="minorHAnsi" w:cstheme="minorHAnsi"/>
                <w:b/>
                <w:color w:val="auto"/>
                <w:sz w:val="20"/>
              </w:rPr>
              <w:fldChar w:fldCharType="end"/>
            </w:r>
            <w:r w:rsidRPr="001D424F">
              <w:rPr>
                <w:rFonts w:asciiTheme="minorHAnsi" w:hAnsiTheme="minorHAnsi" w:cstheme="minorHAnsi"/>
                <w:color w:val="auto"/>
                <w:sz w:val="20"/>
              </w:rPr>
              <w:t xml:space="preserve">  NO</w:t>
            </w:r>
          </w:p>
        </w:tc>
      </w:tr>
      <w:bookmarkEnd w:id="1157"/>
      <w:tr w:rsidR="00153C98" w:rsidRPr="00F273DC" w14:paraId="2CF1075A" w14:textId="77777777" w:rsidTr="00A63632">
        <w:trPr>
          <w:trHeight w:val="1025"/>
        </w:trPr>
        <w:tc>
          <w:tcPr>
            <w:tcW w:w="7398" w:type="dxa"/>
          </w:tcPr>
          <w:p w14:paraId="5109EAEC" w14:textId="651F9054" w:rsidR="00153C98" w:rsidRPr="00916D94" w:rsidRDefault="00153C98" w:rsidP="00A63632">
            <w:pPr>
              <w:spacing w:before="60" w:after="0"/>
              <w:jc w:val="both"/>
              <w:rPr>
                <w:rFonts w:asciiTheme="minorHAnsi" w:hAnsiTheme="minorHAnsi" w:cstheme="minorHAnsi"/>
                <w:color w:val="auto"/>
                <w:sz w:val="20"/>
              </w:rPr>
            </w:pPr>
            <w:r w:rsidRPr="00916D94">
              <w:rPr>
                <w:rFonts w:asciiTheme="minorHAnsi" w:hAnsiTheme="minorHAnsi" w:cstheme="minorHAnsi"/>
                <w:color w:val="auto"/>
                <w:sz w:val="20"/>
              </w:rPr>
              <w:t>LASHING RINGS:  7 off set lashing rigs equally spaced on each side.  To include 2 off set lashing rings</w:t>
            </w:r>
            <w:r w:rsidR="00916D94" w:rsidRPr="00916D94">
              <w:rPr>
                <w:rFonts w:asciiTheme="minorHAnsi" w:hAnsiTheme="minorHAnsi" w:cstheme="minorHAnsi"/>
                <w:color w:val="auto"/>
                <w:sz w:val="20"/>
              </w:rPr>
              <w:t xml:space="preserve"> </w:t>
            </w:r>
            <w:r w:rsidRPr="00916D94">
              <w:rPr>
                <w:rFonts w:asciiTheme="minorHAnsi" w:hAnsiTheme="minorHAnsi" w:cstheme="minorHAnsi"/>
                <w:color w:val="auto"/>
                <w:sz w:val="20"/>
              </w:rPr>
              <w:t>(1 each side) of vertical beam of gooseneck approximately 8in. down from the top.</w:t>
            </w:r>
          </w:p>
        </w:tc>
        <w:tc>
          <w:tcPr>
            <w:tcW w:w="2250" w:type="dxa"/>
          </w:tcPr>
          <w:p w14:paraId="04863D79" w14:textId="77777777" w:rsidR="00153C98" w:rsidRPr="00916D94" w:rsidRDefault="00153C98" w:rsidP="00E07427">
            <w:pPr>
              <w:spacing w:before="60"/>
              <w:jc w:val="center"/>
              <w:rPr>
                <w:rFonts w:asciiTheme="minorHAnsi" w:hAnsiTheme="minorHAnsi" w:cstheme="minorHAnsi"/>
                <w:color w:val="auto"/>
                <w:sz w:val="20"/>
              </w:rPr>
            </w:pPr>
            <w:r w:rsidRPr="00916D94">
              <w:rPr>
                <w:rFonts w:asciiTheme="minorHAnsi" w:hAnsiTheme="minorHAnsi" w:cstheme="minorHAnsi"/>
                <w:b/>
                <w:color w:val="auto"/>
                <w:sz w:val="20"/>
              </w:rPr>
              <w:fldChar w:fldCharType="begin">
                <w:ffData>
                  <w:name w:val="Check1"/>
                  <w:enabled/>
                  <w:calcOnExit w:val="0"/>
                  <w:checkBox>
                    <w:sizeAuto/>
                    <w:default w:val="0"/>
                  </w:checkBox>
                </w:ffData>
              </w:fldChar>
            </w:r>
            <w:r w:rsidRPr="00916D94">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916D94">
              <w:rPr>
                <w:rFonts w:asciiTheme="minorHAnsi" w:hAnsiTheme="minorHAnsi" w:cstheme="minorHAnsi"/>
                <w:b/>
                <w:color w:val="auto"/>
                <w:sz w:val="20"/>
              </w:rPr>
              <w:fldChar w:fldCharType="end"/>
            </w:r>
            <w:r w:rsidRPr="00916D94">
              <w:rPr>
                <w:rFonts w:asciiTheme="minorHAnsi" w:hAnsiTheme="minorHAnsi" w:cstheme="minorHAnsi"/>
                <w:color w:val="auto"/>
                <w:sz w:val="20"/>
              </w:rPr>
              <w:t xml:space="preserve"> YES  </w:t>
            </w:r>
            <w:r w:rsidRPr="00916D94">
              <w:rPr>
                <w:rFonts w:asciiTheme="minorHAnsi" w:hAnsiTheme="minorHAnsi" w:cstheme="minorHAnsi"/>
                <w:b/>
                <w:color w:val="auto"/>
                <w:sz w:val="20"/>
              </w:rPr>
              <w:fldChar w:fldCharType="begin">
                <w:ffData>
                  <w:name w:val="Check2"/>
                  <w:enabled/>
                  <w:calcOnExit w:val="0"/>
                  <w:checkBox>
                    <w:sizeAuto/>
                    <w:default w:val="0"/>
                  </w:checkBox>
                </w:ffData>
              </w:fldChar>
            </w:r>
            <w:r w:rsidRPr="00916D94">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916D94">
              <w:rPr>
                <w:rFonts w:asciiTheme="minorHAnsi" w:hAnsiTheme="minorHAnsi" w:cstheme="minorHAnsi"/>
                <w:b/>
                <w:color w:val="auto"/>
                <w:sz w:val="20"/>
              </w:rPr>
              <w:fldChar w:fldCharType="end"/>
            </w:r>
            <w:r w:rsidRPr="00916D94">
              <w:rPr>
                <w:rFonts w:asciiTheme="minorHAnsi" w:hAnsiTheme="minorHAnsi" w:cstheme="minorHAnsi"/>
                <w:color w:val="auto"/>
                <w:sz w:val="20"/>
              </w:rPr>
              <w:t xml:space="preserve">  NO</w:t>
            </w:r>
          </w:p>
        </w:tc>
      </w:tr>
      <w:tr w:rsidR="00153C98" w:rsidRPr="006A3041" w14:paraId="4996CD3B" w14:textId="77777777" w:rsidTr="00E07427">
        <w:trPr>
          <w:trHeight w:val="503"/>
        </w:trPr>
        <w:tc>
          <w:tcPr>
            <w:tcW w:w="7398" w:type="dxa"/>
          </w:tcPr>
          <w:p w14:paraId="35B3CA9B" w14:textId="3D1A7EA1" w:rsidR="00153C98" w:rsidRPr="006A3041" w:rsidRDefault="00153C98" w:rsidP="00E07427">
            <w:pPr>
              <w:spacing w:before="60"/>
              <w:jc w:val="both"/>
              <w:rPr>
                <w:rFonts w:asciiTheme="minorHAnsi" w:hAnsiTheme="minorHAnsi" w:cstheme="minorHAnsi"/>
                <w:color w:val="auto"/>
                <w:sz w:val="20"/>
              </w:rPr>
            </w:pPr>
            <w:r w:rsidRPr="006A3041">
              <w:rPr>
                <w:rFonts w:asciiTheme="minorHAnsi" w:hAnsiTheme="minorHAnsi" w:cstheme="minorHAnsi"/>
                <w:color w:val="auto"/>
                <w:sz w:val="20"/>
              </w:rPr>
              <w:t>BRAKES:  Full air, linings to be minimum 16 ½ x 7 and must have dust covers for off highway operation. To meet all ST. &amp; FED. Standards</w:t>
            </w:r>
            <w:r w:rsidR="00950BE3">
              <w:rPr>
                <w:rFonts w:asciiTheme="minorHAnsi" w:hAnsiTheme="minorHAnsi" w:cstheme="minorHAnsi"/>
                <w:color w:val="auto"/>
                <w:sz w:val="20"/>
              </w:rPr>
              <w:t>.</w:t>
            </w:r>
          </w:p>
        </w:tc>
        <w:tc>
          <w:tcPr>
            <w:tcW w:w="2250" w:type="dxa"/>
          </w:tcPr>
          <w:p w14:paraId="4D707E04" w14:textId="77777777" w:rsidR="00153C98" w:rsidRPr="006A3041" w:rsidRDefault="00153C98" w:rsidP="00E07427">
            <w:pPr>
              <w:spacing w:before="60"/>
              <w:jc w:val="center"/>
              <w:rPr>
                <w:rFonts w:asciiTheme="minorHAnsi" w:hAnsiTheme="minorHAnsi" w:cstheme="minorHAnsi"/>
                <w:b/>
                <w:color w:val="auto"/>
                <w:sz w:val="20"/>
              </w:rPr>
            </w:pPr>
            <w:r w:rsidRPr="006A3041">
              <w:rPr>
                <w:rFonts w:asciiTheme="minorHAnsi" w:hAnsiTheme="minorHAnsi" w:cstheme="minorHAnsi"/>
                <w:b/>
                <w:color w:val="auto"/>
                <w:sz w:val="20"/>
              </w:rPr>
              <w:fldChar w:fldCharType="begin">
                <w:ffData>
                  <w:name w:val="Check1"/>
                  <w:enabled/>
                  <w:calcOnExit w:val="0"/>
                  <w:checkBox>
                    <w:sizeAuto/>
                    <w:default w:val="0"/>
                  </w:checkBox>
                </w:ffData>
              </w:fldChar>
            </w:r>
            <w:r w:rsidRPr="006A3041">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6A3041">
              <w:rPr>
                <w:rFonts w:asciiTheme="minorHAnsi" w:hAnsiTheme="minorHAnsi" w:cstheme="minorHAnsi"/>
                <w:b/>
                <w:color w:val="auto"/>
                <w:sz w:val="20"/>
              </w:rPr>
              <w:fldChar w:fldCharType="end"/>
            </w:r>
            <w:r w:rsidRPr="006A3041">
              <w:rPr>
                <w:rFonts w:asciiTheme="minorHAnsi" w:hAnsiTheme="minorHAnsi" w:cstheme="minorHAnsi"/>
                <w:color w:val="auto"/>
                <w:sz w:val="20"/>
              </w:rPr>
              <w:t xml:space="preserve"> YES  </w:t>
            </w:r>
            <w:r w:rsidRPr="006A3041">
              <w:rPr>
                <w:rFonts w:asciiTheme="minorHAnsi" w:hAnsiTheme="minorHAnsi" w:cstheme="minorHAnsi"/>
                <w:b/>
                <w:color w:val="auto"/>
                <w:sz w:val="20"/>
              </w:rPr>
              <w:fldChar w:fldCharType="begin">
                <w:ffData>
                  <w:name w:val="Check2"/>
                  <w:enabled/>
                  <w:calcOnExit w:val="0"/>
                  <w:checkBox>
                    <w:sizeAuto/>
                    <w:default w:val="0"/>
                  </w:checkBox>
                </w:ffData>
              </w:fldChar>
            </w:r>
            <w:r w:rsidRPr="006A3041">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6A3041">
              <w:rPr>
                <w:rFonts w:asciiTheme="minorHAnsi" w:hAnsiTheme="minorHAnsi" w:cstheme="minorHAnsi"/>
                <w:b/>
                <w:color w:val="auto"/>
                <w:sz w:val="20"/>
              </w:rPr>
              <w:fldChar w:fldCharType="end"/>
            </w:r>
            <w:r w:rsidRPr="006A3041">
              <w:rPr>
                <w:rFonts w:asciiTheme="minorHAnsi" w:hAnsiTheme="minorHAnsi" w:cstheme="minorHAnsi"/>
                <w:color w:val="auto"/>
                <w:sz w:val="20"/>
              </w:rPr>
              <w:t xml:space="preserve">  NO</w:t>
            </w:r>
          </w:p>
          <w:p w14:paraId="6F9F33E5" w14:textId="77777777" w:rsidR="00153C98" w:rsidRPr="006A3041" w:rsidRDefault="00153C98" w:rsidP="00E07427">
            <w:pPr>
              <w:spacing w:before="60"/>
              <w:jc w:val="center"/>
              <w:rPr>
                <w:rFonts w:asciiTheme="minorHAnsi" w:hAnsiTheme="minorHAnsi" w:cstheme="minorHAnsi"/>
                <w:b/>
                <w:color w:val="auto"/>
                <w:sz w:val="20"/>
              </w:rPr>
            </w:pPr>
          </w:p>
        </w:tc>
      </w:tr>
      <w:tr w:rsidR="00153C98" w:rsidRPr="00F273DC" w14:paraId="47A6E294" w14:textId="77777777" w:rsidTr="00E07427">
        <w:trPr>
          <w:trHeight w:val="503"/>
        </w:trPr>
        <w:tc>
          <w:tcPr>
            <w:tcW w:w="7398" w:type="dxa"/>
          </w:tcPr>
          <w:p w14:paraId="394C1FC9" w14:textId="3C78B743" w:rsidR="00153C98" w:rsidRPr="00EE318C" w:rsidRDefault="00153C98" w:rsidP="00E07427">
            <w:pPr>
              <w:spacing w:before="60"/>
              <w:jc w:val="both"/>
              <w:rPr>
                <w:rFonts w:asciiTheme="minorHAnsi" w:hAnsiTheme="minorHAnsi" w:cstheme="minorHAnsi"/>
                <w:color w:val="auto"/>
                <w:sz w:val="20"/>
              </w:rPr>
            </w:pPr>
            <w:r w:rsidRPr="00EE318C">
              <w:rPr>
                <w:rFonts w:asciiTheme="minorHAnsi" w:hAnsiTheme="minorHAnsi" w:cstheme="minorHAnsi"/>
                <w:color w:val="auto"/>
                <w:sz w:val="20"/>
              </w:rPr>
              <w:t>TIRES:  Total 9 – 255 x 70R x 22.5” tubeless, radial [16 ply (load range H) or greater].</w:t>
            </w:r>
            <w:r w:rsidR="00EE318C" w:rsidRPr="00EE318C">
              <w:rPr>
                <w:rFonts w:asciiTheme="minorHAnsi" w:hAnsiTheme="minorHAnsi" w:cstheme="minorHAnsi"/>
                <w:color w:val="auto"/>
                <w:sz w:val="20"/>
              </w:rPr>
              <w:t xml:space="preserve"> Tier 1 tires required (Michelin, Firestone, Bridgestone, Continental)</w:t>
            </w:r>
            <w:r w:rsidR="00950BE3">
              <w:rPr>
                <w:rFonts w:asciiTheme="minorHAnsi" w:hAnsiTheme="minorHAnsi" w:cstheme="minorHAnsi"/>
                <w:color w:val="auto"/>
                <w:sz w:val="20"/>
              </w:rPr>
              <w:t>.</w:t>
            </w:r>
          </w:p>
        </w:tc>
        <w:tc>
          <w:tcPr>
            <w:tcW w:w="2250" w:type="dxa"/>
          </w:tcPr>
          <w:p w14:paraId="386C2335" w14:textId="77777777" w:rsidR="00153C98" w:rsidRPr="00EE318C" w:rsidRDefault="00153C98" w:rsidP="00E07427">
            <w:pPr>
              <w:spacing w:before="60"/>
              <w:jc w:val="center"/>
              <w:rPr>
                <w:rFonts w:asciiTheme="minorHAnsi" w:hAnsiTheme="minorHAnsi" w:cstheme="minorHAnsi"/>
                <w:b/>
                <w:color w:val="auto"/>
                <w:sz w:val="20"/>
              </w:rPr>
            </w:pPr>
            <w:r w:rsidRPr="00EE318C">
              <w:rPr>
                <w:rFonts w:asciiTheme="minorHAnsi" w:hAnsiTheme="minorHAnsi" w:cstheme="minorHAnsi"/>
                <w:b/>
                <w:color w:val="auto"/>
                <w:sz w:val="20"/>
              </w:rPr>
              <w:fldChar w:fldCharType="begin">
                <w:ffData>
                  <w:name w:val="Check1"/>
                  <w:enabled/>
                  <w:calcOnExit w:val="0"/>
                  <w:checkBox>
                    <w:sizeAuto/>
                    <w:default w:val="0"/>
                  </w:checkBox>
                </w:ffData>
              </w:fldChar>
            </w:r>
            <w:r w:rsidRPr="00EE318C">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E318C">
              <w:rPr>
                <w:rFonts w:asciiTheme="minorHAnsi" w:hAnsiTheme="minorHAnsi" w:cstheme="minorHAnsi"/>
                <w:b/>
                <w:color w:val="auto"/>
                <w:sz w:val="20"/>
              </w:rPr>
              <w:fldChar w:fldCharType="end"/>
            </w:r>
            <w:r w:rsidRPr="00EE318C">
              <w:rPr>
                <w:rFonts w:asciiTheme="minorHAnsi" w:hAnsiTheme="minorHAnsi" w:cstheme="minorHAnsi"/>
                <w:color w:val="auto"/>
                <w:sz w:val="20"/>
              </w:rPr>
              <w:t xml:space="preserve"> YES  </w:t>
            </w:r>
            <w:r w:rsidRPr="00EE318C">
              <w:rPr>
                <w:rFonts w:asciiTheme="minorHAnsi" w:hAnsiTheme="minorHAnsi" w:cstheme="minorHAnsi"/>
                <w:b/>
                <w:color w:val="auto"/>
                <w:sz w:val="20"/>
              </w:rPr>
              <w:fldChar w:fldCharType="begin">
                <w:ffData>
                  <w:name w:val="Check2"/>
                  <w:enabled/>
                  <w:calcOnExit w:val="0"/>
                  <w:checkBox>
                    <w:sizeAuto/>
                    <w:default w:val="0"/>
                  </w:checkBox>
                </w:ffData>
              </w:fldChar>
            </w:r>
            <w:r w:rsidRPr="00EE318C">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E318C">
              <w:rPr>
                <w:rFonts w:asciiTheme="minorHAnsi" w:hAnsiTheme="minorHAnsi" w:cstheme="minorHAnsi"/>
                <w:b/>
                <w:color w:val="auto"/>
                <w:sz w:val="20"/>
              </w:rPr>
              <w:fldChar w:fldCharType="end"/>
            </w:r>
            <w:r w:rsidRPr="00EE318C">
              <w:rPr>
                <w:rFonts w:asciiTheme="minorHAnsi" w:hAnsiTheme="minorHAnsi" w:cstheme="minorHAnsi"/>
                <w:color w:val="auto"/>
                <w:sz w:val="20"/>
              </w:rPr>
              <w:t xml:space="preserve">  NO</w:t>
            </w:r>
          </w:p>
          <w:p w14:paraId="278F8325" w14:textId="77777777" w:rsidR="00153C98" w:rsidRPr="00EE318C" w:rsidRDefault="00153C98" w:rsidP="00E07427">
            <w:pPr>
              <w:spacing w:before="60"/>
              <w:jc w:val="center"/>
              <w:rPr>
                <w:rFonts w:asciiTheme="minorHAnsi" w:hAnsiTheme="minorHAnsi" w:cstheme="minorHAnsi"/>
                <w:b/>
                <w:color w:val="auto"/>
                <w:sz w:val="20"/>
              </w:rPr>
            </w:pPr>
          </w:p>
        </w:tc>
      </w:tr>
      <w:tr w:rsidR="00153C98" w:rsidRPr="00F273DC" w14:paraId="5AA8ADEA" w14:textId="77777777" w:rsidTr="00E07427">
        <w:trPr>
          <w:trHeight w:val="503"/>
        </w:trPr>
        <w:tc>
          <w:tcPr>
            <w:tcW w:w="7398" w:type="dxa"/>
          </w:tcPr>
          <w:p w14:paraId="684F342F" w14:textId="44A93052" w:rsidR="00153C98" w:rsidRPr="002845F0" w:rsidRDefault="00153C98" w:rsidP="00E07427">
            <w:pPr>
              <w:spacing w:before="60"/>
              <w:jc w:val="both"/>
              <w:rPr>
                <w:rFonts w:asciiTheme="minorHAnsi" w:hAnsiTheme="minorHAnsi" w:cstheme="minorHAnsi"/>
                <w:color w:val="auto"/>
                <w:sz w:val="20"/>
              </w:rPr>
            </w:pPr>
            <w:r w:rsidRPr="002845F0">
              <w:rPr>
                <w:rFonts w:asciiTheme="minorHAnsi" w:hAnsiTheme="minorHAnsi" w:cstheme="minorHAnsi"/>
                <w:color w:val="auto"/>
                <w:sz w:val="20"/>
              </w:rPr>
              <w:lastRenderedPageBreak/>
              <w:t xml:space="preserve">WHEELS:  9 – 22.5” X 8.25 Budd type, nonpolished aluminum disc, 10 </w:t>
            </w:r>
            <w:proofErr w:type="gramStart"/>
            <w:r w:rsidRPr="002845F0">
              <w:rPr>
                <w:rFonts w:asciiTheme="minorHAnsi" w:hAnsiTheme="minorHAnsi" w:cstheme="minorHAnsi"/>
                <w:color w:val="auto"/>
                <w:sz w:val="20"/>
              </w:rPr>
              <w:t>hole</w:t>
            </w:r>
            <w:proofErr w:type="gramEnd"/>
            <w:r w:rsidRPr="002845F0">
              <w:rPr>
                <w:rFonts w:asciiTheme="minorHAnsi" w:hAnsiTheme="minorHAnsi" w:cstheme="minorHAnsi"/>
                <w:color w:val="auto"/>
                <w:sz w:val="20"/>
              </w:rPr>
              <w:t xml:space="preserve"> on 11 W</w:t>
            </w:r>
            <w:r w:rsidR="002845F0" w:rsidRPr="002845F0">
              <w:rPr>
                <w:rFonts w:asciiTheme="minorHAnsi" w:hAnsiTheme="minorHAnsi" w:cstheme="minorHAnsi"/>
                <w:color w:val="auto"/>
                <w:sz w:val="20"/>
              </w:rPr>
              <w:t xml:space="preserve">’ </w:t>
            </w:r>
            <w:r w:rsidRPr="002845F0">
              <w:rPr>
                <w:rFonts w:asciiTheme="minorHAnsi" w:hAnsiTheme="minorHAnsi" w:cstheme="minorHAnsi"/>
                <w:color w:val="auto"/>
                <w:sz w:val="20"/>
              </w:rPr>
              <w:t>bolt circle, sufficient for maximum load.</w:t>
            </w:r>
          </w:p>
        </w:tc>
        <w:tc>
          <w:tcPr>
            <w:tcW w:w="2250" w:type="dxa"/>
          </w:tcPr>
          <w:p w14:paraId="4191E8E8" w14:textId="77777777" w:rsidR="00153C98" w:rsidRPr="002845F0" w:rsidRDefault="00153C98" w:rsidP="00E07427">
            <w:pPr>
              <w:spacing w:before="60"/>
              <w:jc w:val="center"/>
              <w:rPr>
                <w:rFonts w:asciiTheme="minorHAnsi" w:hAnsiTheme="minorHAnsi" w:cstheme="minorHAnsi"/>
                <w:b/>
                <w:color w:val="auto"/>
                <w:sz w:val="20"/>
              </w:rPr>
            </w:pPr>
            <w:r w:rsidRPr="002845F0">
              <w:rPr>
                <w:rFonts w:asciiTheme="minorHAnsi" w:hAnsiTheme="minorHAnsi" w:cstheme="minorHAnsi"/>
                <w:b/>
                <w:color w:val="auto"/>
                <w:sz w:val="20"/>
              </w:rPr>
              <w:fldChar w:fldCharType="begin">
                <w:ffData>
                  <w:name w:val="Check1"/>
                  <w:enabled/>
                  <w:calcOnExit w:val="0"/>
                  <w:checkBox>
                    <w:sizeAuto/>
                    <w:default w:val="0"/>
                  </w:checkBox>
                </w:ffData>
              </w:fldChar>
            </w:r>
            <w:r w:rsidRPr="002845F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845F0">
              <w:rPr>
                <w:rFonts w:asciiTheme="minorHAnsi" w:hAnsiTheme="minorHAnsi" w:cstheme="minorHAnsi"/>
                <w:b/>
                <w:color w:val="auto"/>
                <w:sz w:val="20"/>
              </w:rPr>
              <w:fldChar w:fldCharType="end"/>
            </w:r>
            <w:r w:rsidRPr="002845F0">
              <w:rPr>
                <w:rFonts w:asciiTheme="minorHAnsi" w:hAnsiTheme="minorHAnsi" w:cstheme="minorHAnsi"/>
                <w:color w:val="auto"/>
                <w:sz w:val="20"/>
              </w:rPr>
              <w:t xml:space="preserve"> YES  </w:t>
            </w:r>
            <w:r w:rsidRPr="002845F0">
              <w:rPr>
                <w:rFonts w:asciiTheme="minorHAnsi" w:hAnsiTheme="minorHAnsi" w:cstheme="minorHAnsi"/>
                <w:b/>
                <w:color w:val="auto"/>
                <w:sz w:val="20"/>
              </w:rPr>
              <w:fldChar w:fldCharType="begin">
                <w:ffData>
                  <w:name w:val="Check2"/>
                  <w:enabled/>
                  <w:calcOnExit w:val="0"/>
                  <w:checkBox>
                    <w:sizeAuto/>
                    <w:default w:val="0"/>
                  </w:checkBox>
                </w:ffData>
              </w:fldChar>
            </w:r>
            <w:r w:rsidRPr="002845F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845F0">
              <w:rPr>
                <w:rFonts w:asciiTheme="minorHAnsi" w:hAnsiTheme="minorHAnsi" w:cstheme="minorHAnsi"/>
                <w:b/>
                <w:color w:val="auto"/>
                <w:sz w:val="20"/>
              </w:rPr>
              <w:fldChar w:fldCharType="end"/>
            </w:r>
            <w:r w:rsidRPr="002845F0">
              <w:rPr>
                <w:rFonts w:asciiTheme="minorHAnsi" w:hAnsiTheme="minorHAnsi" w:cstheme="minorHAnsi"/>
                <w:color w:val="auto"/>
                <w:sz w:val="20"/>
              </w:rPr>
              <w:t xml:space="preserve">  NO</w:t>
            </w:r>
          </w:p>
          <w:p w14:paraId="15A0F376" w14:textId="77777777" w:rsidR="00153C98" w:rsidRPr="002845F0" w:rsidRDefault="00153C98" w:rsidP="00E07427">
            <w:pPr>
              <w:spacing w:before="60"/>
              <w:jc w:val="center"/>
              <w:rPr>
                <w:rFonts w:asciiTheme="minorHAnsi" w:hAnsiTheme="minorHAnsi" w:cstheme="minorHAnsi"/>
                <w:b/>
                <w:color w:val="auto"/>
                <w:sz w:val="20"/>
              </w:rPr>
            </w:pPr>
          </w:p>
        </w:tc>
      </w:tr>
      <w:tr w:rsidR="00153C98" w:rsidRPr="00F273DC" w14:paraId="2B7C490D" w14:textId="77777777" w:rsidTr="00E07427">
        <w:trPr>
          <w:trHeight w:val="503"/>
        </w:trPr>
        <w:tc>
          <w:tcPr>
            <w:tcW w:w="7398" w:type="dxa"/>
          </w:tcPr>
          <w:p w14:paraId="1424BEC1" w14:textId="7D5513CD" w:rsidR="00153C98" w:rsidRPr="00697BC0" w:rsidRDefault="00153C98" w:rsidP="00E07427">
            <w:pPr>
              <w:spacing w:before="60"/>
              <w:jc w:val="both"/>
              <w:rPr>
                <w:rFonts w:asciiTheme="minorHAnsi" w:hAnsiTheme="minorHAnsi" w:cstheme="minorHAnsi"/>
                <w:color w:val="auto"/>
                <w:sz w:val="20"/>
              </w:rPr>
            </w:pPr>
            <w:r w:rsidRPr="00697BC0">
              <w:rPr>
                <w:rFonts w:asciiTheme="minorHAnsi" w:hAnsiTheme="minorHAnsi" w:cstheme="minorHAnsi"/>
                <w:color w:val="auto"/>
                <w:sz w:val="20"/>
              </w:rPr>
              <w:t xml:space="preserve">GOOSENECK LENGTH:  Provide minimum turning radius of 84 inches with 24” x 12”x36” covered </w:t>
            </w:r>
            <w:proofErr w:type="gramStart"/>
            <w:r w:rsidRPr="00697BC0">
              <w:rPr>
                <w:rFonts w:asciiTheme="minorHAnsi" w:hAnsiTheme="minorHAnsi" w:cstheme="minorHAnsi"/>
                <w:color w:val="auto"/>
                <w:sz w:val="20"/>
              </w:rPr>
              <w:t>tool box</w:t>
            </w:r>
            <w:proofErr w:type="gramEnd"/>
            <w:r w:rsidRPr="00697BC0">
              <w:rPr>
                <w:rFonts w:asciiTheme="minorHAnsi" w:hAnsiTheme="minorHAnsi" w:cstheme="minorHAnsi"/>
                <w:color w:val="auto"/>
                <w:sz w:val="20"/>
              </w:rPr>
              <w:t xml:space="preserve"> set 13” off front in gooseneck and spare tire carrier on top of gooseneck (right side).  Gooseneck to be enclosed with trea</w:t>
            </w:r>
            <w:r w:rsidR="00697BC0" w:rsidRPr="00697BC0">
              <w:rPr>
                <w:rFonts w:asciiTheme="minorHAnsi" w:hAnsiTheme="minorHAnsi" w:cstheme="minorHAnsi"/>
                <w:color w:val="auto"/>
                <w:sz w:val="20"/>
              </w:rPr>
              <w:t>d</w:t>
            </w:r>
            <w:r w:rsidRPr="00697BC0">
              <w:rPr>
                <w:rFonts w:asciiTheme="minorHAnsi" w:hAnsiTheme="minorHAnsi" w:cstheme="minorHAnsi"/>
                <w:color w:val="auto"/>
                <w:sz w:val="20"/>
              </w:rPr>
              <w:t xml:space="preserve"> plate on vertical part with a 3 in. turned overlap on top of gooseneck.  To include an 18” wide 6” deep step in the middle of tread plate and #3 expanded on flat portion.  (FYI, fifth wheel will be 51” +/- 1” from ground level to top of circle plate.)</w:t>
            </w:r>
          </w:p>
        </w:tc>
        <w:tc>
          <w:tcPr>
            <w:tcW w:w="2250" w:type="dxa"/>
          </w:tcPr>
          <w:p w14:paraId="60B6B64C" w14:textId="77777777" w:rsidR="00153C98" w:rsidRPr="00697BC0" w:rsidRDefault="00153C98" w:rsidP="00E07427">
            <w:pPr>
              <w:spacing w:before="60"/>
              <w:jc w:val="center"/>
              <w:rPr>
                <w:rFonts w:asciiTheme="minorHAnsi" w:hAnsiTheme="minorHAnsi" w:cstheme="minorHAnsi"/>
                <w:b/>
                <w:color w:val="auto"/>
                <w:sz w:val="20"/>
              </w:rPr>
            </w:pPr>
            <w:r w:rsidRPr="00697BC0">
              <w:rPr>
                <w:rFonts w:asciiTheme="minorHAnsi" w:hAnsiTheme="minorHAnsi" w:cstheme="minorHAnsi"/>
                <w:b/>
                <w:color w:val="auto"/>
                <w:sz w:val="20"/>
              </w:rPr>
              <w:fldChar w:fldCharType="begin">
                <w:ffData>
                  <w:name w:val="Check1"/>
                  <w:enabled/>
                  <w:calcOnExit w:val="0"/>
                  <w:checkBox>
                    <w:sizeAuto/>
                    <w:default w:val="0"/>
                  </w:checkBox>
                </w:ffData>
              </w:fldChar>
            </w:r>
            <w:r w:rsidRPr="00697BC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697BC0">
              <w:rPr>
                <w:rFonts w:asciiTheme="minorHAnsi" w:hAnsiTheme="minorHAnsi" w:cstheme="minorHAnsi"/>
                <w:b/>
                <w:color w:val="auto"/>
                <w:sz w:val="20"/>
              </w:rPr>
              <w:fldChar w:fldCharType="end"/>
            </w:r>
            <w:r w:rsidRPr="00697BC0">
              <w:rPr>
                <w:rFonts w:asciiTheme="minorHAnsi" w:hAnsiTheme="minorHAnsi" w:cstheme="minorHAnsi"/>
                <w:color w:val="auto"/>
                <w:sz w:val="20"/>
              </w:rPr>
              <w:t xml:space="preserve"> YES  </w:t>
            </w:r>
            <w:r w:rsidRPr="00697BC0">
              <w:rPr>
                <w:rFonts w:asciiTheme="minorHAnsi" w:hAnsiTheme="minorHAnsi" w:cstheme="minorHAnsi"/>
                <w:b/>
                <w:color w:val="auto"/>
                <w:sz w:val="20"/>
              </w:rPr>
              <w:fldChar w:fldCharType="begin">
                <w:ffData>
                  <w:name w:val="Check2"/>
                  <w:enabled/>
                  <w:calcOnExit w:val="0"/>
                  <w:checkBox>
                    <w:sizeAuto/>
                    <w:default w:val="0"/>
                  </w:checkBox>
                </w:ffData>
              </w:fldChar>
            </w:r>
            <w:r w:rsidRPr="00697BC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697BC0">
              <w:rPr>
                <w:rFonts w:asciiTheme="minorHAnsi" w:hAnsiTheme="minorHAnsi" w:cstheme="minorHAnsi"/>
                <w:b/>
                <w:color w:val="auto"/>
                <w:sz w:val="20"/>
              </w:rPr>
              <w:fldChar w:fldCharType="end"/>
            </w:r>
            <w:r w:rsidRPr="00697BC0">
              <w:rPr>
                <w:rFonts w:asciiTheme="minorHAnsi" w:hAnsiTheme="minorHAnsi" w:cstheme="minorHAnsi"/>
                <w:color w:val="auto"/>
                <w:sz w:val="20"/>
              </w:rPr>
              <w:t xml:space="preserve">  NO</w:t>
            </w:r>
          </w:p>
          <w:p w14:paraId="5C7C66B0" w14:textId="77777777" w:rsidR="00153C98" w:rsidRPr="00697BC0" w:rsidRDefault="00153C98" w:rsidP="00E07427">
            <w:pPr>
              <w:spacing w:before="60"/>
              <w:jc w:val="center"/>
              <w:rPr>
                <w:rFonts w:asciiTheme="minorHAnsi" w:hAnsiTheme="minorHAnsi" w:cstheme="minorHAnsi"/>
                <w:b/>
                <w:color w:val="auto"/>
                <w:sz w:val="20"/>
              </w:rPr>
            </w:pPr>
          </w:p>
        </w:tc>
      </w:tr>
      <w:tr w:rsidR="00153C98" w:rsidRPr="008F3942" w14:paraId="16BA4683" w14:textId="77777777" w:rsidTr="00E07427">
        <w:trPr>
          <w:trHeight w:val="503"/>
        </w:trPr>
        <w:tc>
          <w:tcPr>
            <w:tcW w:w="7398" w:type="dxa"/>
          </w:tcPr>
          <w:p w14:paraId="5A0B4CC4" w14:textId="0EF9D0CD" w:rsidR="00153C98" w:rsidRPr="008F3942" w:rsidRDefault="00153C98" w:rsidP="00E07427">
            <w:pPr>
              <w:spacing w:before="60"/>
              <w:jc w:val="both"/>
              <w:rPr>
                <w:rFonts w:asciiTheme="minorHAnsi" w:hAnsiTheme="minorHAnsi" w:cstheme="minorHAnsi"/>
                <w:color w:val="auto"/>
                <w:sz w:val="20"/>
              </w:rPr>
            </w:pPr>
            <w:r w:rsidRPr="008F3942">
              <w:rPr>
                <w:rFonts w:asciiTheme="minorHAnsi" w:hAnsiTheme="minorHAnsi" w:cstheme="minorHAnsi"/>
                <w:color w:val="auto"/>
                <w:sz w:val="20"/>
              </w:rPr>
              <w:t xml:space="preserve">PAINT:  N.C. Forest Service Green PPG#939889 or </w:t>
            </w:r>
            <w:r w:rsidR="008F3942" w:rsidRPr="008F3942">
              <w:rPr>
                <w:rFonts w:asciiTheme="minorHAnsi" w:hAnsiTheme="minorHAnsi" w:cstheme="minorHAnsi"/>
                <w:color w:val="auto"/>
                <w:sz w:val="20"/>
              </w:rPr>
              <w:t xml:space="preserve">a Dark Forest Gloss Green.  </w:t>
            </w:r>
            <w:r w:rsidRPr="008F3942">
              <w:rPr>
                <w:rFonts w:asciiTheme="minorHAnsi" w:hAnsiTheme="minorHAnsi" w:cstheme="minorHAnsi"/>
                <w:color w:val="auto"/>
                <w:sz w:val="20"/>
              </w:rPr>
              <w:t xml:space="preserve"> </w:t>
            </w:r>
            <w:proofErr w:type="gramStart"/>
            <w:r w:rsidRPr="008F3942">
              <w:rPr>
                <w:rFonts w:asciiTheme="minorHAnsi" w:hAnsiTheme="minorHAnsi" w:cstheme="minorHAnsi"/>
                <w:color w:val="auto"/>
                <w:sz w:val="20"/>
              </w:rPr>
              <w:t>Trailer</w:t>
            </w:r>
            <w:proofErr w:type="gramEnd"/>
            <w:r w:rsidRPr="008F3942">
              <w:rPr>
                <w:rFonts w:asciiTheme="minorHAnsi" w:hAnsiTheme="minorHAnsi" w:cstheme="minorHAnsi"/>
                <w:color w:val="auto"/>
                <w:sz w:val="20"/>
              </w:rPr>
              <w:t xml:space="preserve"> shall be painted with 2 prime coats followed by </w:t>
            </w:r>
            <w:r w:rsidR="008F3942" w:rsidRPr="008F3942">
              <w:rPr>
                <w:rFonts w:asciiTheme="minorHAnsi" w:hAnsiTheme="minorHAnsi" w:cstheme="minorHAnsi"/>
                <w:color w:val="auto"/>
                <w:sz w:val="20"/>
              </w:rPr>
              <w:t>two</w:t>
            </w:r>
            <w:r w:rsidRPr="008F3942">
              <w:rPr>
                <w:rFonts w:asciiTheme="minorHAnsi" w:hAnsiTheme="minorHAnsi" w:cstheme="minorHAnsi"/>
                <w:color w:val="auto"/>
                <w:sz w:val="20"/>
              </w:rPr>
              <w:t xml:space="preserve"> </w:t>
            </w:r>
            <w:proofErr w:type="gramStart"/>
            <w:r w:rsidRPr="008F3942">
              <w:rPr>
                <w:rFonts w:asciiTheme="minorHAnsi" w:hAnsiTheme="minorHAnsi" w:cstheme="minorHAnsi"/>
                <w:color w:val="auto"/>
                <w:sz w:val="20"/>
              </w:rPr>
              <w:t>top</w:t>
            </w:r>
            <w:r w:rsidR="008F3942" w:rsidRPr="008F3942">
              <w:rPr>
                <w:rFonts w:asciiTheme="minorHAnsi" w:hAnsiTheme="minorHAnsi" w:cstheme="minorHAnsi"/>
                <w:color w:val="auto"/>
                <w:sz w:val="20"/>
              </w:rPr>
              <w:t xml:space="preserve"> </w:t>
            </w:r>
            <w:r w:rsidRPr="008F3942">
              <w:rPr>
                <w:rFonts w:asciiTheme="minorHAnsi" w:hAnsiTheme="minorHAnsi" w:cstheme="minorHAnsi"/>
                <w:color w:val="auto"/>
                <w:sz w:val="20"/>
              </w:rPr>
              <w:t>coats</w:t>
            </w:r>
            <w:proofErr w:type="gramEnd"/>
            <w:r w:rsidRPr="008F3942">
              <w:rPr>
                <w:rFonts w:asciiTheme="minorHAnsi" w:hAnsiTheme="minorHAnsi" w:cstheme="minorHAnsi"/>
                <w:color w:val="auto"/>
                <w:sz w:val="20"/>
              </w:rPr>
              <w:t xml:space="preserve"> of paint specified. </w:t>
            </w:r>
          </w:p>
        </w:tc>
        <w:tc>
          <w:tcPr>
            <w:tcW w:w="2250" w:type="dxa"/>
          </w:tcPr>
          <w:p w14:paraId="7E8CDB42" w14:textId="77777777" w:rsidR="00153C98" w:rsidRPr="008F3942" w:rsidRDefault="00153C98" w:rsidP="00E07427">
            <w:pPr>
              <w:spacing w:before="60"/>
              <w:jc w:val="center"/>
              <w:rPr>
                <w:rFonts w:asciiTheme="minorHAnsi" w:hAnsiTheme="minorHAnsi" w:cstheme="minorHAnsi"/>
                <w:b/>
                <w:color w:val="auto"/>
                <w:sz w:val="20"/>
              </w:rPr>
            </w:pPr>
            <w:r w:rsidRPr="008F3942">
              <w:rPr>
                <w:rFonts w:asciiTheme="minorHAnsi" w:hAnsiTheme="minorHAnsi" w:cstheme="minorHAnsi"/>
                <w:b/>
                <w:color w:val="auto"/>
                <w:sz w:val="20"/>
              </w:rPr>
              <w:fldChar w:fldCharType="begin">
                <w:ffData>
                  <w:name w:val="Check1"/>
                  <w:enabled/>
                  <w:calcOnExit w:val="0"/>
                  <w:checkBox>
                    <w:sizeAuto/>
                    <w:default w:val="0"/>
                  </w:checkBox>
                </w:ffData>
              </w:fldChar>
            </w:r>
            <w:r w:rsidRPr="008F3942">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8F3942">
              <w:rPr>
                <w:rFonts w:asciiTheme="minorHAnsi" w:hAnsiTheme="minorHAnsi" w:cstheme="minorHAnsi"/>
                <w:b/>
                <w:color w:val="auto"/>
                <w:sz w:val="20"/>
              </w:rPr>
              <w:fldChar w:fldCharType="end"/>
            </w:r>
            <w:r w:rsidRPr="008F3942">
              <w:rPr>
                <w:rFonts w:asciiTheme="minorHAnsi" w:hAnsiTheme="minorHAnsi" w:cstheme="minorHAnsi"/>
                <w:color w:val="auto"/>
                <w:sz w:val="20"/>
              </w:rPr>
              <w:t xml:space="preserve"> YES  </w:t>
            </w:r>
            <w:r w:rsidRPr="008F3942">
              <w:rPr>
                <w:rFonts w:asciiTheme="minorHAnsi" w:hAnsiTheme="minorHAnsi" w:cstheme="minorHAnsi"/>
                <w:b/>
                <w:color w:val="auto"/>
                <w:sz w:val="20"/>
              </w:rPr>
              <w:fldChar w:fldCharType="begin">
                <w:ffData>
                  <w:name w:val="Check2"/>
                  <w:enabled/>
                  <w:calcOnExit w:val="0"/>
                  <w:checkBox>
                    <w:sizeAuto/>
                    <w:default w:val="0"/>
                  </w:checkBox>
                </w:ffData>
              </w:fldChar>
            </w:r>
            <w:r w:rsidRPr="008F3942">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8F3942">
              <w:rPr>
                <w:rFonts w:asciiTheme="minorHAnsi" w:hAnsiTheme="minorHAnsi" w:cstheme="minorHAnsi"/>
                <w:b/>
                <w:color w:val="auto"/>
                <w:sz w:val="20"/>
              </w:rPr>
              <w:fldChar w:fldCharType="end"/>
            </w:r>
            <w:r w:rsidRPr="008F3942">
              <w:rPr>
                <w:rFonts w:asciiTheme="minorHAnsi" w:hAnsiTheme="minorHAnsi" w:cstheme="minorHAnsi"/>
                <w:color w:val="auto"/>
                <w:sz w:val="20"/>
              </w:rPr>
              <w:t xml:space="preserve">  NO</w:t>
            </w:r>
          </w:p>
          <w:p w14:paraId="7CC46DEE" w14:textId="77777777" w:rsidR="00153C98" w:rsidRPr="008F3942" w:rsidRDefault="00153C98" w:rsidP="00E07427">
            <w:pPr>
              <w:spacing w:before="60"/>
              <w:jc w:val="center"/>
              <w:rPr>
                <w:rFonts w:asciiTheme="minorHAnsi" w:hAnsiTheme="minorHAnsi" w:cstheme="minorHAnsi"/>
                <w:b/>
                <w:color w:val="auto"/>
                <w:sz w:val="20"/>
              </w:rPr>
            </w:pPr>
          </w:p>
        </w:tc>
      </w:tr>
      <w:tr w:rsidR="00153C98" w:rsidRPr="00F273DC" w14:paraId="590B51B7" w14:textId="77777777" w:rsidTr="00E07427">
        <w:trPr>
          <w:trHeight w:val="503"/>
        </w:trPr>
        <w:tc>
          <w:tcPr>
            <w:tcW w:w="7398" w:type="dxa"/>
          </w:tcPr>
          <w:p w14:paraId="032FDD98" w14:textId="0AF4F9D3" w:rsidR="00153C98" w:rsidRPr="00212DC1" w:rsidRDefault="00153C98" w:rsidP="00E07427">
            <w:pPr>
              <w:spacing w:before="60"/>
              <w:jc w:val="both"/>
              <w:rPr>
                <w:rFonts w:asciiTheme="minorHAnsi" w:hAnsiTheme="minorHAnsi" w:cstheme="minorHAnsi"/>
                <w:color w:val="auto"/>
                <w:sz w:val="20"/>
              </w:rPr>
            </w:pPr>
            <w:r w:rsidRPr="00212DC1">
              <w:rPr>
                <w:rFonts w:asciiTheme="minorHAnsi" w:hAnsiTheme="minorHAnsi" w:cstheme="minorHAnsi"/>
                <w:color w:val="auto"/>
                <w:sz w:val="20"/>
              </w:rPr>
              <w:t xml:space="preserve">LOADING RAMPS:  Loading Ramps shall be 30” wide flush mounted with outside of trailer frame.  Ramps shall be 6’6’ in length attached to the sloping extension (beavertail) and pivoting only at the beavertail.  Ramps when in </w:t>
            </w:r>
            <w:proofErr w:type="gramStart"/>
            <w:r w:rsidRPr="00212DC1">
              <w:rPr>
                <w:rFonts w:asciiTheme="minorHAnsi" w:hAnsiTheme="minorHAnsi" w:cstheme="minorHAnsi"/>
                <w:color w:val="auto"/>
                <w:sz w:val="20"/>
              </w:rPr>
              <w:t>down</w:t>
            </w:r>
            <w:proofErr w:type="gramEnd"/>
            <w:r w:rsidRPr="00212DC1">
              <w:rPr>
                <w:rFonts w:asciiTheme="minorHAnsi" w:hAnsiTheme="minorHAnsi" w:cstheme="minorHAnsi"/>
                <w:color w:val="auto"/>
                <w:sz w:val="20"/>
              </w:rPr>
              <w:t xml:space="preserve"> position shall be capable of extending approximately 20</w:t>
            </w:r>
            <w:r w:rsidR="00212DC1" w:rsidRPr="00212DC1">
              <w:rPr>
                <w:rFonts w:asciiTheme="minorHAnsi" w:hAnsiTheme="minorHAnsi" w:cstheme="minorHAnsi"/>
                <w:color w:val="auto"/>
                <w:sz w:val="20"/>
              </w:rPr>
              <w:t xml:space="preserve">° </w:t>
            </w:r>
            <w:r w:rsidRPr="00212DC1">
              <w:rPr>
                <w:rFonts w:asciiTheme="minorHAnsi" w:hAnsiTheme="minorHAnsi" w:cstheme="minorHAnsi"/>
                <w:color w:val="auto"/>
                <w:sz w:val="20"/>
              </w:rPr>
              <w:t>below level.  Ramps shall be hydraulically controlled up and down by a 12V DC, 2500 PSI minimum hydraulic system with 2 ½</w:t>
            </w:r>
            <w:r w:rsidR="00212DC1" w:rsidRPr="00212DC1">
              <w:rPr>
                <w:rFonts w:asciiTheme="minorHAnsi" w:hAnsiTheme="minorHAnsi" w:cstheme="minorHAnsi"/>
                <w:color w:val="auto"/>
                <w:sz w:val="20"/>
              </w:rPr>
              <w:t xml:space="preserve"> </w:t>
            </w:r>
            <w:r w:rsidRPr="00212DC1">
              <w:rPr>
                <w:rFonts w:asciiTheme="minorHAnsi" w:hAnsiTheme="minorHAnsi" w:cstheme="minorHAnsi"/>
                <w:color w:val="auto"/>
                <w:sz w:val="20"/>
              </w:rPr>
              <w:t>-</w:t>
            </w:r>
            <w:r w:rsidR="00212DC1" w:rsidRPr="00212DC1">
              <w:rPr>
                <w:rFonts w:asciiTheme="minorHAnsi" w:hAnsiTheme="minorHAnsi" w:cstheme="minorHAnsi"/>
                <w:color w:val="auto"/>
                <w:sz w:val="20"/>
              </w:rPr>
              <w:t xml:space="preserve"> </w:t>
            </w:r>
            <w:r w:rsidRPr="00212DC1">
              <w:rPr>
                <w:rFonts w:asciiTheme="minorHAnsi" w:hAnsiTheme="minorHAnsi" w:cstheme="minorHAnsi"/>
                <w:color w:val="auto"/>
                <w:sz w:val="20"/>
              </w:rPr>
              <w:t>gallon reservoir. To include a 12</w:t>
            </w:r>
            <w:r w:rsidR="00212DC1" w:rsidRPr="00212DC1">
              <w:rPr>
                <w:rFonts w:asciiTheme="minorHAnsi" w:hAnsiTheme="minorHAnsi" w:cstheme="minorHAnsi"/>
                <w:color w:val="auto"/>
                <w:sz w:val="20"/>
              </w:rPr>
              <w:t xml:space="preserve">’ </w:t>
            </w:r>
            <w:r w:rsidRPr="00212DC1">
              <w:rPr>
                <w:rFonts w:asciiTheme="minorHAnsi" w:hAnsiTheme="minorHAnsi" w:cstheme="minorHAnsi"/>
                <w:color w:val="auto"/>
                <w:sz w:val="20"/>
              </w:rPr>
              <w:t>manufacture power/ground cord and plug from tractor (Velvac part 591105) to trailer.</w:t>
            </w:r>
          </w:p>
        </w:tc>
        <w:tc>
          <w:tcPr>
            <w:tcW w:w="2250" w:type="dxa"/>
          </w:tcPr>
          <w:p w14:paraId="5E54C711" w14:textId="77777777" w:rsidR="00153C98" w:rsidRPr="00212DC1" w:rsidRDefault="00153C98" w:rsidP="00E07427">
            <w:pPr>
              <w:spacing w:before="60"/>
              <w:jc w:val="center"/>
              <w:rPr>
                <w:rFonts w:asciiTheme="minorHAnsi" w:hAnsiTheme="minorHAnsi" w:cstheme="minorHAnsi"/>
                <w:b/>
                <w:color w:val="auto"/>
                <w:sz w:val="20"/>
              </w:rPr>
            </w:pPr>
            <w:r w:rsidRPr="00212DC1">
              <w:rPr>
                <w:rFonts w:asciiTheme="minorHAnsi" w:hAnsiTheme="minorHAnsi" w:cstheme="minorHAnsi"/>
                <w:b/>
                <w:color w:val="auto"/>
                <w:sz w:val="20"/>
              </w:rPr>
              <w:fldChar w:fldCharType="begin">
                <w:ffData>
                  <w:name w:val="Check1"/>
                  <w:enabled/>
                  <w:calcOnExit w:val="0"/>
                  <w:checkBox>
                    <w:sizeAuto/>
                    <w:default w:val="0"/>
                  </w:checkBox>
                </w:ffData>
              </w:fldChar>
            </w:r>
            <w:r w:rsidRPr="00212DC1">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12DC1">
              <w:rPr>
                <w:rFonts w:asciiTheme="minorHAnsi" w:hAnsiTheme="minorHAnsi" w:cstheme="minorHAnsi"/>
                <w:b/>
                <w:color w:val="auto"/>
                <w:sz w:val="20"/>
              </w:rPr>
              <w:fldChar w:fldCharType="end"/>
            </w:r>
            <w:r w:rsidRPr="00212DC1">
              <w:rPr>
                <w:rFonts w:asciiTheme="minorHAnsi" w:hAnsiTheme="minorHAnsi" w:cstheme="minorHAnsi"/>
                <w:color w:val="auto"/>
                <w:sz w:val="20"/>
              </w:rPr>
              <w:t xml:space="preserve"> YES  </w:t>
            </w:r>
            <w:r w:rsidRPr="00212DC1">
              <w:rPr>
                <w:rFonts w:asciiTheme="minorHAnsi" w:hAnsiTheme="minorHAnsi" w:cstheme="minorHAnsi"/>
                <w:b/>
                <w:color w:val="auto"/>
                <w:sz w:val="20"/>
              </w:rPr>
              <w:fldChar w:fldCharType="begin">
                <w:ffData>
                  <w:name w:val="Check2"/>
                  <w:enabled/>
                  <w:calcOnExit w:val="0"/>
                  <w:checkBox>
                    <w:sizeAuto/>
                    <w:default w:val="0"/>
                  </w:checkBox>
                </w:ffData>
              </w:fldChar>
            </w:r>
            <w:r w:rsidRPr="00212DC1">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212DC1">
              <w:rPr>
                <w:rFonts w:asciiTheme="minorHAnsi" w:hAnsiTheme="minorHAnsi" w:cstheme="minorHAnsi"/>
                <w:b/>
                <w:color w:val="auto"/>
                <w:sz w:val="20"/>
              </w:rPr>
              <w:fldChar w:fldCharType="end"/>
            </w:r>
            <w:r w:rsidRPr="00212DC1">
              <w:rPr>
                <w:rFonts w:asciiTheme="minorHAnsi" w:hAnsiTheme="minorHAnsi" w:cstheme="minorHAnsi"/>
                <w:color w:val="auto"/>
                <w:sz w:val="20"/>
              </w:rPr>
              <w:t xml:space="preserve">  NO</w:t>
            </w:r>
          </w:p>
          <w:p w14:paraId="7565AF84" w14:textId="77777777" w:rsidR="00153C98" w:rsidRPr="00212DC1" w:rsidRDefault="00153C98" w:rsidP="00E07427">
            <w:pPr>
              <w:spacing w:before="60"/>
              <w:jc w:val="center"/>
              <w:rPr>
                <w:rFonts w:asciiTheme="minorHAnsi" w:hAnsiTheme="minorHAnsi" w:cstheme="minorHAnsi"/>
                <w:b/>
                <w:color w:val="auto"/>
                <w:sz w:val="20"/>
              </w:rPr>
            </w:pPr>
          </w:p>
        </w:tc>
      </w:tr>
      <w:tr w:rsidR="00153C98" w:rsidRPr="00F273DC" w14:paraId="5D692210" w14:textId="77777777" w:rsidTr="00E07427">
        <w:trPr>
          <w:trHeight w:val="503"/>
        </w:trPr>
        <w:tc>
          <w:tcPr>
            <w:tcW w:w="7398" w:type="dxa"/>
          </w:tcPr>
          <w:p w14:paraId="224AAF93" w14:textId="53CD059E" w:rsidR="00153C98" w:rsidRPr="00B94C90" w:rsidRDefault="00153C98" w:rsidP="00E07427">
            <w:pPr>
              <w:spacing w:before="60"/>
              <w:jc w:val="both"/>
              <w:rPr>
                <w:rFonts w:asciiTheme="minorHAnsi" w:hAnsiTheme="minorHAnsi" w:cstheme="minorHAnsi"/>
                <w:color w:val="auto"/>
                <w:sz w:val="20"/>
              </w:rPr>
            </w:pPr>
            <w:r w:rsidRPr="00B94C90">
              <w:rPr>
                <w:rFonts w:asciiTheme="minorHAnsi" w:hAnsiTheme="minorHAnsi" w:cstheme="minorHAnsi"/>
                <w:color w:val="auto"/>
                <w:sz w:val="20"/>
              </w:rPr>
              <w:t xml:space="preserve">(Velvac part # 591113) Controls are to be mounted at left side of trailer and rear of the wheel wells, and include power up, power down, and float position. No single acting cylinders allowed. Cylinder to be 3” welded type with a minimum of 24” stroke and 1 ½” rod diameter. Hydraulic </w:t>
            </w:r>
            <w:proofErr w:type="gramStart"/>
            <w:r w:rsidRPr="00B94C90">
              <w:rPr>
                <w:rFonts w:asciiTheme="minorHAnsi" w:hAnsiTheme="minorHAnsi" w:cstheme="minorHAnsi"/>
                <w:color w:val="auto"/>
                <w:sz w:val="20"/>
              </w:rPr>
              <w:t>cylinder</w:t>
            </w:r>
            <w:proofErr w:type="gramEnd"/>
            <w:r w:rsidRPr="00B94C90">
              <w:rPr>
                <w:rFonts w:asciiTheme="minorHAnsi" w:hAnsiTheme="minorHAnsi" w:cstheme="minorHAnsi"/>
                <w:color w:val="auto"/>
                <w:sz w:val="20"/>
              </w:rPr>
              <w:t xml:space="preserve"> shall be mounted under and in the center of each ramp.</w:t>
            </w:r>
            <w:r w:rsidR="00B94C90" w:rsidRPr="00B94C90">
              <w:rPr>
                <w:rFonts w:asciiTheme="minorHAnsi" w:hAnsiTheme="minorHAnsi" w:cstheme="minorHAnsi"/>
                <w:color w:val="auto"/>
                <w:sz w:val="20"/>
              </w:rPr>
              <w:t xml:space="preserve">  Refer to drawings for further specifications.</w:t>
            </w:r>
          </w:p>
        </w:tc>
        <w:tc>
          <w:tcPr>
            <w:tcW w:w="2250" w:type="dxa"/>
          </w:tcPr>
          <w:p w14:paraId="263E68EE" w14:textId="77777777" w:rsidR="00153C98" w:rsidRPr="00B94C90" w:rsidRDefault="00153C98" w:rsidP="00E07427">
            <w:pPr>
              <w:spacing w:before="60"/>
              <w:jc w:val="center"/>
              <w:rPr>
                <w:rFonts w:asciiTheme="minorHAnsi" w:hAnsiTheme="minorHAnsi" w:cstheme="minorHAnsi"/>
                <w:b/>
                <w:color w:val="auto"/>
                <w:sz w:val="20"/>
              </w:rPr>
            </w:pPr>
            <w:r w:rsidRPr="00B94C90">
              <w:rPr>
                <w:rFonts w:asciiTheme="minorHAnsi" w:hAnsiTheme="minorHAnsi" w:cstheme="minorHAnsi"/>
                <w:b/>
                <w:color w:val="auto"/>
                <w:sz w:val="20"/>
              </w:rPr>
              <w:fldChar w:fldCharType="begin">
                <w:ffData>
                  <w:name w:val="Check1"/>
                  <w:enabled/>
                  <w:calcOnExit w:val="0"/>
                  <w:checkBox>
                    <w:sizeAuto/>
                    <w:default w:val="0"/>
                  </w:checkBox>
                </w:ffData>
              </w:fldChar>
            </w:r>
            <w:r w:rsidRPr="00B94C9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B94C90">
              <w:rPr>
                <w:rFonts w:asciiTheme="minorHAnsi" w:hAnsiTheme="minorHAnsi" w:cstheme="minorHAnsi"/>
                <w:b/>
                <w:color w:val="auto"/>
                <w:sz w:val="20"/>
              </w:rPr>
              <w:fldChar w:fldCharType="end"/>
            </w:r>
            <w:r w:rsidRPr="00B94C90">
              <w:rPr>
                <w:rFonts w:asciiTheme="minorHAnsi" w:hAnsiTheme="minorHAnsi" w:cstheme="minorHAnsi"/>
                <w:color w:val="auto"/>
                <w:sz w:val="20"/>
              </w:rPr>
              <w:t xml:space="preserve"> YES  </w:t>
            </w:r>
            <w:r w:rsidRPr="00B94C90">
              <w:rPr>
                <w:rFonts w:asciiTheme="minorHAnsi" w:hAnsiTheme="minorHAnsi" w:cstheme="minorHAnsi"/>
                <w:b/>
                <w:color w:val="auto"/>
                <w:sz w:val="20"/>
              </w:rPr>
              <w:fldChar w:fldCharType="begin">
                <w:ffData>
                  <w:name w:val="Check2"/>
                  <w:enabled/>
                  <w:calcOnExit w:val="0"/>
                  <w:checkBox>
                    <w:sizeAuto/>
                    <w:default w:val="0"/>
                  </w:checkBox>
                </w:ffData>
              </w:fldChar>
            </w:r>
            <w:r w:rsidRPr="00B94C90">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B94C90">
              <w:rPr>
                <w:rFonts w:asciiTheme="minorHAnsi" w:hAnsiTheme="minorHAnsi" w:cstheme="minorHAnsi"/>
                <w:b/>
                <w:color w:val="auto"/>
                <w:sz w:val="20"/>
              </w:rPr>
              <w:fldChar w:fldCharType="end"/>
            </w:r>
            <w:r w:rsidRPr="00B94C90">
              <w:rPr>
                <w:rFonts w:asciiTheme="minorHAnsi" w:hAnsiTheme="minorHAnsi" w:cstheme="minorHAnsi"/>
                <w:color w:val="auto"/>
                <w:sz w:val="20"/>
              </w:rPr>
              <w:t xml:space="preserve">  NO</w:t>
            </w:r>
          </w:p>
          <w:p w14:paraId="434C33B9" w14:textId="77777777" w:rsidR="00153C98" w:rsidRPr="00B94C90" w:rsidRDefault="00153C98" w:rsidP="00E07427">
            <w:pPr>
              <w:spacing w:before="60"/>
              <w:jc w:val="center"/>
              <w:rPr>
                <w:rFonts w:asciiTheme="minorHAnsi" w:hAnsiTheme="minorHAnsi" w:cstheme="minorHAnsi"/>
                <w:b/>
                <w:color w:val="auto"/>
                <w:sz w:val="20"/>
              </w:rPr>
            </w:pPr>
          </w:p>
        </w:tc>
      </w:tr>
      <w:tr w:rsidR="00153C98" w:rsidRPr="00F273DC" w14:paraId="2E5DA388" w14:textId="77777777" w:rsidTr="00E07427">
        <w:trPr>
          <w:trHeight w:val="503"/>
        </w:trPr>
        <w:tc>
          <w:tcPr>
            <w:tcW w:w="7398" w:type="dxa"/>
          </w:tcPr>
          <w:p w14:paraId="254CA232" w14:textId="4DF89B01" w:rsidR="00153C98" w:rsidRPr="00D66413" w:rsidRDefault="00153C98" w:rsidP="00E07427">
            <w:pPr>
              <w:spacing w:before="60"/>
              <w:jc w:val="both"/>
              <w:rPr>
                <w:rFonts w:asciiTheme="minorHAnsi" w:hAnsiTheme="minorHAnsi" w:cstheme="minorHAnsi"/>
                <w:color w:val="auto"/>
                <w:sz w:val="20"/>
              </w:rPr>
            </w:pPr>
            <w:r w:rsidRPr="00D66413">
              <w:rPr>
                <w:rFonts w:asciiTheme="minorHAnsi" w:hAnsiTheme="minorHAnsi" w:cstheme="minorHAnsi"/>
                <w:color w:val="auto"/>
                <w:sz w:val="20"/>
              </w:rPr>
              <w:t xml:space="preserve">LOADING RAMPS PAINT:  Loading ramps will be painted N.C Forest Service </w:t>
            </w:r>
            <w:r w:rsidR="00D66413" w:rsidRPr="00D66413">
              <w:rPr>
                <w:rFonts w:asciiTheme="minorHAnsi" w:hAnsiTheme="minorHAnsi" w:cstheme="minorHAnsi"/>
                <w:color w:val="auto"/>
                <w:sz w:val="20"/>
              </w:rPr>
              <w:t xml:space="preserve">Safety </w:t>
            </w:r>
            <w:r w:rsidRPr="00D66413">
              <w:rPr>
                <w:rFonts w:asciiTheme="minorHAnsi" w:hAnsiTheme="minorHAnsi" w:cstheme="minorHAnsi"/>
                <w:color w:val="auto"/>
                <w:sz w:val="20"/>
              </w:rPr>
              <w:t>Yellow PPG#939893</w:t>
            </w:r>
            <w:r w:rsidR="00CD1434">
              <w:rPr>
                <w:rFonts w:asciiTheme="minorHAnsi" w:hAnsiTheme="minorHAnsi" w:cstheme="minorHAnsi"/>
                <w:color w:val="auto"/>
                <w:sz w:val="20"/>
              </w:rPr>
              <w:t>.</w:t>
            </w:r>
          </w:p>
        </w:tc>
        <w:tc>
          <w:tcPr>
            <w:tcW w:w="2250" w:type="dxa"/>
          </w:tcPr>
          <w:p w14:paraId="07F71E9A" w14:textId="77777777" w:rsidR="00153C98" w:rsidRPr="00D66413" w:rsidRDefault="00153C98" w:rsidP="00E07427">
            <w:pPr>
              <w:spacing w:before="60"/>
              <w:jc w:val="center"/>
              <w:rPr>
                <w:rFonts w:asciiTheme="minorHAnsi" w:hAnsiTheme="minorHAnsi" w:cstheme="minorHAnsi"/>
                <w:b/>
                <w:color w:val="auto"/>
                <w:sz w:val="20"/>
              </w:rPr>
            </w:pPr>
            <w:r w:rsidRPr="00D66413">
              <w:rPr>
                <w:rFonts w:asciiTheme="minorHAnsi" w:hAnsiTheme="minorHAnsi" w:cstheme="minorHAnsi"/>
                <w:b/>
                <w:color w:val="auto"/>
                <w:sz w:val="20"/>
              </w:rPr>
              <w:fldChar w:fldCharType="begin">
                <w:ffData>
                  <w:name w:val="Check1"/>
                  <w:enabled/>
                  <w:calcOnExit w:val="0"/>
                  <w:checkBox>
                    <w:sizeAuto/>
                    <w:default w:val="0"/>
                  </w:checkBox>
                </w:ffData>
              </w:fldChar>
            </w:r>
            <w:r w:rsidRPr="00D66413">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D66413">
              <w:rPr>
                <w:rFonts w:asciiTheme="minorHAnsi" w:hAnsiTheme="minorHAnsi" w:cstheme="minorHAnsi"/>
                <w:b/>
                <w:color w:val="auto"/>
                <w:sz w:val="20"/>
              </w:rPr>
              <w:fldChar w:fldCharType="end"/>
            </w:r>
            <w:r w:rsidRPr="00D66413">
              <w:rPr>
                <w:rFonts w:asciiTheme="minorHAnsi" w:hAnsiTheme="minorHAnsi" w:cstheme="minorHAnsi"/>
                <w:color w:val="auto"/>
                <w:sz w:val="20"/>
              </w:rPr>
              <w:t xml:space="preserve"> YES  </w:t>
            </w:r>
            <w:r w:rsidRPr="00D66413">
              <w:rPr>
                <w:rFonts w:asciiTheme="minorHAnsi" w:hAnsiTheme="minorHAnsi" w:cstheme="minorHAnsi"/>
                <w:b/>
                <w:color w:val="auto"/>
                <w:sz w:val="20"/>
              </w:rPr>
              <w:fldChar w:fldCharType="begin">
                <w:ffData>
                  <w:name w:val="Check2"/>
                  <w:enabled/>
                  <w:calcOnExit w:val="0"/>
                  <w:checkBox>
                    <w:sizeAuto/>
                    <w:default w:val="0"/>
                  </w:checkBox>
                </w:ffData>
              </w:fldChar>
            </w:r>
            <w:r w:rsidRPr="00D66413">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D66413">
              <w:rPr>
                <w:rFonts w:asciiTheme="minorHAnsi" w:hAnsiTheme="minorHAnsi" w:cstheme="minorHAnsi"/>
                <w:b/>
                <w:color w:val="auto"/>
                <w:sz w:val="20"/>
              </w:rPr>
              <w:fldChar w:fldCharType="end"/>
            </w:r>
            <w:r w:rsidRPr="00D66413">
              <w:rPr>
                <w:rFonts w:asciiTheme="minorHAnsi" w:hAnsiTheme="minorHAnsi" w:cstheme="minorHAnsi"/>
                <w:color w:val="auto"/>
                <w:sz w:val="20"/>
              </w:rPr>
              <w:t xml:space="preserve">  NO</w:t>
            </w:r>
          </w:p>
        </w:tc>
      </w:tr>
      <w:tr w:rsidR="00153C98" w:rsidRPr="00F273DC" w14:paraId="3A28A3F2" w14:textId="77777777" w:rsidTr="00E07427">
        <w:trPr>
          <w:trHeight w:val="503"/>
        </w:trPr>
        <w:tc>
          <w:tcPr>
            <w:tcW w:w="7398" w:type="dxa"/>
          </w:tcPr>
          <w:p w14:paraId="59576AFA" w14:textId="0712E405" w:rsidR="00153C98" w:rsidRPr="00745C78" w:rsidRDefault="00153C98" w:rsidP="00E07427">
            <w:pPr>
              <w:spacing w:before="60"/>
              <w:jc w:val="both"/>
              <w:rPr>
                <w:rFonts w:asciiTheme="minorHAnsi" w:hAnsiTheme="minorHAnsi" w:cstheme="minorHAnsi"/>
                <w:color w:val="auto"/>
                <w:sz w:val="20"/>
              </w:rPr>
            </w:pPr>
            <w:r w:rsidRPr="00745C78">
              <w:rPr>
                <w:rFonts w:asciiTheme="minorHAnsi" w:hAnsiTheme="minorHAnsi" w:cstheme="minorHAnsi"/>
                <w:color w:val="auto"/>
                <w:sz w:val="20"/>
              </w:rPr>
              <w:t xml:space="preserve">Trailer to be equipped with a complete shock resistant rubber insulated LED sealed beam lighting system.  System shall include clearance lights, reflectors, combination stop and </w:t>
            </w:r>
            <w:proofErr w:type="gramStart"/>
            <w:r w:rsidRPr="00745C78">
              <w:rPr>
                <w:rFonts w:asciiTheme="minorHAnsi" w:hAnsiTheme="minorHAnsi" w:cstheme="minorHAnsi"/>
                <w:color w:val="auto"/>
                <w:sz w:val="20"/>
              </w:rPr>
              <w:t>tail lights</w:t>
            </w:r>
            <w:proofErr w:type="gramEnd"/>
            <w:r w:rsidRPr="00745C78">
              <w:rPr>
                <w:rFonts w:asciiTheme="minorHAnsi" w:hAnsiTheme="minorHAnsi" w:cstheme="minorHAnsi"/>
                <w:color w:val="auto"/>
                <w:sz w:val="20"/>
              </w:rPr>
              <w:t xml:space="preserve">, rear triple lights, and directional signals per ICC regulations with a seven-way contact light socket on front of trailer and two </w:t>
            </w:r>
            <w:r w:rsidR="00777BD6">
              <w:rPr>
                <w:rFonts w:asciiTheme="minorHAnsi" w:hAnsiTheme="minorHAnsi" w:cstheme="minorHAnsi"/>
                <w:color w:val="auto"/>
                <w:sz w:val="20"/>
              </w:rPr>
              <w:t xml:space="preserve">(2) </w:t>
            </w:r>
            <w:r w:rsidRPr="00745C78">
              <w:rPr>
                <w:rFonts w:asciiTheme="minorHAnsi" w:hAnsiTheme="minorHAnsi" w:cstheme="minorHAnsi"/>
                <w:color w:val="auto"/>
                <w:sz w:val="20"/>
              </w:rPr>
              <w:t xml:space="preserve">rear facing amber strobe lights on rear of trailer.  All wiring shall be fully modular and sealed harness system with breaker style junction box </w:t>
            </w:r>
            <w:proofErr w:type="gramStart"/>
            <w:r w:rsidRPr="00745C78">
              <w:rPr>
                <w:rFonts w:asciiTheme="minorHAnsi" w:hAnsiTheme="minorHAnsi" w:cstheme="minorHAnsi"/>
                <w:color w:val="auto"/>
                <w:sz w:val="20"/>
              </w:rPr>
              <w:t>similar to</w:t>
            </w:r>
            <w:proofErr w:type="gramEnd"/>
            <w:r w:rsidRPr="00745C78">
              <w:rPr>
                <w:rFonts w:asciiTheme="minorHAnsi" w:hAnsiTheme="minorHAnsi" w:cstheme="minorHAnsi"/>
                <w:color w:val="auto"/>
                <w:sz w:val="20"/>
              </w:rPr>
              <w:t xml:space="preserve"> Grote ultra-blue seal system.  All holes</w:t>
            </w:r>
            <w:r w:rsidR="00745C78" w:rsidRPr="00745C78">
              <w:rPr>
                <w:rFonts w:asciiTheme="minorHAnsi" w:hAnsiTheme="minorHAnsi" w:cstheme="minorHAnsi"/>
                <w:color w:val="auto"/>
                <w:sz w:val="20"/>
              </w:rPr>
              <w:t xml:space="preserve"> </w:t>
            </w:r>
            <w:r w:rsidRPr="00745C78">
              <w:rPr>
                <w:rFonts w:asciiTheme="minorHAnsi" w:hAnsiTheme="minorHAnsi" w:cstheme="minorHAnsi"/>
                <w:color w:val="auto"/>
                <w:sz w:val="20"/>
              </w:rPr>
              <w:t>grommet</w:t>
            </w:r>
            <w:r w:rsidR="00745C78" w:rsidRPr="00745C78">
              <w:rPr>
                <w:rFonts w:asciiTheme="minorHAnsi" w:hAnsiTheme="minorHAnsi" w:cstheme="minorHAnsi"/>
                <w:color w:val="auto"/>
                <w:sz w:val="20"/>
              </w:rPr>
              <w:t>ed</w:t>
            </w:r>
            <w:r w:rsidRPr="00745C78">
              <w:rPr>
                <w:rFonts w:asciiTheme="minorHAnsi" w:hAnsiTheme="minorHAnsi" w:cstheme="minorHAnsi"/>
                <w:color w:val="auto"/>
                <w:sz w:val="20"/>
              </w:rPr>
              <w:t xml:space="preserve"> with rubber clips at hold down.</w:t>
            </w:r>
          </w:p>
        </w:tc>
        <w:tc>
          <w:tcPr>
            <w:tcW w:w="2250" w:type="dxa"/>
          </w:tcPr>
          <w:p w14:paraId="09AFD91B" w14:textId="77777777" w:rsidR="00153C98" w:rsidRPr="00745C78" w:rsidRDefault="00153C98" w:rsidP="00E07427">
            <w:pPr>
              <w:spacing w:before="60"/>
              <w:jc w:val="center"/>
              <w:rPr>
                <w:rFonts w:asciiTheme="minorHAnsi" w:hAnsiTheme="minorHAnsi" w:cstheme="minorHAnsi"/>
                <w:b/>
                <w:color w:val="auto"/>
                <w:sz w:val="20"/>
              </w:rPr>
            </w:pPr>
            <w:r w:rsidRPr="00745C78">
              <w:rPr>
                <w:rFonts w:asciiTheme="minorHAnsi" w:hAnsiTheme="minorHAnsi" w:cstheme="minorHAnsi"/>
                <w:b/>
                <w:color w:val="auto"/>
                <w:sz w:val="20"/>
              </w:rPr>
              <w:fldChar w:fldCharType="begin">
                <w:ffData>
                  <w:name w:val="Check1"/>
                  <w:enabled/>
                  <w:calcOnExit w:val="0"/>
                  <w:checkBox>
                    <w:sizeAuto/>
                    <w:default w:val="0"/>
                  </w:checkBox>
                </w:ffData>
              </w:fldChar>
            </w:r>
            <w:r w:rsidRPr="00745C78">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745C78">
              <w:rPr>
                <w:rFonts w:asciiTheme="minorHAnsi" w:hAnsiTheme="minorHAnsi" w:cstheme="minorHAnsi"/>
                <w:b/>
                <w:color w:val="auto"/>
                <w:sz w:val="20"/>
              </w:rPr>
              <w:fldChar w:fldCharType="end"/>
            </w:r>
            <w:r w:rsidRPr="00745C78">
              <w:rPr>
                <w:rFonts w:asciiTheme="minorHAnsi" w:hAnsiTheme="minorHAnsi" w:cstheme="minorHAnsi"/>
                <w:color w:val="auto"/>
                <w:sz w:val="20"/>
              </w:rPr>
              <w:t xml:space="preserve"> YES  </w:t>
            </w:r>
            <w:r w:rsidRPr="00745C78">
              <w:rPr>
                <w:rFonts w:asciiTheme="minorHAnsi" w:hAnsiTheme="minorHAnsi" w:cstheme="minorHAnsi"/>
                <w:b/>
                <w:color w:val="auto"/>
                <w:sz w:val="20"/>
              </w:rPr>
              <w:fldChar w:fldCharType="begin">
                <w:ffData>
                  <w:name w:val="Check2"/>
                  <w:enabled/>
                  <w:calcOnExit w:val="0"/>
                  <w:checkBox>
                    <w:sizeAuto/>
                    <w:default w:val="0"/>
                  </w:checkBox>
                </w:ffData>
              </w:fldChar>
            </w:r>
            <w:r w:rsidRPr="00745C78">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745C78">
              <w:rPr>
                <w:rFonts w:asciiTheme="minorHAnsi" w:hAnsiTheme="minorHAnsi" w:cstheme="minorHAnsi"/>
                <w:b/>
                <w:color w:val="auto"/>
                <w:sz w:val="20"/>
              </w:rPr>
              <w:fldChar w:fldCharType="end"/>
            </w:r>
            <w:r w:rsidRPr="00745C78">
              <w:rPr>
                <w:rFonts w:asciiTheme="minorHAnsi" w:hAnsiTheme="minorHAnsi" w:cstheme="minorHAnsi"/>
                <w:color w:val="auto"/>
                <w:sz w:val="20"/>
              </w:rPr>
              <w:t xml:space="preserve">  NO</w:t>
            </w:r>
          </w:p>
        </w:tc>
      </w:tr>
      <w:tr w:rsidR="00153C98" w:rsidRPr="00F273DC" w14:paraId="0249A368" w14:textId="77777777" w:rsidTr="00E07427">
        <w:trPr>
          <w:trHeight w:val="503"/>
        </w:trPr>
        <w:tc>
          <w:tcPr>
            <w:tcW w:w="7398" w:type="dxa"/>
          </w:tcPr>
          <w:p w14:paraId="44264B2A" w14:textId="77777777" w:rsidR="00153C98" w:rsidRPr="0030122E" w:rsidRDefault="00153C98" w:rsidP="00E07427">
            <w:pPr>
              <w:tabs>
                <w:tab w:val="left" w:pos="989"/>
              </w:tabs>
              <w:spacing w:before="60"/>
              <w:jc w:val="both"/>
              <w:rPr>
                <w:rFonts w:asciiTheme="minorHAnsi" w:hAnsiTheme="minorHAnsi" w:cstheme="minorHAnsi"/>
                <w:color w:val="auto"/>
                <w:sz w:val="20"/>
              </w:rPr>
            </w:pPr>
            <w:proofErr w:type="gramStart"/>
            <w:r w:rsidRPr="0030122E">
              <w:rPr>
                <w:rFonts w:asciiTheme="minorHAnsi" w:hAnsiTheme="minorHAnsi" w:cstheme="minorHAnsi"/>
                <w:color w:val="auto"/>
                <w:sz w:val="20"/>
              </w:rPr>
              <w:t>Trailer</w:t>
            </w:r>
            <w:proofErr w:type="gramEnd"/>
            <w:r w:rsidRPr="0030122E">
              <w:rPr>
                <w:rFonts w:asciiTheme="minorHAnsi" w:hAnsiTheme="minorHAnsi" w:cstheme="minorHAnsi"/>
                <w:color w:val="auto"/>
                <w:sz w:val="20"/>
              </w:rPr>
              <w:t xml:space="preserve"> shall be equipped with crank down landing gear.  Land gear foot </w:t>
            </w:r>
            <w:proofErr w:type="gramStart"/>
            <w:r w:rsidRPr="0030122E">
              <w:rPr>
                <w:rFonts w:asciiTheme="minorHAnsi" w:hAnsiTheme="minorHAnsi" w:cstheme="minorHAnsi"/>
                <w:color w:val="auto"/>
                <w:sz w:val="20"/>
              </w:rPr>
              <w:t>not to be</w:t>
            </w:r>
            <w:proofErr w:type="gramEnd"/>
            <w:r w:rsidRPr="0030122E">
              <w:rPr>
                <w:rFonts w:asciiTheme="minorHAnsi" w:hAnsiTheme="minorHAnsi" w:cstheme="minorHAnsi"/>
                <w:color w:val="auto"/>
                <w:sz w:val="20"/>
              </w:rPr>
              <w:t xml:space="preserve"> lower than main beam.  Landing gear to have both low and high gear.</w:t>
            </w:r>
          </w:p>
        </w:tc>
        <w:tc>
          <w:tcPr>
            <w:tcW w:w="2250" w:type="dxa"/>
          </w:tcPr>
          <w:p w14:paraId="0C1E5258" w14:textId="77777777" w:rsidR="00153C98" w:rsidRPr="0030122E" w:rsidRDefault="00153C98" w:rsidP="00E07427">
            <w:pPr>
              <w:spacing w:before="60"/>
              <w:jc w:val="center"/>
              <w:rPr>
                <w:rFonts w:asciiTheme="minorHAnsi" w:hAnsiTheme="minorHAnsi" w:cstheme="minorHAnsi"/>
                <w:b/>
                <w:color w:val="auto"/>
                <w:sz w:val="20"/>
              </w:rPr>
            </w:pPr>
            <w:r w:rsidRPr="0030122E">
              <w:rPr>
                <w:rFonts w:asciiTheme="minorHAnsi" w:hAnsiTheme="minorHAnsi" w:cstheme="minorHAnsi"/>
                <w:b/>
                <w:color w:val="auto"/>
                <w:sz w:val="20"/>
              </w:rPr>
              <w:fldChar w:fldCharType="begin">
                <w:ffData>
                  <w:name w:val="Check1"/>
                  <w:enabled/>
                  <w:calcOnExit w:val="0"/>
                  <w:checkBox>
                    <w:sizeAuto/>
                    <w:default w:val="0"/>
                  </w:checkBox>
                </w:ffData>
              </w:fldChar>
            </w:r>
            <w:r w:rsidRPr="0030122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30122E">
              <w:rPr>
                <w:rFonts w:asciiTheme="minorHAnsi" w:hAnsiTheme="minorHAnsi" w:cstheme="minorHAnsi"/>
                <w:b/>
                <w:color w:val="auto"/>
                <w:sz w:val="20"/>
              </w:rPr>
              <w:fldChar w:fldCharType="end"/>
            </w:r>
            <w:r w:rsidRPr="0030122E">
              <w:rPr>
                <w:rFonts w:asciiTheme="minorHAnsi" w:hAnsiTheme="minorHAnsi" w:cstheme="minorHAnsi"/>
                <w:color w:val="auto"/>
                <w:sz w:val="20"/>
              </w:rPr>
              <w:t xml:space="preserve"> YES  </w:t>
            </w:r>
            <w:r w:rsidRPr="0030122E">
              <w:rPr>
                <w:rFonts w:asciiTheme="minorHAnsi" w:hAnsiTheme="minorHAnsi" w:cstheme="minorHAnsi"/>
                <w:b/>
                <w:color w:val="auto"/>
                <w:sz w:val="20"/>
              </w:rPr>
              <w:fldChar w:fldCharType="begin">
                <w:ffData>
                  <w:name w:val="Check2"/>
                  <w:enabled/>
                  <w:calcOnExit w:val="0"/>
                  <w:checkBox>
                    <w:sizeAuto/>
                    <w:default w:val="0"/>
                  </w:checkBox>
                </w:ffData>
              </w:fldChar>
            </w:r>
            <w:r w:rsidRPr="0030122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30122E">
              <w:rPr>
                <w:rFonts w:asciiTheme="minorHAnsi" w:hAnsiTheme="minorHAnsi" w:cstheme="minorHAnsi"/>
                <w:b/>
                <w:color w:val="auto"/>
                <w:sz w:val="20"/>
              </w:rPr>
              <w:fldChar w:fldCharType="end"/>
            </w:r>
            <w:r w:rsidRPr="0030122E">
              <w:rPr>
                <w:rFonts w:asciiTheme="minorHAnsi" w:hAnsiTheme="minorHAnsi" w:cstheme="minorHAnsi"/>
                <w:color w:val="auto"/>
                <w:sz w:val="20"/>
              </w:rPr>
              <w:t xml:space="preserve">  NO</w:t>
            </w:r>
          </w:p>
        </w:tc>
      </w:tr>
      <w:tr w:rsidR="00C57DD5" w:rsidRPr="00F273DC" w14:paraId="33690501" w14:textId="77777777" w:rsidTr="00E07427">
        <w:trPr>
          <w:trHeight w:val="503"/>
        </w:trPr>
        <w:tc>
          <w:tcPr>
            <w:tcW w:w="7398" w:type="dxa"/>
          </w:tcPr>
          <w:p w14:paraId="4BBA4BDB" w14:textId="370D7B71" w:rsidR="00C57DD5" w:rsidRPr="00F273DC" w:rsidRDefault="00C57DD5" w:rsidP="00E07427">
            <w:pPr>
              <w:spacing w:before="60"/>
              <w:jc w:val="both"/>
              <w:rPr>
                <w:rFonts w:asciiTheme="minorHAnsi" w:hAnsiTheme="minorHAnsi" w:cstheme="minorHAnsi"/>
                <w:color w:val="auto"/>
                <w:sz w:val="20"/>
                <w:highlight w:val="green"/>
              </w:rPr>
            </w:pPr>
            <w:r w:rsidRPr="00B80305">
              <w:rPr>
                <w:rFonts w:asciiTheme="minorHAnsi" w:hAnsiTheme="minorHAnsi" w:cstheme="minorHAnsi"/>
                <w:color w:val="auto"/>
                <w:sz w:val="20"/>
              </w:rPr>
              <w:t xml:space="preserve">One hundred twenty (120) day delivery required </w:t>
            </w:r>
            <w:r w:rsidR="002C1BA1" w:rsidRPr="008003E2">
              <w:rPr>
                <w:rFonts w:asciiTheme="minorHAnsi" w:hAnsiTheme="minorHAnsi" w:cstheme="minorHAnsi"/>
                <w:color w:val="auto"/>
                <w:sz w:val="20"/>
              </w:rPr>
              <w:t>after receipt of purchase order</w:t>
            </w:r>
            <w:r w:rsidRPr="00B80305">
              <w:rPr>
                <w:rFonts w:asciiTheme="minorHAnsi" w:hAnsiTheme="minorHAnsi" w:cstheme="minorHAnsi"/>
                <w:color w:val="auto"/>
                <w:sz w:val="20"/>
              </w:rPr>
              <w:t xml:space="preserve">.  One hundred dollars ($100.00) per day liquidated damages for late delivery. </w:t>
            </w:r>
          </w:p>
        </w:tc>
        <w:tc>
          <w:tcPr>
            <w:tcW w:w="2250" w:type="dxa"/>
          </w:tcPr>
          <w:p w14:paraId="44FCDAF7" w14:textId="2B926155" w:rsidR="00C57DD5" w:rsidRPr="00F273DC" w:rsidRDefault="00B80305" w:rsidP="00E07427">
            <w:pPr>
              <w:spacing w:before="60"/>
              <w:jc w:val="center"/>
              <w:rPr>
                <w:rFonts w:asciiTheme="minorHAnsi" w:hAnsiTheme="minorHAnsi" w:cstheme="minorHAnsi"/>
                <w:b/>
                <w:color w:val="auto"/>
                <w:sz w:val="20"/>
                <w:highlight w:val="green"/>
              </w:rPr>
            </w:pPr>
            <w:r w:rsidRPr="0030122E">
              <w:rPr>
                <w:rFonts w:asciiTheme="minorHAnsi" w:hAnsiTheme="minorHAnsi" w:cstheme="minorHAnsi"/>
                <w:b/>
                <w:color w:val="auto"/>
                <w:sz w:val="20"/>
              </w:rPr>
              <w:fldChar w:fldCharType="begin">
                <w:ffData>
                  <w:name w:val="Check1"/>
                  <w:enabled/>
                  <w:calcOnExit w:val="0"/>
                  <w:checkBox>
                    <w:sizeAuto/>
                    <w:default w:val="0"/>
                  </w:checkBox>
                </w:ffData>
              </w:fldChar>
            </w:r>
            <w:r w:rsidRPr="0030122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30122E">
              <w:rPr>
                <w:rFonts w:asciiTheme="minorHAnsi" w:hAnsiTheme="minorHAnsi" w:cstheme="minorHAnsi"/>
                <w:b/>
                <w:color w:val="auto"/>
                <w:sz w:val="20"/>
              </w:rPr>
              <w:fldChar w:fldCharType="end"/>
            </w:r>
            <w:r w:rsidRPr="0030122E">
              <w:rPr>
                <w:rFonts w:asciiTheme="minorHAnsi" w:hAnsiTheme="minorHAnsi" w:cstheme="minorHAnsi"/>
                <w:color w:val="auto"/>
                <w:sz w:val="20"/>
              </w:rPr>
              <w:t xml:space="preserve"> YES  </w:t>
            </w:r>
            <w:r w:rsidRPr="0030122E">
              <w:rPr>
                <w:rFonts w:asciiTheme="minorHAnsi" w:hAnsiTheme="minorHAnsi" w:cstheme="minorHAnsi"/>
                <w:b/>
                <w:color w:val="auto"/>
                <w:sz w:val="20"/>
              </w:rPr>
              <w:fldChar w:fldCharType="begin">
                <w:ffData>
                  <w:name w:val="Check2"/>
                  <w:enabled/>
                  <w:calcOnExit w:val="0"/>
                  <w:checkBox>
                    <w:sizeAuto/>
                    <w:default w:val="0"/>
                  </w:checkBox>
                </w:ffData>
              </w:fldChar>
            </w:r>
            <w:r w:rsidRPr="0030122E">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30122E">
              <w:rPr>
                <w:rFonts w:asciiTheme="minorHAnsi" w:hAnsiTheme="minorHAnsi" w:cstheme="minorHAnsi"/>
                <w:b/>
                <w:color w:val="auto"/>
                <w:sz w:val="20"/>
              </w:rPr>
              <w:fldChar w:fldCharType="end"/>
            </w:r>
            <w:r w:rsidRPr="0030122E">
              <w:rPr>
                <w:rFonts w:asciiTheme="minorHAnsi" w:hAnsiTheme="minorHAnsi" w:cstheme="minorHAnsi"/>
                <w:color w:val="auto"/>
                <w:sz w:val="20"/>
              </w:rPr>
              <w:t xml:space="preserve">  NO</w:t>
            </w:r>
          </w:p>
        </w:tc>
      </w:tr>
      <w:tr w:rsidR="00153C98" w:rsidRPr="00F273DC" w14:paraId="0422CAAA" w14:textId="77777777" w:rsidTr="00E07427">
        <w:trPr>
          <w:trHeight w:val="503"/>
        </w:trPr>
        <w:tc>
          <w:tcPr>
            <w:tcW w:w="7398" w:type="dxa"/>
          </w:tcPr>
          <w:p w14:paraId="5E0E916A" w14:textId="77777777" w:rsidR="00153C98" w:rsidRPr="00EB3ADA" w:rsidRDefault="00153C98" w:rsidP="00E07427">
            <w:pPr>
              <w:spacing w:before="60"/>
              <w:jc w:val="both"/>
              <w:rPr>
                <w:rFonts w:asciiTheme="minorHAnsi" w:hAnsiTheme="minorHAnsi" w:cstheme="minorHAnsi"/>
                <w:color w:val="auto"/>
                <w:sz w:val="20"/>
              </w:rPr>
            </w:pPr>
            <w:r w:rsidRPr="00EB3ADA">
              <w:rPr>
                <w:rFonts w:asciiTheme="minorHAnsi" w:hAnsiTheme="minorHAnsi" w:cstheme="minorHAnsi"/>
                <w:color w:val="auto"/>
                <w:sz w:val="20"/>
              </w:rPr>
              <w:t>Vendor must furnish complete MVR-1 and CERTIFICATE OF ORIGIN made to North Carolina Department of Agriculture and Consumer Service, North Carolina Forest Service, 1616 Mail Service Center, Raleigh, North Carolina  27699-1616</w:t>
            </w:r>
          </w:p>
        </w:tc>
        <w:tc>
          <w:tcPr>
            <w:tcW w:w="2250" w:type="dxa"/>
          </w:tcPr>
          <w:p w14:paraId="6FED7808" w14:textId="77777777" w:rsidR="00153C98" w:rsidRPr="00EB3ADA" w:rsidRDefault="00153C98" w:rsidP="00E07427">
            <w:pPr>
              <w:spacing w:before="60"/>
              <w:jc w:val="center"/>
              <w:rPr>
                <w:rFonts w:asciiTheme="minorHAnsi" w:hAnsiTheme="minorHAnsi" w:cstheme="minorHAnsi"/>
                <w:b/>
                <w:color w:val="auto"/>
                <w:sz w:val="20"/>
              </w:rPr>
            </w:pPr>
            <w:r w:rsidRPr="00EB3ADA">
              <w:rPr>
                <w:rFonts w:asciiTheme="minorHAnsi" w:hAnsiTheme="minorHAnsi" w:cstheme="minorHAnsi"/>
                <w:b/>
                <w:color w:val="auto"/>
                <w:sz w:val="20"/>
              </w:rPr>
              <w:fldChar w:fldCharType="begin">
                <w:ffData>
                  <w:name w:val="Check1"/>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YES  </w:t>
            </w:r>
            <w:r w:rsidRPr="00EB3ADA">
              <w:rPr>
                <w:rFonts w:asciiTheme="minorHAnsi" w:hAnsiTheme="minorHAnsi" w:cstheme="minorHAnsi"/>
                <w:b/>
                <w:color w:val="auto"/>
                <w:sz w:val="20"/>
              </w:rPr>
              <w:fldChar w:fldCharType="begin">
                <w:ffData>
                  <w:name w:val="Check2"/>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NO</w:t>
            </w:r>
          </w:p>
        </w:tc>
      </w:tr>
      <w:tr w:rsidR="004F7E2F" w:rsidRPr="00F273DC" w14:paraId="532BE46F" w14:textId="77777777" w:rsidTr="00E07427">
        <w:trPr>
          <w:trHeight w:val="503"/>
        </w:trPr>
        <w:tc>
          <w:tcPr>
            <w:tcW w:w="7398" w:type="dxa"/>
          </w:tcPr>
          <w:p w14:paraId="29CBD923" w14:textId="68F5DEB0" w:rsidR="004F7E2F" w:rsidRPr="00EB3ADA" w:rsidRDefault="004F7E2F" w:rsidP="00E07427">
            <w:pPr>
              <w:spacing w:before="60"/>
              <w:jc w:val="both"/>
              <w:rPr>
                <w:rFonts w:asciiTheme="minorHAnsi" w:hAnsiTheme="minorHAnsi" w:cstheme="minorHAnsi"/>
                <w:color w:val="auto"/>
                <w:sz w:val="20"/>
              </w:rPr>
            </w:pPr>
            <w:r>
              <w:rPr>
                <w:rFonts w:asciiTheme="minorHAnsi" w:hAnsiTheme="minorHAnsi" w:cstheme="minorHAnsi"/>
                <w:color w:val="auto"/>
                <w:sz w:val="20"/>
              </w:rPr>
              <w:t>The NCFS reserved the option to purchase additional units at the same price within 3 years of bid award date.</w:t>
            </w:r>
          </w:p>
        </w:tc>
        <w:tc>
          <w:tcPr>
            <w:tcW w:w="2250" w:type="dxa"/>
          </w:tcPr>
          <w:p w14:paraId="0C55D07C" w14:textId="5402D37C" w:rsidR="004F7E2F" w:rsidRPr="00EB3ADA" w:rsidRDefault="00052DB2" w:rsidP="00E07427">
            <w:pPr>
              <w:spacing w:before="60"/>
              <w:jc w:val="center"/>
              <w:rPr>
                <w:rFonts w:asciiTheme="minorHAnsi" w:hAnsiTheme="minorHAnsi" w:cstheme="minorHAnsi"/>
                <w:b/>
                <w:color w:val="auto"/>
                <w:sz w:val="20"/>
              </w:rPr>
            </w:pPr>
            <w:r w:rsidRPr="00EB3ADA">
              <w:rPr>
                <w:rFonts w:asciiTheme="minorHAnsi" w:hAnsiTheme="minorHAnsi" w:cstheme="minorHAnsi"/>
                <w:b/>
                <w:color w:val="auto"/>
                <w:sz w:val="20"/>
              </w:rPr>
              <w:fldChar w:fldCharType="begin">
                <w:ffData>
                  <w:name w:val="Check1"/>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YES  </w:t>
            </w:r>
            <w:r w:rsidRPr="00EB3ADA">
              <w:rPr>
                <w:rFonts w:asciiTheme="minorHAnsi" w:hAnsiTheme="minorHAnsi" w:cstheme="minorHAnsi"/>
                <w:b/>
                <w:color w:val="auto"/>
                <w:sz w:val="20"/>
              </w:rPr>
              <w:fldChar w:fldCharType="begin">
                <w:ffData>
                  <w:name w:val="Check2"/>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NO</w:t>
            </w:r>
          </w:p>
        </w:tc>
      </w:tr>
      <w:tr w:rsidR="004F7E2F" w:rsidRPr="00F273DC" w14:paraId="3DEA19A2" w14:textId="77777777" w:rsidTr="00E07427">
        <w:trPr>
          <w:trHeight w:val="503"/>
        </w:trPr>
        <w:tc>
          <w:tcPr>
            <w:tcW w:w="7398" w:type="dxa"/>
          </w:tcPr>
          <w:p w14:paraId="20339180" w14:textId="7793A209" w:rsidR="004F7E2F" w:rsidRDefault="004F7E2F" w:rsidP="00E07427">
            <w:pPr>
              <w:spacing w:before="60"/>
              <w:jc w:val="both"/>
              <w:rPr>
                <w:rFonts w:asciiTheme="minorHAnsi" w:hAnsiTheme="minorHAnsi" w:cstheme="minorHAnsi"/>
                <w:color w:val="auto"/>
                <w:sz w:val="20"/>
              </w:rPr>
            </w:pPr>
            <w:r>
              <w:rPr>
                <w:rFonts w:asciiTheme="minorHAnsi" w:hAnsiTheme="minorHAnsi" w:cstheme="minorHAnsi"/>
                <w:color w:val="auto"/>
                <w:sz w:val="20"/>
              </w:rPr>
              <w:t>Vendor must provide 3-year structural warranty.</w:t>
            </w:r>
          </w:p>
        </w:tc>
        <w:tc>
          <w:tcPr>
            <w:tcW w:w="2250" w:type="dxa"/>
          </w:tcPr>
          <w:p w14:paraId="7561A454" w14:textId="0B7822F7" w:rsidR="004F7E2F" w:rsidRPr="00EB3ADA" w:rsidRDefault="00052DB2" w:rsidP="00E07427">
            <w:pPr>
              <w:spacing w:before="60"/>
              <w:jc w:val="center"/>
              <w:rPr>
                <w:rFonts w:asciiTheme="minorHAnsi" w:hAnsiTheme="minorHAnsi" w:cstheme="minorHAnsi"/>
                <w:b/>
                <w:color w:val="auto"/>
                <w:sz w:val="20"/>
              </w:rPr>
            </w:pPr>
            <w:r w:rsidRPr="00EB3ADA">
              <w:rPr>
                <w:rFonts w:asciiTheme="minorHAnsi" w:hAnsiTheme="minorHAnsi" w:cstheme="minorHAnsi"/>
                <w:b/>
                <w:color w:val="auto"/>
                <w:sz w:val="20"/>
              </w:rPr>
              <w:fldChar w:fldCharType="begin">
                <w:ffData>
                  <w:name w:val="Check1"/>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YES  </w:t>
            </w:r>
            <w:r w:rsidRPr="00EB3ADA">
              <w:rPr>
                <w:rFonts w:asciiTheme="minorHAnsi" w:hAnsiTheme="minorHAnsi" w:cstheme="minorHAnsi"/>
                <w:b/>
                <w:color w:val="auto"/>
                <w:sz w:val="20"/>
              </w:rPr>
              <w:fldChar w:fldCharType="begin">
                <w:ffData>
                  <w:name w:val="Check2"/>
                  <w:enabled/>
                  <w:calcOnExit w:val="0"/>
                  <w:checkBox>
                    <w:sizeAuto/>
                    <w:default w:val="0"/>
                  </w:checkBox>
                </w:ffData>
              </w:fldChar>
            </w:r>
            <w:r w:rsidRPr="00EB3ADA">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EB3ADA">
              <w:rPr>
                <w:rFonts w:asciiTheme="minorHAnsi" w:hAnsiTheme="minorHAnsi" w:cstheme="minorHAnsi"/>
                <w:b/>
                <w:color w:val="auto"/>
                <w:sz w:val="20"/>
              </w:rPr>
              <w:fldChar w:fldCharType="end"/>
            </w:r>
            <w:r w:rsidRPr="00EB3ADA">
              <w:rPr>
                <w:rFonts w:asciiTheme="minorHAnsi" w:hAnsiTheme="minorHAnsi" w:cstheme="minorHAnsi"/>
                <w:color w:val="auto"/>
                <w:sz w:val="20"/>
              </w:rPr>
              <w:t xml:space="preserve">  NO</w:t>
            </w:r>
          </w:p>
        </w:tc>
      </w:tr>
      <w:tr w:rsidR="00153C98" w:rsidRPr="00F273DC" w14:paraId="2C199BD3" w14:textId="77777777" w:rsidTr="00E07427">
        <w:trPr>
          <w:trHeight w:val="503"/>
        </w:trPr>
        <w:tc>
          <w:tcPr>
            <w:tcW w:w="7398" w:type="dxa"/>
          </w:tcPr>
          <w:p w14:paraId="45C583B2" w14:textId="77777777" w:rsidR="00153C98" w:rsidRPr="00052DB2" w:rsidRDefault="00153C98" w:rsidP="00E07427">
            <w:pPr>
              <w:spacing w:before="60"/>
              <w:jc w:val="both"/>
              <w:rPr>
                <w:rFonts w:asciiTheme="minorHAnsi" w:hAnsiTheme="minorHAnsi" w:cstheme="minorHAnsi"/>
                <w:color w:val="auto"/>
                <w:sz w:val="20"/>
              </w:rPr>
            </w:pPr>
            <w:r w:rsidRPr="00052DB2">
              <w:rPr>
                <w:rFonts w:asciiTheme="minorHAnsi" w:hAnsiTheme="minorHAnsi" w:cstheme="minorHAnsi"/>
                <w:color w:val="auto"/>
                <w:sz w:val="20"/>
              </w:rPr>
              <w:t>Trailer to meet all Fed. &amp; State regulations at time of manufacture.</w:t>
            </w:r>
          </w:p>
        </w:tc>
        <w:tc>
          <w:tcPr>
            <w:tcW w:w="2250" w:type="dxa"/>
          </w:tcPr>
          <w:p w14:paraId="455A1663" w14:textId="77777777" w:rsidR="00153C98" w:rsidRPr="00052DB2" w:rsidRDefault="00153C98" w:rsidP="00E07427">
            <w:pPr>
              <w:spacing w:before="60"/>
              <w:jc w:val="center"/>
              <w:rPr>
                <w:rFonts w:asciiTheme="minorHAnsi" w:hAnsiTheme="minorHAnsi" w:cstheme="minorHAnsi"/>
                <w:b/>
                <w:color w:val="auto"/>
                <w:sz w:val="20"/>
              </w:rPr>
            </w:pPr>
            <w:r w:rsidRPr="00052DB2">
              <w:rPr>
                <w:rFonts w:asciiTheme="minorHAnsi" w:hAnsiTheme="minorHAnsi" w:cstheme="minorHAnsi"/>
                <w:b/>
                <w:color w:val="auto"/>
                <w:sz w:val="20"/>
              </w:rPr>
              <w:fldChar w:fldCharType="begin">
                <w:ffData>
                  <w:name w:val="Check1"/>
                  <w:enabled/>
                  <w:calcOnExit w:val="0"/>
                  <w:checkBox>
                    <w:sizeAuto/>
                    <w:default w:val="0"/>
                  </w:checkBox>
                </w:ffData>
              </w:fldChar>
            </w:r>
            <w:r w:rsidRPr="00052DB2">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052DB2">
              <w:rPr>
                <w:rFonts w:asciiTheme="minorHAnsi" w:hAnsiTheme="minorHAnsi" w:cstheme="minorHAnsi"/>
                <w:b/>
                <w:color w:val="auto"/>
                <w:sz w:val="20"/>
              </w:rPr>
              <w:fldChar w:fldCharType="end"/>
            </w:r>
            <w:r w:rsidRPr="00052DB2">
              <w:rPr>
                <w:rFonts w:asciiTheme="minorHAnsi" w:hAnsiTheme="minorHAnsi" w:cstheme="minorHAnsi"/>
                <w:color w:val="auto"/>
                <w:sz w:val="20"/>
              </w:rPr>
              <w:t xml:space="preserve"> YES  </w:t>
            </w:r>
            <w:r w:rsidRPr="00052DB2">
              <w:rPr>
                <w:rFonts w:asciiTheme="minorHAnsi" w:hAnsiTheme="minorHAnsi" w:cstheme="minorHAnsi"/>
                <w:b/>
                <w:color w:val="auto"/>
                <w:sz w:val="20"/>
              </w:rPr>
              <w:fldChar w:fldCharType="begin">
                <w:ffData>
                  <w:name w:val="Check2"/>
                  <w:enabled/>
                  <w:calcOnExit w:val="0"/>
                  <w:checkBox>
                    <w:sizeAuto/>
                    <w:default w:val="0"/>
                  </w:checkBox>
                </w:ffData>
              </w:fldChar>
            </w:r>
            <w:r w:rsidRPr="00052DB2">
              <w:rPr>
                <w:rFonts w:asciiTheme="minorHAnsi" w:hAnsiTheme="minorHAnsi" w:cstheme="minorHAnsi"/>
                <w:b/>
                <w:color w:val="auto"/>
                <w:sz w:val="20"/>
              </w:rPr>
              <w:instrText xml:space="preserve"> FORMCHECKBOX </w:instrText>
            </w:r>
            <w:r w:rsidR="00274BF6">
              <w:rPr>
                <w:rFonts w:asciiTheme="minorHAnsi" w:hAnsiTheme="minorHAnsi" w:cstheme="minorHAnsi"/>
                <w:b/>
                <w:color w:val="auto"/>
                <w:sz w:val="20"/>
              </w:rPr>
            </w:r>
            <w:r w:rsidR="00274BF6">
              <w:rPr>
                <w:rFonts w:asciiTheme="minorHAnsi" w:hAnsiTheme="minorHAnsi" w:cstheme="minorHAnsi"/>
                <w:b/>
                <w:color w:val="auto"/>
                <w:sz w:val="20"/>
              </w:rPr>
              <w:fldChar w:fldCharType="separate"/>
            </w:r>
            <w:r w:rsidRPr="00052DB2">
              <w:rPr>
                <w:rFonts w:asciiTheme="minorHAnsi" w:hAnsiTheme="minorHAnsi" w:cstheme="minorHAnsi"/>
                <w:b/>
                <w:color w:val="auto"/>
                <w:sz w:val="20"/>
              </w:rPr>
              <w:fldChar w:fldCharType="end"/>
            </w:r>
            <w:r w:rsidRPr="00052DB2">
              <w:rPr>
                <w:rFonts w:asciiTheme="minorHAnsi" w:hAnsiTheme="minorHAnsi" w:cstheme="minorHAnsi"/>
                <w:color w:val="auto"/>
                <w:sz w:val="20"/>
              </w:rPr>
              <w:t xml:space="preserve">  NO</w:t>
            </w:r>
          </w:p>
        </w:tc>
      </w:tr>
    </w:tbl>
    <w:p w14:paraId="260F1517" w14:textId="444684F7" w:rsidR="00727A73" w:rsidRPr="005C02EE" w:rsidRDefault="00727A73" w:rsidP="00727A73">
      <w:pPr>
        <w:pStyle w:val="Heading2"/>
        <w:spacing w:after="120"/>
        <w:jc w:val="both"/>
        <w:rPr>
          <w:rFonts w:asciiTheme="minorHAnsi" w:hAnsiTheme="minorHAnsi" w:cstheme="minorHAnsi"/>
        </w:rPr>
      </w:pPr>
      <w:bookmarkStart w:id="1167" w:name="_Toc146800606"/>
      <w:bookmarkEnd w:id="1151"/>
      <w:r w:rsidRPr="005C02EE">
        <w:rPr>
          <w:rFonts w:asciiTheme="minorHAnsi" w:hAnsiTheme="minorHAnsi" w:cstheme="minorHAnsi"/>
        </w:rPr>
        <w:lastRenderedPageBreak/>
        <w:t>5.</w:t>
      </w:r>
      <w:r w:rsidR="007354AE">
        <w:rPr>
          <w:rFonts w:asciiTheme="minorHAnsi" w:hAnsiTheme="minorHAnsi" w:cstheme="minorHAnsi"/>
        </w:rPr>
        <w:t>2</w:t>
      </w:r>
      <w:r w:rsidR="009933E8" w:rsidRPr="005C02EE">
        <w:rPr>
          <w:rFonts w:asciiTheme="minorHAnsi" w:hAnsiTheme="minorHAnsi" w:cstheme="minorHAnsi"/>
        </w:rPr>
        <w:t xml:space="preserve"> </w:t>
      </w:r>
      <w:r w:rsidRPr="005C02EE">
        <w:rPr>
          <w:rFonts w:asciiTheme="minorHAnsi" w:hAnsiTheme="minorHAnsi" w:cstheme="minorHAnsi"/>
        </w:rPr>
        <w:tab/>
        <w:t>DEVIATIONS</w:t>
      </w:r>
      <w:bookmarkEnd w:id="1167"/>
      <w:r w:rsidRPr="005C02EE">
        <w:rPr>
          <w:rFonts w:asciiTheme="minorHAnsi" w:hAnsiTheme="minorHAnsi" w:cstheme="minorHAnsi"/>
        </w:rPr>
        <w:t xml:space="preserve">  </w:t>
      </w:r>
    </w:p>
    <w:p w14:paraId="07814CCB" w14:textId="77777777" w:rsidR="00727A73" w:rsidRPr="005C02EE" w:rsidRDefault="00727A73" w:rsidP="00727A73">
      <w:pPr>
        <w:spacing w:line="264" w:lineRule="auto"/>
        <w:jc w:val="both"/>
        <w:rPr>
          <w:rFonts w:asciiTheme="minorHAnsi" w:hAnsiTheme="minorHAnsi" w:cstheme="minorHAnsi"/>
          <w:color w:val="auto"/>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5C02EE">
        <w:rPr>
          <w:rFonts w:asciiTheme="minorHAnsi" w:hAnsiTheme="minorHAnsi" w:cstheme="minorHAnsi"/>
          <w:iCs/>
          <w:color w:val="auto"/>
          <w:sz w:val="20"/>
        </w:rPr>
        <w:t>Specifications provided herein</w:t>
      </w:r>
      <w:r w:rsidRPr="005C02EE">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p>
    <w:p w14:paraId="066BB588" w14:textId="77777777" w:rsidR="00727A73" w:rsidRPr="005C02EE" w:rsidRDefault="00727A73" w:rsidP="00727A73">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p>
    <w:p w14:paraId="6D1FD535" w14:textId="77777777" w:rsidR="00727A73" w:rsidRPr="005C02EE" w:rsidRDefault="00727A73" w:rsidP="00727A73">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p>
    <w:p w14:paraId="03B00187" w14:textId="3CCDF556" w:rsidR="00355EE5" w:rsidRPr="005C02EE" w:rsidRDefault="00727A73" w:rsidP="00727A73">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w:t>
      </w:r>
      <w:bookmarkStart w:id="1168" w:name="_Toc55242155"/>
      <w:bookmarkStart w:id="1169" w:name="_Toc55242416"/>
      <w:bookmarkStart w:id="1170" w:name="_Toc55242638"/>
      <w:bookmarkStart w:id="1171" w:name="_Toc55243718"/>
      <w:bookmarkStart w:id="1172" w:name="_Toc55245913"/>
      <w:bookmarkStart w:id="1173" w:name="_Toc55246525"/>
      <w:bookmarkStart w:id="1174" w:name="_Toc55246946"/>
      <w:bookmarkStart w:id="1175" w:name="_Toc55247496"/>
      <w:bookmarkStart w:id="1176" w:name="_Toc55248185"/>
      <w:bookmarkEnd w:id="1168"/>
      <w:bookmarkEnd w:id="1169"/>
      <w:bookmarkEnd w:id="1170"/>
      <w:bookmarkEnd w:id="1171"/>
      <w:bookmarkEnd w:id="1172"/>
      <w:bookmarkEnd w:id="1173"/>
      <w:bookmarkEnd w:id="1174"/>
      <w:bookmarkEnd w:id="1175"/>
      <w:bookmarkEnd w:id="1176"/>
      <w:r w:rsidRPr="005C02EE">
        <w:rPr>
          <w:rFonts w:asciiTheme="minorHAnsi" w:hAnsiTheme="minorHAnsi" w:cstheme="minorHAnsi"/>
          <w:color w:val="auto"/>
          <w:sz w:val="20"/>
        </w:rPr>
        <w:t>_</w:t>
      </w:r>
    </w:p>
    <w:p w14:paraId="2215A6BD" w14:textId="05CF2DA8" w:rsidR="00FD5D90" w:rsidRPr="005C02EE" w:rsidRDefault="005C02EE" w:rsidP="00665B48">
      <w:pPr>
        <w:pStyle w:val="Heading1"/>
        <w:numPr>
          <w:ilvl w:val="0"/>
          <w:numId w:val="27"/>
        </w:numPr>
        <w:spacing w:after="200"/>
        <w:ind w:left="360"/>
        <w:rPr>
          <w:rFonts w:asciiTheme="minorHAnsi" w:hAnsiTheme="minorHAnsi" w:cstheme="minorHAnsi"/>
          <w:sz w:val="28"/>
        </w:rPr>
      </w:pPr>
      <w:bookmarkStart w:id="1177" w:name="_Toc55242172"/>
      <w:bookmarkStart w:id="1178" w:name="_Toc55242433"/>
      <w:bookmarkStart w:id="1179" w:name="_Toc55242655"/>
      <w:bookmarkStart w:id="1180" w:name="_Toc55243736"/>
      <w:bookmarkStart w:id="1181" w:name="_Toc55245931"/>
      <w:bookmarkStart w:id="1182" w:name="_Toc55246543"/>
      <w:bookmarkStart w:id="1183" w:name="_Toc55246964"/>
      <w:bookmarkStart w:id="1184" w:name="_Toc55247514"/>
      <w:bookmarkStart w:id="1185" w:name="_Toc55248203"/>
      <w:bookmarkStart w:id="1186" w:name="_Toc55248403"/>
      <w:bookmarkStart w:id="1187" w:name="_Toc55248817"/>
      <w:bookmarkStart w:id="1188" w:name="_Toc55249088"/>
      <w:bookmarkStart w:id="1189" w:name="_Toc55250018"/>
      <w:bookmarkStart w:id="1190" w:name="_Toc55250143"/>
      <w:bookmarkStart w:id="1191" w:name="_Toc55250396"/>
      <w:bookmarkStart w:id="1192" w:name="_Toc55250491"/>
      <w:bookmarkStart w:id="1193" w:name="_Toc55250586"/>
      <w:bookmarkStart w:id="1194" w:name="_Toc55250777"/>
      <w:bookmarkStart w:id="1195" w:name="_Toc55250923"/>
      <w:bookmarkStart w:id="1196" w:name="_Toc55251116"/>
      <w:bookmarkStart w:id="1197" w:name="_Toc55251838"/>
      <w:bookmarkStart w:id="1198" w:name="_Toc55252214"/>
      <w:bookmarkStart w:id="1199" w:name="_Toc55252539"/>
      <w:bookmarkStart w:id="1200" w:name="_Toc55252630"/>
      <w:bookmarkStart w:id="1201" w:name="_Toc55253490"/>
      <w:bookmarkStart w:id="1202" w:name="_Toc55253574"/>
      <w:bookmarkStart w:id="1203" w:name="_Toc55253679"/>
      <w:bookmarkStart w:id="1204" w:name="_Toc55253763"/>
      <w:bookmarkStart w:id="1205" w:name="_Toc55253846"/>
      <w:bookmarkStart w:id="1206" w:name="_Toc55253929"/>
      <w:bookmarkStart w:id="1207" w:name="_Toc55254012"/>
      <w:bookmarkStart w:id="1208" w:name="_Toc55254095"/>
      <w:bookmarkStart w:id="1209" w:name="_Toc55254179"/>
      <w:bookmarkStart w:id="1210" w:name="_Toc55254262"/>
      <w:bookmarkStart w:id="1211" w:name="_Toc55254344"/>
      <w:bookmarkStart w:id="1212" w:name="_Toc55254426"/>
      <w:bookmarkStart w:id="1213" w:name="_Toc55254506"/>
      <w:bookmarkStart w:id="1214" w:name="_Toc55242173"/>
      <w:bookmarkStart w:id="1215" w:name="_Toc55242434"/>
      <w:bookmarkStart w:id="1216" w:name="_Toc55242656"/>
      <w:bookmarkStart w:id="1217" w:name="_Toc55243737"/>
      <w:bookmarkStart w:id="1218" w:name="_Toc55245932"/>
      <w:bookmarkStart w:id="1219" w:name="_Toc55246544"/>
      <w:bookmarkStart w:id="1220" w:name="_Toc55246965"/>
      <w:bookmarkStart w:id="1221" w:name="_Toc55247515"/>
      <w:bookmarkStart w:id="1222" w:name="_Toc55248204"/>
      <w:bookmarkStart w:id="1223" w:name="_Toc55248404"/>
      <w:bookmarkStart w:id="1224" w:name="_Toc55248818"/>
      <w:bookmarkStart w:id="1225" w:name="_Toc55249089"/>
      <w:bookmarkStart w:id="1226" w:name="_Toc55250019"/>
      <w:bookmarkStart w:id="1227" w:name="_Toc55250144"/>
      <w:bookmarkStart w:id="1228" w:name="_Toc55250397"/>
      <w:bookmarkStart w:id="1229" w:name="_Toc55250492"/>
      <w:bookmarkStart w:id="1230" w:name="_Toc55250587"/>
      <w:bookmarkStart w:id="1231" w:name="_Toc55250778"/>
      <w:bookmarkStart w:id="1232" w:name="_Toc55250924"/>
      <w:bookmarkStart w:id="1233" w:name="_Toc55251117"/>
      <w:bookmarkStart w:id="1234" w:name="_Toc55251839"/>
      <w:bookmarkStart w:id="1235" w:name="_Toc55252215"/>
      <w:bookmarkStart w:id="1236" w:name="_Toc55252540"/>
      <w:bookmarkStart w:id="1237" w:name="_Toc55252631"/>
      <w:bookmarkStart w:id="1238" w:name="_Toc55253491"/>
      <w:bookmarkStart w:id="1239" w:name="_Toc55253575"/>
      <w:bookmarkStart w:id="1240" w:name="_Toc55253680"/>
      <w:bookmarkStart w:id="1241" w:name="_Toc55253764"/>
      <w:bookmarkStart w:id="1242" w:name="_Toc55253847"/>
      <w:bookmarkStart w:id="1243" w:name="_Toc55253930"/>
      <w:bookmarkStart w:id="1244" w:name="_Toc55254013"/>
      <w:bookmarkStart w:id="1245" w:name="_Toc55254096"/>
      <w:bookmarkStart w:id="1246" w:name="_Toc55254180"/>
      <w:bookmarkStart w:id="1247" w:name="_Toc55254263"/>
      <w:bookmarkStart w:id="1248" w:name="_Toc55254345"/>
      <w:bookmarkStart w:id="1249" w:name="_Toc55254427"/>
      <w:bookmarkStart w:id="1250" w:name="_Toc55254507"/>
      <w:bookmarkStart w:id="1251" w:name="_Toc55242174"/>
      <w:bookmarkStart w:id="1252" w:name="_Toc55242435"/>
      <w:bookmarkStart w:id="1253" w:name="_Toc55242657"/>
      <w:bookmarkStart w:id="1254" w:name="_Toc55243738"/>
      <w:bookmarkStart w:id="1255" w:name="_Toc55245933"/>
      <w:bookmarkStart w:id="1256" w:name="_Toc55246545"/>
      <w:bookmarkStart w:id="1257" w:name="_Toc55246966"/>
      <w:bookmarkStart w:id="1258" w:name="_Toc55247516"/>
      <w:bookmarkStart w:id="1259" w:name="_Toc55248205"/>
      <w:bookmarkStart w:id="1260" w:name="_Toc55248405"/>
      <w:bookmarkStart w:id="1261" w:name="_Toc55248819"/>
      <w:bookmarkStart w:id="1262" w:name="_Toc55249090"/>
      <w:bookmarkStart w:id="1263" w:name="_Toc55250020"/>
      <w:bookmarkStart w:id="1264" w:name="_Toc55250145"/>
      <w:bookmarkStart w:id="1265" w:name="_Toc55250398"/>
      <w:bookmarkStart w:id="1266" w:name="_Toc55250493"/>
      <w:bookmarkStart w:id="1267" w:name="_Toc55250588"/>
      <w:bookmarkStart w:id="1268" w:name="_Toc55250779"/>
      <w:bookmarkStart w:id="1269" w:name="_Toc55250925"/>
      <w:bookmarkStart w:id="1270" w:name="_Toc55251118"/>
      <w:bookmarkStart w:id="1271" w:name="_Toc55251840"/>
      <w:bookmarkStart w:id="1272" w:name="_Toc55252216"/>
      <w:bookmarkStart w:id="1273" w:name="_Toc55252541"/>
      <w:bookmarkStart w:id="1274" w:name="_Toc55252632"/>
      <w:bookmarkStart w:id="1275" w:name="_Toc55253492"/>
      <w:bookmarkStart w:id="1276" w:name="_Toc55253576"/>
      <w:bookmarkStart w:id="1277" w:name="_Toc55253681"/>
      <w:bookmarkStart w:id="1278" w:name="_Toc55253765"/>
      <w:bookmarkStart w:id="1279" w:name="_Toc55253848"/>
      <w:bookmarkStart w:id="1280" w:name="_Toc55253931"/>
      <w:bookmarkStart w:id="1281" w:name="_Toc55254014"/>
      <w:bookmarkStart w:id="1282" w:name="_Toc55254097"/>
      <w:bookmarkStart w:id="1283" w:name="_Toc55254181"/>
      <w:bookmarkStart w:id="1284" w:name="_Toc55254264"/>
      <w:bookmarkStart w:id="1285" w:name="_Toc55254346"/>
      <w:bookmarkStart w:id="1286" w:name="_Toc55254428"/>
      <w:bookmarkStart w:id="1287" w:name="_Toc55254508"/>
      <w:bookmarkStart w:id="1288" w:name="_Toc55242175"/>
      <w:bookmarkStart w:id="1289" w:name="_Toc55242436"/>
      <w:bookmarkStart w:id="1290" w:name="_Toc55242658"/>
      <w:bookmarkStart w:id="1291" w:name="_Toc55243739"/>
      <w:bookmarkStart w:id="1292" w:name="_Toc55245934"/>
      <w:bookmarkStart w:id="1293" w:name="_Toc55246546"/>
      <w:bookmarkStart w:id="1294" w:name="_Toc55246967"/>
      <w:bookmarkStart w:id="1295" w:name="_Toc55247517"/>
      <w:bookmarkStart w:id="1296" w:name="_Toc55248206"/>
      <w:bookmarkStart w:id="1297" w:name="_Toc55248406"/>
      <w:bookmarkStart w:id="1298" w:name="_Toc55248820"/>
      <w:bookmarkStart w:id="1299" w:name="_Toc55249091"/>
      <w:bookmarkStart w:id="1300" w:name="_Toc55250021"/>
      <w:bookmarkStart w:id="1301" w:name="_Toc55250146"/>
      <w:bookmarkStart w:id="1302" w:name="_Toc55250399"/>
      <w:bookmarkStart w:id="1303" w:name="_Toc55250494"/>
      <w:bookmarkStart w:id="1304" w:name="_Toc55250589"/>
      <w:bookmarkStart w:id="1305" w:name="_Toc55250780"/>
      <w:bookmarkStart w:id="1306" w:name="_Toc55250926"/>
      <w:bookmarkStart w:id="1307" w:name="_Toc55251119"/>
      <w:bookmarkStart w:id="1308" w:name="_Toc55251841"/>
      <w:bookmarkStart w:id="1309" w:name="_Toc55252217"/>
      <w:bookmarkStart w:id="1310" w:name="_Toc55252542"/>
      <w:bookmarkStart w:id="1311" w:name="_Toc55252633"/>
      <w:bookmarkStart w:id="1312" w:name="_Toc55253493"/>
      <w:bookmarkStart w:id="1313" w:name="_Toc55253577"/>
      <w:bookmarkStart w:id="1314" w:name="_Toc55253682"/>
      <w:bookmarkStart w:id="1315" w:name="_Toc55253766"/>
      <w:bookmarkStart w:id="1316" w:name="_Toc55253849"/>
      <w:bookmarkStart w:id="1317" w:name="_Toc55253932"/>
      <w:bookmarkStart w:id="1318" w:name="_Toc55254015"/>
      <w:bookmarkStart w:id="1319" w:name="_Toc55254098"/>
      <w:bookmarkStart w:id="1320" w:name="_Toc55254182"/>
      <w:bookmarkStart w:id="1321" w:name="_Toc55254265"/>
      <w:bookmarkStart w:id="1322" w:name="_Toc55254347"/>
      <w:bookmarkStart w:id="1323" w:name="_Toc55254429"/>
      <w:bookmarkStart w:id="1324" w:name="_Toc55254509"/>
      <w:bookmarkStart w:id="1325" w:name="_Toc506815792"/>
      <w:bookmarkStart w:id="1326" w:name="_Toc328747427"/>
      <w:bookmarkEnd w:id="425"/>
      <w:bookmarkEnd w:id="426"/>
      <w:bookmarkEnd w:id="427"/>
      <w:bookmarkEnd w:id="428"/>
      <w:bookmarkEnd w:id="431"/>
      <w:bookmarkEnd w:id="456"/>
      <w:bookmarkEnd w:id="1152"/>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r>
        <w:rPr>
          <w:rFonts w:asciiTheme="minorHAnsi" w:hAnsiTheme="minorHAnsi" w:cstheme="minorHAnsi"/>
          <w:sz w:val="28"/>
        </w:rPr>
        <w:t xml:space="preserve">  </w:t>
      </w:r>
      <w:bookmarkStart w:id="1327" w:name="_Toc146800607"/>
      <w:r w:rsidR="00FD5D90" w:rsidRPr="005C02EE">
        <w:rPr>
          <w:rFonts w:asciiTheme="minorHAnsi" w:hAnsiTheme="minorHAnsi" w:cstheme="minorHAnsi"/>
          <w:sz w:val="28"/>
        </w:rPr>
        <w:t>CONTRACT ADMINISTRATION</w:t>
      </w:r>
      <w:bookmarkEnd w:id="1325"/>
      <w:bookmarkEnd w:id="1327"/>
    </w:p>
    <w:p w14:paraId="5C0436BE" w14:textId="4B54D744" w:rsidR="00FD5D90" w:rsidRDefault="0086482E" w:rsidP="0086482E">
      <w:pPr>
        <w:pStyle w:val="Text"/>
        <w:jc w:val="both"/>
        <w:rPr>
          <w:rFonts w:asciiTheme="minorHAnsi" w:hAnsiTheme="minorHAnsi" w:cstheme="minorHAnsi"/>
        </w:rPr>
      </w:pPr>
      <w:bookmarkStart w:id="1328" w:name="_Toc53591774"/>
      <w:bookmarkStart w:id="1329" w:name="_Toc53591877"/>
      <w:bookmarkStart w:id="1330" w:name="_Toc53591937"/>
      <w:bookmarkStart w:id="1331" w:name="_Toc53592023"/>
      <w:bookmarkStart w:id="1332" w:name="_Toc53592083"/>
      <w:bookmarkStart w:id="1333" w:name="_Toc53592180"/>
      <w:bookmarkStart w:id="1334" w:name="_Toc53592239"/>
      <w:bookmarkStart w:id="1335" w:name="_Toc53592416"/>
      <w:bookmarkStart w:id="1336" w:name="_Toc53592655"/>
      <w:bookmarkStart w:id="1337" w:name="_Toc53592736"/>
      <w:bookmarkStart w:id="1338" w:name="_Toc53592800"/>
      <w:bookmarkStart w:id="1339" w:name="_Toc53592859"/>
      <w:bookmarkStart w:id="1340" w:name="_Toc53593058"/>
      <w:bookmarkStart w:id="1341" w:name="_Toc53593170"/>
      <w:bookmarkStart w:id="1342" w:name="_Toc53593228"/>
      <w:bookmarkStart w:id="1343" w:name="_Toc53593382"/>
      <w:bookmarkStart w:id="1344" w:name="_Toc55242180"/>
      <w:bookmarkStart w:id="1345" w:name="_Toc55242441"/>
      <w:bookmarkStart w:id="1346" w:name="_Toc55242663"/>
      <w:bookmarkStart w:id="1347" w:name="_Toc55243744"/>
      <w:bookmarkStart w:id="1348" w:name="_Toc55245939"/>
      <w:bookmarkStart w:id="1349" w:name="_Toc55246551"/>
      <w:bookmarkStart w:id="1350" w:name="_Toc55246972"/>
      <w:bookmarkStart w:id="1351" w:name="_Toc55247522"/>
      <w:bookmarkStart w:id="1352" w:name="_Toc55248211"/>
      <w:bookmarkStart w:id="1353" w:name="_Toc55248411"/>
      <w:bookmarkStart w:id="1354" w:name="_Toc55248825"/>
      <w:bookmarkStart w:id="1355" w:name="_Toc55249096"/>
      <w:bookmarkStart w:id="1356" w:name="_Toc55250026"/>
      <w:bookmarkStart w:id="1357" w:name="_Toc55250151"/>
      <w:bookmarkStart w:id="1358" w:name="_Toc55250404"/>
      <w:bookmarkStart w:id="1359" w:name="_Toc55250499"/>
      <w:bookmarkStart w:id="1360" w:name="_Toc55250594"/>
      <w:bookmarkStart w:id="1361" w:name="_Toc55250785"/>
      <w:bookmarkStart w:id="1362" w:name="_Toc55250931"/>
      <w:bookmarkStart w:id="1363" w:name="_Toc55251124"/>
      <w:bookmarkStart w:id="1364" w:name="_Toc55251846"/>
      <w:bookmarkStart w:id="1365" w:name="_Toc55252222"/>
      <w:bookmarkStart w:id="1366" w:name="_Toc55252547"/>
      <w:bookmarkStart w:id="1367" w:name="_Toc55252638"/>
      <w:bookmarkStart w:id="1368" w:name="_Toc55253498"/>
      <w:bookmarkStart w:id="1369" w:name="_Toc55253582"/>
      <w:bookmarkStart w:id="1370" w:name="_Toc55253687"/>
      <w:bookmarkStart w:id="1371" w:name="_Toc55253771"/>
      <w:bookmarkStart w:id="1372" w:name="_Toc55253854"/>
      <w:bookmarkStart w:id="1373" w:name="_Toc55253937"/>
      <w:bookmarkStart w:id="1374" w:name="_Toc55254020"/>
      <w:bookmarkStart w:id="1375" w:name="_Toc55254103"/>
      <w:bookmarkStart w:id="1376" w:name="_Toc55254187"/>
      <w:bookmarkStart w:id="1377" w:name="_Toc55254270"/>
      <w:bookmarkStart w:id="1378" w:name="_Toc55254352"/>
      <w:bookmarkStart w:id="1379" w:name="_Toc55254434"/>
      <w:bookmarkStart w:id="1380" w:name="_Toc55254514"/>
      <w:bookmarkStart w:id="1381" w:name="_Toc55254727"/>
      <w:bookmarkStart w:id="1382" w:name="_Toc55254785"/>
      <w:bookmarkStart w:id="1383" w:name="_Toc55254845"/>
      <w:bookmarkStart w:id="1384" w:name="_Toc55254906"/>
      <w:bookmarkStart w:id="1385" w:name="_Toc55254975"/>
      <w:bookmarkStart w:id="1386" w:name="_Toc55255089"/>
      <w:bookmarkStart w:id="1387" w:name="_Toc55255160"/>
      <w:bookmarkStart w:id="1388" w:name="_Toc55255274"/>
      <w:bookmarkStart w:id="1389" w:name="_Toc55394254"/>
      <w:bookmarkStart w:id="1390" w:name="_Toc55394325"/>
      <w:bookmarkStart w:id="1391" w:name="_Toc55394396"/>
      <w:bookmarkStart w:id="1392" w:name="_Toc55394466"/>
      <w:bookmarkStart w:id="1393" w:name="_Toc56590812"/>
      <w:bookmarkStart w:id="1394" w:name="_Toc56591088"/>
      <w:bookmarkStart w:id="1395" w:name="_Toc56591177"/>
      <w:bookmarkStart w:id="1396" w:name="_Toc62658214"/>
      <w:bookmarkStart w:id="1397" w:name="_Toc62658333"/>
      <w:bookmarkStart w:id="1398" w:name="_Toc62658509"/>
      <w:bookmarkStart w:id="1399" w:name="_Toc506815793"/>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400" w:name="_Toc53593059"/>
      <w:bookmarkStart w:id="1401" w:name="_Toc53593171"/>
      <w:bookmarkStart w:id="1402" w:name="_Toc53593229"/>
      <w:bookmarkStart w:id="1403" w:name="_Toc53593383"/>
      <w:bookmarkStart w:id="1404" w:name="_Toc55242181"/>
      <w:bookmarkStart w:id="1405" w:name="_Toc55242442"/>
      <w:bookmarkStart w:id="1406" w:name="_Toc55242664"/>
      <w:bookmarkStart w:id="1407" w:name="_Toc55243745"/>
      <w:bookmarkStart w:id="1408" w:name="_Toc55245940"/>
      <w:bookmarkStart w:id="1409" w:name="_Toc55246552"/>
      <w:bookmarkStart w:id="1410" w:name="_Toc55246973"/>
      <w:bookmarkStart w:id="1411" w:name="_Toc55247523"/>
      <w:bookmarkStart w:id="1412" w:name="_Toc55248212"/>
      <w:bookmarkStart w:id="1413" w:name="_Toc55248412"/>
      <w:bookmarkStart w:id="1414" w:name="_Toc55248826"/>
      <w:bookmarkStart w:id="1415" w:name="_Toc55249097"/>
      <w:bookmarkStart w:id="1416" w:name="_Toc55250027"/>
      <w:bookmarkStart w:id="1417" w:name="_Toc55250152"/>
      <w:bookmarkStart w:id="1418" w:name="_Toc55250405"/>
      <w:bookmarkStart w:id="1419" w:name="_Toc55250500"/>
      <w:bookmarkStart w:id="1420" w:name="_Toc55250595"/>
      <w:bookmarkStart w:id="1421" w:name="_Toc55250786"/>
      <w:bookmarkStart w:id="1422" w:name="_Toc55250932"/>
      <w:bookmarkStart w:id="1423" w:name="_Toc55251125"/>
      <w:bookmarkStart w:id="1424" w:name="_Toc55251847"/>
      <w:bookmarkStart w:id="1425" w:name="_Toc55252223"/>
      <w:bookmarkStart w:id="1426" w:name="_Toc55252548"/>
      <w:bookmarkStart w:id="1427" w:name="_Toc55252639"/>
      <w:bookmarkStart w:id="1428" w:name="_Toc55253499"/>
      <w:bookmarkStart w:id="1429" w:name="_Toc55253583"/>
      <w:bookmarkStart w:id="1430" w:name="_Toc55253688"/>
      <w:bookmarkStart w:id="1431" w:name="_Toc55253772"/>
      <w:bookmarkStart w:id="1432" w:name="_Toc55253855"/>
      <w:bookmarkStart w:id="1433" w:name="_Toc55253938"/>
      <w:bookmarkStart w:id="1434" w:name="_Toc55254021"/>
      <w:bookmarkStart w:id="1435" w:name="_Toc55254104"/>
      <w:bookmarkStart w:id="1436" w:name="_Toc55254188"/>
      <w:bookmarkStart w:id="1437" w:name="_Toc55254271"/>
      <w:bookmarkStart w:id="1438" w:name="_Toc55254353"/>
      <w:bookmarkStart w:id="1439" w:name="_Toc55254435"/>
      <w:bookmarkStart w:id="1440" w:name="_Toc55254515"/>
      <w:bookmarkStart w:id="1441" w:name="_Toc55254728"/>
      <w:bookmarkStart w:id="1442" w:name="_Toc55254786"/>
      <w:bookmarkStart w:id="1443" w:name="_Toc55254846"/>
      <w:bookmarkStart w:id="1444" w:name="_Toc55254907"/>
      <w:bookmarkStart w:id="1445" w:name="_Toc55254976"/>
      <w:bookmarkStart w:id="1446" w:name="_Toc55255090"/>
      <w:bookmarkStart w:id="1447" w:name="_Toc55255161"/>
      <w:bookmarkStart w:id="1448" w:name="_Toc55255275"/>
      <w:bookmarkStart w:id="1449" w:name="_Toc55394255"/>
      <w:bookmarkStart w:id="1450" w:name="_Toc55394326"/>
      <w:bookmarkStart w:id="1451" w:name="_Toc55394397"/>
      <w:bookmarkStart w:id="1452" w:name="_Toc55394467"/>
      <w:bookmarkStart w:id="1453" w:name="_Toc56590813"/>
      <w:bookmarkStart w:id="1454" w:name="_Toc56591089"/>
      <w:bookmarkStart w:id="1455" w:name="_Toc56591178"/>
      <w:bookmarkStart w:id="1456" w:name="_Toc62658215"/>
      <w:bookmarkStart w:id="1457" w:name="_Toc62658334"/>
      <w:bookmarkStart w:id="1458" w:name="_Toc62658510"/>
      <w:bookmarkStart w:id="1459" w:name="_Toc55242182"/>
      <w:bookmarkStart w:id="1460" w:name="_Toc55242443"/>
      <w:bookmarkStart w:id="1461" w:name="_Toc55242665"/>
      <w:bookmarkStart w:id="1462" w:name="_Toc55243746"/>
      <w:bookmarkStart w:id="1463" w:name="_Toc55245941"/>
      <w:bookmarkStart w:id="1464" w:name="_Toc55246553"/>
      <w:bookmarkStart w:id="1465" w:name="_Toc55246974"/>
      <w:bookmarkStart w:id="1466" w:name="_Toc55247524"/>
      <w:bookmarkStart w:id="1467" w:name="_Toc55248213"/>
      <w:bookmarkStart w:id="1468" w:name="_Toc55248413"/>
      <w:bookmarkStart w:id="1469" w:name="_Toc55248827"/>
      <w:bookmarkStart w:id="1470" w:name="_Toc55249098"/>
      <w:bookmarkStart w:id="1471" w:name="_Toc55250028"/>
      <w:bookmarkStart w:id="1472" w:name="_Toc55250153"/>
      <w:bookmarkStart w:id="1473" w:name="_Toc55250406"/>
      <w:bookmarkStart w:id="1474" w:name="_Toc55250501"/>
      <w:bookmarkStart w:id="1475" w:name="_Toc55250596"/>
      <w:bookmarkStart w:id="1476" w:name="_Toc55250787"/>
      <w:bookmarkStart w:id="1477" w:name="_Toc55250933"/>
      <w:bookmarkStart w:id="1478" w:name="_Toc55251126"/>
      <w:bookmarkStart w:id="1479" w:name="_Toc55251848"/>
      <w:bookmarkStart w:id="1480" w:name="_Toc55252224"/>
      <w:bookmarkStart w:id="1481" w:name="_Toc55252549"/>
      <w:bookmarkStart w:id="1482" w:name="_Toc55252640"/>
      <w:bookmarkStart w:id="1483" w:name="_Toc55253500"/>
      <w:bookmarkStart w:id="1484" w:name="_Toc55253584"/>
      <w:bookmarkStart w:id="1485" w:name="_Toc55253689"/>
      <w:bookmarkStart w:id="1486" w:name="_Toc55253773"/>
      <w:bookmarkStart w:id="1487" w:name="_Toc55253856"/>
      <w:bookmarkStart w:id="1488" w:name="_Toc55253939"/>
      <w:bookmarkStart w:id="1489" w:name="_Toc55254022"/>
      <w:bookmarkStart w:id="1490" w:name="_Toc55254105"/>
      <w:bookmarkStart w:id="1491" w:name="_Toc55254189"/>
      <w:bookmarkStart w:id="1492" w:name="_Toc55254272"/>
      <w:bookmarkStart w:id="1493" w:name="_Toc55254354"/>
      <w:bookmarkStart w:id="1494" w:name="_Toc55254436"/>
      <w:bookmarkStart w:id="1495" w:name="_Toc55254516"/>
      <w:bookmarkStart w:id="1496" w:name="_Toc55254729"/>
      <w:bookmarkStart w:id="1497" w:name="_Toc55254787"/>
      <w:bookmarkStart w:id="1498" w:name="_Toc55254847"/>
      <w:bookmarkStart w:id="1499" w:name="_Toc55254908"/>
      <w:bookmarkStart w:id="1500" w:name="_Toc55254977"/>
      <w:bookmarkStart w:id="1501" w:name="_Toc55255091"/>
      <w:bookmarkStart w:id="1502" w:name="_Toc55255162"/>
      <w:bookmarkStart w:id="1503" w:name="_Toc55255276"/>
      <w:bookmarkStart w:id="1504" w:name="_Toc55394256"/>
      <w:bookmarkStart w:id="1505" w:name="_Toc55394327"/>
      <w:bookmarkStart w:id="1506" w:name="_Toc55394398"/>
      <w:bookmarkStart w:id="1507" w:name="_Toc55394468"/>
      <w:bookmarkStart w:id="1508" w:name="_Toc56590814"/>
      <w:bookmarkStart w:id="1509" w:name="_Toc56591090"/>
      <w:bookmarkStart w:id="1510" w:name="_Toc56591179"/>
      <w:bookmarkStart w:id="1511" w:name="_Toc62658216"/>
      <w:bookmarkStart w:id="1512" w:name="_Toc62658335"/>
      <w:bookmarkStart w:id="1513" w:name="_Toc62658511"/>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r w:rsidR="008E4B4F">
        <w:rPr>
          <w:rFonts w:asciiTheme="minorHAnsi" w:hAnsiTheme="minorHAnsi" w:cstheme="minorHAnsi"/>
        </w:rPr>
        <w:t>.</w:t>
      </w:r>
    </w:p>
    <w:p w14:paraId="5B8E52DC" w14:textId="77777777" w:rsidR="00923BF6" w:rsidRDefault="00923BF6" w:rsidP="00923BF6">
      <w:pPr>
        <w:pStyle w:val="Text"/>
        <w:spacing w:after="0"/>
        <w:rPr>
          <w:rFonts w:asciiTheme="minorHAnsi" w:hAnsiTheme="minorHAnsi" w:cstheme="minorHAnsi"/>
          <w:u w:val="single"/>
        </w:rPr>
      </w:pPr>
      <w:ins w:id="1514" w:author="Hunter, Nicole A" w:date="2023-01-11T13:46:00Z">
        <w:r w:rsidRPr="00923BF6">
          <w:rPr>
            <w:rFonts w:asciiTheme="minorHAnsi" w:hAnsiTheme="minorHAnsi" w:cstheme="minorHAnsi"/>
            <w:u w:val="single"/>
          </w:rPr>
          <w:t>NCDACS Contract Manager</w:t>
        </w:r>
      </w:ins>
      <w:r>
        <w:rPr>
          <w:rFonts w:asciiTheme="minorHAnsi" w:hAnsiTheme="minorHAnsi" w:cstheme="minorHAnsi"/>
          <w:u w:val="single"/>
        </w:rPr>
        <w:t>:</w:t>
      </w:r>
    </w:p>
    <w:p w14:paraId="7E2E4330" w14:textId="314C6A14" w:rsidR="00923BF6" w:rsidRPr="00923BF6" w:rsidRDefault="00923BF6" w:rsidP="00923BF6">
      <w:pPr>
        <w:pStyle w:val="Text"/>
        <w:spacing w:after="0"/>
        <w:rPr>
          <w:ins w:id="1515" w:author="Hunter, Nicole A" w:date="2023-01-11T13:46:00Z"/>
          <w:rFonts w:asciiTheme="minorHAnsi" w:hAnsiTheme="minorHAnsi" w:cstheme="minorHAnsi"/>
          <w:u w:val="single"/>
        </w:rPr>
      </w:pPr>
      <w:ins w:id="1516" w:author="Hunter, Nicole A" w:date="2023-01-11T13:46:00Z">
        <w:r w:rsidRPr="00923BF6">
          <w:rPr>
            <w:rFonts w:asciiTheme="minorHAnsi" w:hAnsiTheme="minorHAnsi" w:cstheme="minorHAnsi"/>
          </w:rPr>
          <w:t>Jim Aldridge</w:t>
        </w:r>
      </w:ins>
    </w:p>
    <w:p w14:paraId="4FD4736F" w14:textId="77777777" w:rsidR="00923BF6" w:rsidRPr="00923BF6" w:rsidRDefault="00923BF6" w:rsidP="00923BF6">
      <w:pPr>
        <w:pStyle w:val="Text"/>
        <w:spacing w:after="0"/>
        <w:rPr>
          <w:ins w:id="1517" w:author="Hunter, Nicole A" w:date="2023-01-11T13:47:00Z"/>
          <w:rFonts w:asciiTheme="minorHAnsi" w:hAnsiTheme="minorHAnsi" w:cstheme="minorHAnsi"/>
        </w:rPr>
      </w:pPr>
      <w:ins w:id="1518" w:author="Hunter, Nicole A" w:date="2023-01-11T13:46:00Z">
        <w:r w:rsidRPr="00923BF6">
          <w:rPr>
            <w:rFonts w:asciiTheme="minorHAnsi" w:hAnsiTheme="minorHAnsi" w:cstheme="minorHAnsi"/>
          </w:rPr>
          <w:t>Regional Eq</w:t>
        </w:r>
      </w:ins>
      <w:ins w:id="1519" w:author="Hunter, Nicole A" w:date="2023-01-11T13:47:00Z">
        <w:r w:rsidRPr="00923BF6">
          <w:rPr>
            <w:rFonts w:asciiTheme="minorHAnsi" w:hAnsiTheme="minorHAnsi" w:cstheme="minorHAnsi"/>
          </w:rPr>
          <w:t>uipment Supervisor</w:t>
        </w:r>
      </w:ins>
    </w:p>
    <w:p w14:paraId="245D51DA" w14:textId="77777777" w:rsidR="00923BF6" w:rsidRPr="00923BF6" w:rsidRDefault="00923BF6" w:rsidP="00923BF6">
      <w:pPr>
        <w:pStyle w:val="Text"/>
        <w:spacing w:after="0"/>
        <w:rPr>
          <w:ins w:id="1520" w:author="Hunter, Nicole A" w:date="2023-01-11T13:47:00Z"/>
          <w:rFonts w:asciiTheme="minorHAnsi" w:hAnsiTheme="minorHAnsi" w:cstheme="minorHAnsi"/>
        </w:rPr>
      </w:pPr>
      <w:ins w:id="1521" w:author="Hunter, Nicole A" w:date="2023-01-11T13:47:00Z">
        <w:r w:rsidRPr="00923BF6">
          <w:rPr>
            <w:rFonts w:asciiTheme="minorHAnsi" w:hAnsiTheme="minorHAnsi" w:cstheme="minorHAnsi"/>
          </w:rPr>
          <w:t>919-636-2471</w:t>
        </w:r>
      </w:ins>
    </w:p>
    <w:p w14:paraId="2B19DA95" w14:textId="77777777" w:rsidR="00923BF6" w:rsidRPr="00923BF6" w:rsidRDefault="00923BF6" w:rsidP="00923BF6">
      <w:pPr>
        <w:pStyle w:val="Text"/>
        <w:rPr>
          <w:rFonts w:asciiTheme="minorHAnsi" w:hAnsiTheme="minorHAnsi" w:cstheme="minorHAnsi"/>
        </w:rPr>
      </w:pPr>
      <w:ins w:id="1522" w:author="Hunter, Nicole A" w:date="2023-01-11T13:47:00Z">
        <w:r w:rsidRPr="00923BF6">
          <w:rPr>
            <w:rFonts w:asciiTheme="minorHAnsi" w:hAnsiTheme="minorHAnsi" w:cstheme="minorHAnsi"/>
          </w:rPr>
          <w:t>Jim.Aldridge@ncagr.gov</w:t>
        </w:r>
      </w:ins>
    </w:p>
    <w:p w14:paraId="5BC90F4E" w14:textId="708CA7C2" w:rsidR="00BA6B8A" w:rsidRPr="005C02EE" w:rsidRDefault="00BA6B8A" w:rsidP="00BA6B8A">
      <w:pPr>
        <w:pStyle w:val="Heading2"/>
        <w:rPr>
          <w:rFonts w:asciiTheme="minorHAnsi" w:hAnsiTheme="minorHAnsi" w:cstheme="minorHAnsi"/>
        </w:rPr>
      </w:pPr>
      <w:bookmarkStart w:id="1523" w:name="_Toc146800608"/>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523"/>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28B50B04" w14:textId="77777777" w:rsidR="00FD5D90" w:rsidRPr="005C02EE"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24" w:name="_Toc55242183"/>
      <w:bookmarkStart w:id="1525" w:name="_Toc55242444"/>
      <w:bookmarkStart w:id="1526" w:name="_Toc55242666"/>
      <w:bookmarkStart w:id="1527" w:name="_Toc55243747"/>
      <w:bookmarkStart w:id="1528" w:name="_Toc55245942"/>
      <w:bookmarkStart w:id="1529" w:name="_Toc55246554"/>
      <w:bookmarkStart w:id="1530" w:name="_Toc55246975"/>
      <w:bookmarkStart w:id="1531" w:name="_Toc55247525"/>
      <w:bookmarkStart w:id="1532" w:name="_Toc55248214"/>
      <w:bookmarkStart w:id="1533" w:name="_Toc55248414"/>
      <w:bookmarkStart w:id="1534" w:name="_Toc55248828"/>
      <w:bookmarkStart w:id="1535" w:name="_Toc55249099"/>
      <w:bookmarkStart w:id="1536" w:name="_Toc55250029"/>
      <w:bookmarkStart w:id="1537" w:name="_Toc55250154"/>
      <w:bookmarkStart w:id="1538" w:name="_Toc55250407"/>
      <w:bookmarkStart w:id="1539" w:name="_Toc55250502"/>
      <w:bookmarkStart w:id="1540" w:name="_Toc55250597"/>
      <w:bookmarkStart w:id="1541" w:name="_Toc55250788"/>
      <w:bookmarkStart w:id="1542" w:name="_Toc55250934"/>
      <w:bookmarkStart w:id="1543" w:name="_Toc55251127"/>
      <w:bookmarkStart w:id="1544" w:name="_Toc55251849"/>
      <w:bookmarkStart w:id="1545" w:name="_Toc55252225"/>
      <w:bookmarkStart w:id="1546" w:name="_Toc55252550"/>
      <w:bookmarkStart w:id="1547" w:name="_Toc55252641"/>
      <w:bookmarkStart w:id="1548" w:name="_Toc55253501"/>
      <w:bookmarkStart w:id="1549" w:name="_Toc55253585"/>
      <w:bookmarkStart w:id="1550" w:name="_Toc55253690"/>
      <w:bookmarkStart w:id="1551" w:name="_Toc55253774"/>
      <w:bookmarkStart w:id="1552" w:name="_Toc55253857"/>
      <w:bookmarkStart w:id="1553" w:name="_Toc55253940"/>
      <w:bookmarkStart w:id="1554" w:name="_Toc55254023"/>
      <w:bookmarkStart w:id="1555" w:name="_Toc55254106"/>
      <w:bookmarkStart w:id="1556" w:name="_Toc55254190"/>
      <w:bookmarkStart w:id="1557" w:name="_Toc55254273"/>
      <w:bookmarkStart w:id="1558" w:name="_Toc55254355"/>
      <w:bookmarkStart w:id="1559" w:name="_Toc55254437"/>
      <w:bookmarkStart w:id="1560" w:name="_Toc55254517"/>
      <w:bookmarkStart w:id="1561" w:name="_Toc55254730"/>
      <w:bookmarkStart w:id="1562" w:name="_Toc55254788"/>
      <w:bookmarkStart w:id="1563" w:name="_Toc55254848"/>
      <w:bookmarkStart w:id="1564" w:name="_Toc55254909"/>
      <w:bookmarkStart w:id="1565" w:name="_Toc55254978"/>
      <w:bookmarkStart w:id="1566" w:name="_Toc55255092"/>
      <w:bookmarkStart w:id="1567" w:name="_Toc55255163"/>
      <w:bookmarkStart w:id="1568" w:name="_Toc55255277"/>
      <w:bookmarkStart w:id="1569" w:name="_Toc55394257"/>
      <w:bookmarkStart w:id="1570" w:name="_Toc55394328"/>
      <w:bookmarkStart w:id="1571" w:name="_Toc55394399"/>
      <w:bookmarkStart w:id="1572" w:name="_Toc55394469"/>
      <w:bookmarkStart w:id="1573" w:name="_Toc56590815"/>
      <w:bookmarkStart w:id="1574" w:name="_Toc56591091"/>
      <w:bookmarkStart w:id="1575" w:name="_Toc56591180"/>
      <w:bookmarkStart w:id="1576" w:name="_Toc62658217"/>
      <w:bookmarkStart w:id="1577" w:name="_Toc62658336"/>
      <w:bookmarkStart w:id="1578" w:name="_Toc62658512"/>
      <w:bookmarkStart w:id="1579" w:name="_Toc81298547"/>
      <w:bookmarkStart w:id="1580" w:name="_Toc55242184"/>
      <w:bookmarkStart w:id="1581" w:name="_Toc55242445"/>
      <w:bookmarkStart w:id="1582" w:name="_Toc55242667"/>
      <w:bookmarkStart w:id="1583" w:name="_Toc55243748"/>
      <w:bookmarkStart w:id="1584" w:name="_Toc55245943"/>
      <w:bookmarkStart w:id="1585" w:name="_Toc55246555"/>
      <w:bookmarkStart w:id="1586" w:name="_Toc55246976"/>
      <w:bookmarkStart w:id="1587" w:name="_Toc55247526"/>
      <w:bookmarkStart w:id="1588" w:name="_Toc55248215"/>
      <w:bookmarkStart w:id="1589" w:name="_Toc55248415"/>
      <w:bookmarkStart w:id="1590" w:name="_Toc55248829"/>
      <w:bookmarkStart w:id="1591" w:name="_Toc55249100"/>
      <w:bookmarkStart w:id="1592" w:name="_Toc55250030"/>
      <w:bookmarkStart w:id="1593" w:name="_Toc55250155"/>
      <w:bookmarkStart w:id="1594" w:name="_Toc55250408"/>
      <w:bookmarkStart w:id="1595" w:name="_Toc55250503"/>
      <w:bookmarkStart w:id="1596" w:name="_Toc55250598"/>
      <w:bookmarkStart w:id="1597" w:name="_Toc55250789"/>
      <w:bookmarkStart w:id="1598" w:name="_Toc55250935"/>
      <w:bookmarkStart w:id="1599" w:name="_Toc55251128"/>
      <w:bookmarkStart w:id="1600" w:name="_Toc55251850"/>
      <w:bookmarkStart w:id="1601" w:name="_Toc55252226"/>
      <w:bookmarkStart w:id="1602" w:name="_Toc55252551"/>
      <w:bookmarkStart w:id="1603" w:name="_Toc55252642"/>
      <w:bookmarkStart w:id="1604" w:name="_Toc55253502"/>
      <w:bookmarkStart w:id="1605" w:name="_Toc55253586"/>
      <w:bookmarkStart w:id="1606" w:name="_Toc55253691"/>
      <w:bookmarkStart w:id="1607" w:name="_Toc55253775"/>
      <w:bookmarkStart w:id="1608" w:name="_Toc55253858"/>
      <w:bookmarkStart w:id="1609" w:name="_Toc55253941"/>
      <w:bookmarkStart w:id="1610" w:name="_Toc55254024"/>
      <w:bookmarkStart w:id="1611" w:name="_Toc55254107"/>
      <w:bookmarkStart w:id="1612" w:name="_Toc55254191"/>
      <w:bookmarkStart w:id="1613" w:name="_Toc55254274"/>
      <w:bookmarkStart w:id="1614" w:name="_Toc55254356"/>
      <w:bookmarkStart w:id="1615" w:name="_Toc55254438"/>
      <w:bookmarkStart w:id="1616" w:name="_Toc55254518"/>
      <w:bookmarkStart w:id="1617" w:name="_Toc55254731"/>
      <w:bookmarkStart w:id="1618" w:name="_Toc55254789"/>
      <w:bookmarkStart w:id="1619" w:name="_Toc55254849"/>
      <w:bookmarkStart w:id="1620" w:name="_Toc55254910"/>
      <w:bookmarkStart w:id="1621" w:name="_Toc55254979"/>
      <w:bookmarkStart w:id="1622" w:name="_Toc55255093"/>
      <w:bookmarkStart w:id="1623" w:name="_Toc55255164"/>
      <w:bookmarkStart w:id="1624" w:name="_Toc55255278"/>
      <w:bookmarkStart w:id="1625" w:name="_Toc55394258"/>
      <w:bookmarkStart w:id="1626" w:name="_Toc55394329"/>
      <w:bookmarkStart w:id="1627" w:name="_Toc55394400"/>
      <w:bookmarkStart w:id="1628" w:name="_Toc55394470"/>
      <w:bookmarkStart w:id="1629" w:name="_Toc56590816"/>
      <w:bookmarkStart w:id="1630" w:name="_Toc56591092"/>
      <w:bookmarkStart w:id="1631" w:name="_Toc56591181"/>
      <w:bookmarkStart w:id="1632" w:name="_Toc62658218"/>
      <w:bookmarkStart w:id="1633" w:name="_Toc62658337"/>
      <w:bookmarkStart w:id="1634" w:name="_Toc62658513"/>
      <w:bookmarkStart w:id="1635" w:name="_Toc81298548"/>
      <w:bookmarkStart w:id="1636" w:name="_Toc55242185"/>
      <w:bookmarkStart w:id="1637" w:name="_Toc55242446"/>
      <w:bookmarkStart w:id="1638" w:name="_Toc55242668"/>
      <w:bookmarkStart w:id="1639" w:name="_Toc55243749"/>
      <w:bookmarkStart w:id="1640" w:name="_Toc55245944"/>
      <w:bookmarkStart w:id="1641" w:name="_Toc55246556"/>
      <w:bookmarkStart w:id="1642" w:name="_Toc55246977"/>
      <w:bookmarkStart w:id="1643" w:name="_Toc55247527"/>
      <w:bookmarkStart w:id="1644" w:name="_Toc55248216"/>
      <w:bookmarkStart w:id="1645" w:name="_Toc55248416"/>
      <w:bookmarkStart w:id="1646" w:name="_Toc55248830"/>
      <w:bookmarkStart w:id="1647" w:name="_Toc55249101"/>
      <w:bookmarkStart w:id="1648" w:name="_Toc55250031"/>
      <w:bookmarkStart w:id="1649" w:name="_Toc55250156"/>
      <w:bookmarkStart w:id="1650" w:name="_Toc55250409"/>
      <w:bookmarkStart w:id="1651" w:name="_Toc55250504"/>
      <w:bookmarkStart w:id="1652" w:name="_Toc55250599"/>
      <w:bookmarkStart w:id="1653" w:name="_Toc55250790"/>
      <w:bookmarkStart w:id="1654" w:name="_Toc55250936"/>
      <w:bookmarkStart w:id="1655" w:name="_Toc55251129"/>
      <w:bookmarkStart w:id="1656" w:name="_Toc55251851"/>
      <w:bookmarkStart w:id="1657" w:name="_Toc55252227"/>
      <w:bookmarkStart w:id="1658" w:name="_Toc55252552"/>
      <w:bookmarkStart w:id="1659" w:name="_Toc55252643"/>
      <w:bookmarkStart w:id="1660" w:name="_Toc55253503"/>
      <w:bookmarkStart w:id="1661" w:name="_Toc55253587"/>
      <w:bookmarkStart w:id="1662" w:name="_Toc55253692"/>
      <w:bookmarkStart w:id="1663" w:name="_Toc55253776"/>
      <w:bookmarkStart w:id="1664" w:name="_Toc55253859"/>
      <w:bookmarkStart w:id="1665" w:name="_Toc55253942"/>
      <w:bookmarkStart w:id="1666" w:name="_Toc55254025"/>
      <w:bookmarkStart w:id="1667" w:name="_Toc55254108"/>
      <w:bookmarkStart w:id="1668" w:name="_Toc55254192"/>
      <w:bookmarkStart w:id="1669" w:name="_Toc55254275"/>
      <w:bookmarkStart w:id="1670" w:name="_Toc55254357"/>
      <w:bookmarkStart w:id="1671" w:name="_Toc55254439"/>
      <w:bookmarkStart w:id="1672" w:name="_Toc55254519"/>
      <w:bookmarkStart w:id="1673" w:name="_Toc55254732"/>
      <w:bookmarkStart w:id="1674" w:name="_Toc55254790"/>
      <w:bookmarkStart w:id="1675" w:name="_Toc55254850"/>
      <w:bookmarkStart w:id="1676" w:name="_Toc55254911"/>
      <w:bookmarkStart w:id="1677" w:name="_Toc55254980"/>
      <w:bookmarkStart w:id="1678" w:name="_Toc55255094"/>
      <w:bookmarkStart w:id="1679" w:name="_Toc55255165"/>
      <w:bookmarkStart w:id="1680" w:name="_Toc55255279"/>
      <w:bookmarkStart w:id="1681" w:name="_Toc55394259"/>
      <w:bookmarkStart w:id="1682" w:name="_Toc55394330"/>
      <w:bookmarkStart w:id="1683" w:name="_Toc55394401"/>
      <w:bookmarkStart w:id="1684" w:name="_Toc55394471"/>
      <w:bookmarkStart w:id="1685" w:name="_Toc56590817"/>
      <w:bookmarkStart w:id="1686" w:name="_Toc56591093"/>
      <w:bookmarkStart w:id="1687" w:name="_Toc56591182"/>
      <w:bookmarkStart w:id="1688" w:name="_Toc62658219"/>
      <w:bookmarkStart w:id="1689" w:name="_Toc62658338"/>
      <w:bookmarkStart w:id="1690" w:name="_Toc62658514"/>
      <w:bookmarkStart w:id="1691" w:name="_Toc81298549"/>
      <w:bookmarkStart w:id="1692" w:name="_Toc55242186"/>
      <w:bookmarkStart w:id="1693" w:name="_Toc55242447"/>
      <w:bookmarkStart w:id="1694" w:name="_Toc55242669"/>
      <w:bookmarkStart w:id="1695" w:name="_Toc55243750"/>
      <w:bookmarkStart w:id="1696" w:name="_Toc55245945"/>
      <w:bookmarkStart w:id="1697" w:name="_Toc55246557"/>
      <w:bookmarkStart w:id="1698" w:name="_Toc55246978"/>
      <w:bookmarkStart w:id="1699" w:name="_Toc55247528"/>
      <w:bookmarkStart w:id="1700" w:name="_Toc55248217"/>
      <w:bookmarkStart w:id="1701" w:name="_Toc55248417"/>
      <w:bookmarkStart w:id="1702" w:name="_Toc55248831"/>
      <w:bookmarkStart w:id="1703" w:name="_Toc55249102"/>
      <w:bookmarkStart w:id="1704" w:name="_Toc55250032"/>
      <w:bookmarkStart w:id="1705" w:name="_Toc55250157"/>
      <w:bookmarkStart w:id="1706" w:name="_Toc55250410"/>
      <w:bookmarkStart w:id="1707" w:name="_Toc55250505"/>
      <w:bookmarkStart w:id="1708" w:name="_Toc55250600"/>
      <w:bookmarkStart w:id="1709" w:name="_Toc55250791"/>
      <w:bookmarkStart w:id="1710" w:name="_Toc55250937"/>
      <w:bookmarkStart w:id="1711" w:name="_Toc55251130"/>
      <w:bookmarkStart w:id="1712" w:name="_Toc55251852"/>
      <w:bookmarkStart w:id="1713" w:name="_Toc55252228"/>
      <w:bookmarkStart w:id="1714" w:name="_Toc55252553"/>
      <w:bookmarkStart w:id="1715" w:name="_Toc55252644"/>
      <w:bookmarkStart w:id="1716" w:name="_Toc55253504"/>
      <w:bookmarkStart w:id="1717" w:name="_Toc55253588"/>
      <w:bookmarkStart w:id="1718" w:name="_Toc55253693"/>
      <w:bookmarkStart w:id="1719" w:name="_Toc55253777"/>
      <w:bookmarkStart w:id="1720" w:name="_Toc55253860"/>
      <w:bookmarkStart w:id="1721" w:name="_Toc55253943"/>
      <w:bookmarkStart w:id="1722" w:name="_Toc55254026"/>
      <w:bookmarkStart w:id="1723" w:name="_Toc55254109"/>
      <w:bookmarkStart w:id="1724" w:name="_Toc55254193"/>
      <w:bookmarkStart w:id="1725" w:name="_Toc55254276"/>
      <w:bookmarkStart w:id="1726" w:name="_Toc55254358"/>
      <w:bookmarkStart w:id="1727" w:name="_Toc55254440"/>
      <w:bookmarkStart w:id="1728" w:name="_Toc55254520"/>
      <w:bookmarkStart w:id="1729" w:name="_Toc55254733"/>
      <w:bookmarkStart w:id="1730" w:name="_Toc55254791"/>
      <w:bookmarkStart w:id="1731" w:name="_Toc55254851"/>
      <w:bookmarkStart w:id="1732" w:name="_Toc55254912"/>
      <w:bookmarkStart w:id="1733" w:name="_Toc55254981"/>
      <w:bookmarkStart w:id="1734" w:name="_Toc55255095"/>
      <w:bookmarkStart w:id="1735" w:name="_Toc55255166"/>
      <w:bookmarkStart w:id="1736" w:name="_Toc55255280"/>
      <w:bookmarkStart w:id="1737" w:name="_Toc55394260"/>
      <w:bookmarkStart w:id="1738" w:name="_Toc55394331"/>
      <w:bookmarkStart w:id="1739" w:name="_Toc55394402"/>
      <w:bookmarkStart w:id="1740" w:name="_Toc55394472"/>
      <w:bookmarkStart w:id="1741" w:name="_Toc56590818"/>
      <w:bookmarkStart w:id="1742" w:name="_Toc56591094"/>
      <w:bookmarkStart w:id="1743" w:name="_Toc56591183"/>
      <w:bookmarkStart w:id="1744" w:name="_Toc62658220"/>
      <w:bookmarkStart w:id="1745" w:name="_Toc62658339"/>
      <w:bookmarkStart w:id="1746" w:name="_Toc62658515"/>
      <w:bookmarkStart w:id="1747" w:name="_Toc81298550"/>
      <w:bookmarkStart w:id="1748" w:name="_Toc55242187"/>
      <w:bookmarkStart w:id="1749" w:name="_Toc55242448"/>
      <w:bookmarkStart w:id="1750" w:name="_Toc55242670"/>
      <w:bookmarkStart w:id="1751" w:name="_Toc55243751"/>
      <w:bookmarkStart w:id="1752" w:name="_Toc55245946"/>
      <w:bookmarkStart w:id="1753" w:name="_Toc55246558"/>
      <w:bookmarkStart w:id="1754" w:name="_Toc55246979"/>
      <w:bookmarkStart w:id="1755" w:name="_Toc55247529"/>
      <w:bookmarkStart w:id="1756" w:name="_Toc55248218"/>
      <w:bookmarkStart w:id="1757" w:name="_Toc55248418"/>
      <w:bookmarkStart w:id="1758" w:name="_Toc55248832"/>
      <w:bookmarkStart w:id="1759" w:name="_Toc55249103"/>
      <w:bookmarkStart w:id="1760" w:name="_Toc55250033"/>
      <w:bookmarkStart w:id="1761" w:name="_Toc55250158"/>
      <w:bookmarkStart w:id="1762" w:name="_Toc55250411"/>
      <w:bookmarkStart w:id="1763" w:name="_Toc55250506"/>
      <w:bookmarkStart w:id="1764" w:name="_Toc55250601"/>
      <w:bookmarkStart w:id="1765" w:name="_Toc55250792"/>
      <w:bookmarkStart w:id="1766" w:name="_Toc55250938"/>
      <w:bookmarkStart w:id="1767" w:name="_Toc55251131"/>
      <w:bookmarkStart w:id="1768" w:name="_Toc55251853"/>
      <w:bookmarkStart w:id="1769" w:name="_Toc55252229"/>
      <w:bookmarkStart w:id="1770" w:name="_Toc55252554"/>
      <w:bookmarkStart w:id="1771" w:name="_Toc55252645"/>
      <w:bookmarkStart w:id="1772" w:name="_Toc55253505"/>
      <w:bookmarkStart w:id="1773" w:name="_Toc55253589"/>
      <w:bookmarkStart w:id="1774" w:name="_Toc55253694"/>
      <w:bookmarkStart w:id="1775" w:name="_Toc55253778"/>
      <w:bookmarkStart w:id="1776" w:name="_Toc55253861"/>
      <w:bookmarkStart w:id="1777" w:name="_Toc55253944"/>
      <w:bookmarkStart w:id="1778" w:name="_Toc55254027"/>
      <w:bookmarkStart w:id="1779" w:name="_Toc55254110"/>
      <w:bookmarkStart w:id="1780" w:name="_Toc55254194"/>
      <w:bookmarkStart w:id="1781" w:name="_Toc55254277"/>
      <w:bookmarkStart w:id="1782" w:name="_Toc55254359"/>
      <w:bookmarkStart w:id="1783" w:name="_Toc55254441"/>
      <w:bookmarkStart w:id="1784" w:name="_Toc55254521"/>
      <w:bookmarkStart w:id="1785" w:name="_Toc55254734"/>
      <w:bookmarkStart w:id="1786" w:name="_Toc55254792"/>
      <w:bookmarkStart w:id="1787" w:name="_Toc55254852"/>
      <w:bookmarkStart w:id="1788" w:name="_Toc55254913"/>
      <w:bookmarkStart w:id="1789" w:name="_Toc55254982"/>
      <w:bookmarkStart w:id="1790" w:name="_Toc55255096"/>
      <w:bookmarkStart w:id="1791" w:name="_Toc55255167"/>
      <w:bookmarkStart w:id="1792" w:name="_Toc55255281"/>
      <w:bookmarkStart w:id="1793" w:name="_Toc55394261"/>
      <w:bookmarkStart w:id="1794" w:name="_Toc55394332"/>
      <w:bookmarkStart w:id="1795" w:name="_Toc55394403"/>
      <w:bookmarkStart w:id="1796" w:name="_Toc55394473"/>
      <w:bookmarkStart w:id="1797" w:name="_Toc56590819"/>
      <w:bookmarkStart w:id="1798" w:name="_Toc56591095"/>
      <w:bookmarkStart w:id="1799" w:name="_Toc56591184"/>
      <w:bookmarkStart w:id="1800" w:name="_Toc62658221"/>
      <w:bookmarkStart w:id="1801" w:name="_Toc62658340"/>
      <w:bookmarkStart w:id="1802" w:name="_Toc62658516"/>
      <w:bookmarkStart w:id="1803" w:name="_Toc81298551"/>
      <w:bookmarkStart w:id="1804" w:name="_Toc81306196"/>
      <w:bookmarkStart w:id="1805" w:name="_Toc81312995"/>
      <w:bookmarkStart w:id="1806" w:name="_Toc81392943"/>
      <w:bookmarkStart w:id="1807" w:name="_Toc81393062"/>
      <w:bookmarkStart w:id="1808" w:name="_Toc81920644"/>
      <w:bookmarkStart w:id="1809" w:name="_Toc81924575"/>
      <w:bookmarkStart w:id="1810" w:name="_Toc82602786"/>
      <w:bookmarkStart w:id="1811" w:name="_Toc87971873"/>
      <w:bookmarkStart w:id="1812" w:name="_Toc87971958"/>
      <w:bookmarkStart w:id="1813" w:name="_Toc87972168"/>
      <w:bookmarkStart w:id="1814" w:name="_Toc146636778"/>
      <w:bookmarkStart w:id="1815" w:name="_Toc146800609"/>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p>
    <w:p w14:paraId="447452D3" w14:textId="77777777" w:rsidR="00FD5D90" w:rsidRPr="005C02EE"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816" w:name="_Toc81306197"/>
      <w:bookmarkStart w:id="1817" w:name="_Toc81312996"/>
      <w:bookmarkStart w:id="1818" w:name="_Toc81392944"/>
      <w:bookmarkStart w:id="1819" w:name="_Toc81393063"/>
      <w:bookmarkStart w:id="1820" w:name="_Toc81920645"/>
      <w:bookmarkStart w:id="1821" w:name="_Toc81924576"/>
      <w:bookmarkStart w:id="1822" w:name="_Toc82602787"/>
      <w:bookmarkStart w:id="1823" w:name="_Toc87971874"/>
      <w:bookmarkStart w:id="1824" w:name="_Toc87971959"/>
      <w:bookmarkStart w:id="1825" w:name="_Toc87972169"/>
      <w:bookmarkStart w:id="1826" w:name="_Toc146636779"/>
      <w:bookmarkStart w:id="1827" w:name="_Toc146800610"/>
      <w:bookmarkEnd w:id="1816"/>
      <w:bookmarkEnd w:id="1817"/>
      <w:bookmarkEnd w:id="1818"/>
      <w:bookmarkEnd w:id="1819"/>
      <w:bookmarkEnd w:id="1820"/>
      <w:bookmarkEnd w:id="1821"/>
      <w:bookmarkEnd w:id="1822"/>
      <w:bookmarkEnd w:id="1823"/>
      <w:bookmarkEnd w:id="1824"/>
      <w:bookmarkEnd w:id="1825"/>
      <w:bookmarkEnd w:id="1826"/>
      <w:bookmarkEnd w:id="1827"/>
    </w:p>
    <w:p w14:paraId="3D9A2F3C" w14:textId="77777777" w:rsidR="00FD5D90" w:rsidRPr="005C02EE"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828" w:name="_Toc81306198"/>
      <w:bookmarkStart w:id="1829" w:name="_Toc81312997"/>
      <w:bookmarkStart w:id="1830" w:name="_Toc81392945"/>
      <w:bookmarkStart w:id="1831" w:name="_Toc81393064"/>
      <w:bookmarkStart w:id="1832" w:name="_Toc81920646"/>
      <w:bookmarkStart w:id="1833" w:name="_Toc81924577"/>
      <w:bookmarkStart w:id="1834" w:name="_Toc82602788"/>
      <w:bookmarkStart w:id="1835" w:name="_Toc87971875"/>
      <w:bookmarkStart w:id="1836" w:name="_Toc87971960"/>
      <w:bookmarkStart w:id="1837" w:name="_Toc87972170"/>
      <w:bookmarkStart w:id="1838" w:name="_Toc146636780"/>
      <w:bookmarkStart w:id="1839" w:name="_Toc146800611"/>
      <w:bookmarkEnd w:id="1828"/>
      <w:bookmarkEnd w:id="1829"/>
      <w:bookmarkEnd w:id="1830"/>
      <w:bookmarkEnd w:id="1831"/>
      <w:bookmarkEnd w:id="1832"/>
      <w:bookmarkEnd w:id="1833"/>
      <w:bookmarkEnd w:id="1834"/>
      <w:bookmarkEnd w:id="1835"/>
      <w:bookmarkEnd w:id="1836"/>
      <w:bookmarkEnd w:id="1837"/>
      <w:bookmarkEnd w:id="1838"/>
      <w:bookmarkEnd w:id="1839"/>
    </w:p>
    <w:p w14:paraId="5F12EEAE" w14:textId="77777777" w:rsidR="00FD5D90" w:rsidRPr="005C02EE"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840" w:name="_Toc81306199"/>
      <w:bookmarkStart w:id="1841" w:name="_Toc81312998"/>
      <w:bookmarkStart w:id="1842" w:name="_Toc81392946"/>
      <w:bookmarkStart w:id="1843" w:name="_Toc81393065"/>
      <w:bookmarkStart w:id="1844" w:name="_Toc81920647"/>
      <w:bookmarkStart w:id="1845" w:name="_Toc81924578"/>
      <w:bookmarkStart w:id="1846" w:name="_Toc82602789"/>
      <w:bookmarkStart w:id="1847" w:name="_Toc87971876"/>
      <w:bookmarkStart w:id="1848" w:name="_Toc87971961"/>
      <w:bookmarkStart w:id="1849" w:name="_Toc87972171"/>
      <w:bookmarkStart w:id="1850" w:name="_Toc146636781"/>
      <w:bookmarkStart w:id="1851" w:name="_Toc146800612"/>
      <w:bookmarkEnd w:id="1840"/>
      <w:bookmarkEnd w:id="1841"/>
      <w:bookmarkEnd w:id="1842"/>
      <w:bookmarkEnd w:id="1843"/>
      <w:bookmarkEnd w:id="1844"/>
      <w:bookmarkEnd w:id="1845"/>
      <w:bookmarkEnd w:id="1846"/>
      <w:bookmarkEnd w:id="1847"/>
      <w:bookmarkEnd w:id="1848"/>
      <w:bookmarkEnd w:id="1849"/>
      <w:bookmarkEnd w:id="1850"/>
      <w:bookmarkEnd w:id="1851"/>
    </w:p>
    <w:p w14:paraId="745B79E6" w14:textId="77777777" w:rsidR="00FD5D90" w:rsidRPr="005C02EE"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852" w:name="_Toc81306200"/>
      <w:bookmarkStart w:id="1853" w:name="_Toc81312999"/>
      <w:bookmarkStart w:id="1854" w:name="_Toc81392947"/>
      <w:bookmarkStart w:id="1855" w:name="_Toc81393066"/>
      <w:bookmarkStart w:id="1856" w:name="_Toc81920648"/>
      <w:bookmarkStart w:id="1857" w:name="_Toc81924579"/>
      <w:bookmarkStart w:id="1858" w:name="_Toc82602790"/>
      <w:bookmarkStart w:id="1859" w:name="_Toc87971877"/>
      <w:bookmarkStart w:id="1860" w:name="_Toc87971962"/>
      <w:bookmarkStart w:id="1861" w:name="_Toc87972172"/>
      <w:bookmarkStart w:id="1862" w:name="_Toc146636782"/>
      <w:bookmarkStart w:id="1863" w:name="_Toc146800613"/>
      <w:bookmarkEnd w:id="1852"/>
      <w:bookmarkEnd w:id="1853"/>
      <w:bookmarkEnd w:id="1854"/>
      <w:bookmarkEnd w:id="1855"/>
      <w:bookmarkEnd w:id="1856"/>
      <w:bookmarkEnd w:id="1857"/>
      <w:bookmarkEnd w:id="1858"/>
      <w:bookmarkEnd w:id="1859"/>
      <w:bookmarkEnd w:id="1860"/>
      <w:bookmarkEnd w:id="1861"/>
      <w:bookmarkEnd w:id="1862"/>
      <w:bookmarkEnd w:id="1863"/>
    </w:p>
    <w:p w14:paraId="7134704B" w14:textId="6A5556A3" w:rsidR="00FD5D90" w:rsidRPr="005C02EE" w:rsidRDefault="00A60752" w:rsidP="00372B91">
      <w:pPr>
        <w:pStyle w:val="Heading2"/>
        <w:spacing w:after="120"/>
        <w:jc w:val="both"/>
        <w:rPr>
          <w:rFonts w:asciiTheme="minorHAnsi" w:hAnsiTheme="minorHAnsi" w:cstheme="minorHAnsi"/>
        </w:rPr>
      </w:pPr>
      <w:bookmarkStart w:id="1864" w:name="_Toc53413707"/>
      <w:bookmarkStart w:id="1865" w:name="_Toc146800614"/>
      <w:bookmarkStart w:id="1866" w:name="_Toc506815797"/>
      <w:bookmarkEnd w:id="1399"/>
      <w:r w:rsidRPr="005C02EE">
        <w:rPr>
          <w:rFonts w:asciiTheme="minorHAnsi" w:hAnsiTheme="minorHAnsi" w:cstheme="minorHAnsi"/>
        </w:rPr>
        <w:t>6.</w:t>
      </w:r>
      <w:r w:rsidR="00F0198F">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CONTINUOUS IMPROVEMENT</w:t>
      </w:r>
      <w:bookmarkEnd w:id="1864"/>
      <w:bookmarkEnd w:id="1865"/>
    </w:p>
    <w:p w14:paraId="077B9F82" w14:textId="2B988289" w:rsidR="00FD5D90" w:rsidRPr="005C02EE" w:rsidRDefault="00FD5D90" w:rsidP="008D5B47">
      <w:pPr>
        <w:spacing w:after="200" w:line="276" w:lineRule="auto"/>
        <w:jc w:val="both"/>
        <w:rPr>
          <w:rFonts w:asciiTheme="minorHAnsi" w:hAnsiTheme="minorHAnsi" w:cstheme="minorHAnsi"/>
          <w:i/>
          <w:color w:val="auto"/>
          <w:sz w:val="20"/>
        </w:rPr>
      </w:pPr>
      <w:r w:rsidRPr="005C02EE">
        <w:rPr>
          <w:rFonts w:asciiTheme="minorHAnsi" w:hAnsiTheme="minorHAnsi" w:cstheme="minorHAnsi"/>
          <w:color w:val="auto"/>
          <w:sz w:val="20"/>
        </w:rPr>
        <w:t xml:space="preserve">The State encourages the Vendor to identify opportunities to reduce the total </w:t>
      </w:r>
      <w:proofErr w:type="gramStart"/>
      <w:r w:rsidRPr="005C02EE">
        <w:rPr>
          <w:rFonts w:asciiTheme="minorHAnsi" w:hAnsiTheme="minorHAnsi" w:cstheme="minorHAnsi"/>
          <w:color w:val="auto"/>
          <w:sz w:val="20"/>
        </w:rPr>
        <w:t>cost</w:t>
      </w:r>
      <w:proofErr w:type="gramEnd"/>
      <w:r w:rsidRPr="005C02EE">
        <w:rPr>
          <w:rFonts w:asciiTheme="minorHAnsi" w:hAnsiTheme="minorHAnsi" w:cstheme="minorHAnsi"/>
          <w:color w:val="auto"/>
          <w:sz w:val="20"/>
        </w:rPr>
        <w:t xml:space="preserve"> the State.  A continuous improvement effort consisting of various ideas to enhance business efficiencies</w:t>
      </w:r>
      <w:r w:rsidR="00227348" w:rsidRPr="005C02EE">
        <w:rPr>
          <w:rFonts w:asciiTheme="minorHAnsi" w:hAnsiTheme="minorHAnsi" w:cstheme="minorHAnsi"/>
          <w:color w:val="auto"/>
          <w:sz w:val="20"/>
        </w:rPr>
        <w:t xml:space="preserve"> as performance progresses.</w:t>
      </w:r>
    </w:p>
    <w:p w14:paraId="240F4FC2" w14:textId="68CE56A5" w:rsidR="00FD5D90" w:rsidRPr="005C02EE" w:rsidRDefault="00F0198F" w:rsidP="00F0198F">
      <w:pPr>
        <w:pStyle w:val="Heading2"/>
        <w:numPr>
          <w:ilvl w:val="1"/>
          <w:numId w:val="55"/>
        </w:numPr>
        <w:spacing w:after="120"/>
        <w:jc w:val="both"/>
        <w:rPr>
          <w:rFonts w:asciiTheme="minorHAnsi" w:hAnsiTheme="minorHAnsi" w:cstheme="minorHAnsi"/>
        </w:rPr>
      </w:pPr>
      <w:bookmarkStart w:id="1867" w:name="_Toc53413712"/>
      <w:r>
        <w:rPr>
          <w:rFonts w:asciiTheme="minorHAnsi" w:hAnsiTheme="minorHAnsi" w:cstheme="minorHAnsi"/>
        </w:rPr>
        <w:t xml:space="preserve">       </w:t>
      </w:r>
      <w:bookmarkStart w:id="1868" w:name="_Toc146800615"/>
      <w:r w:rsidR="00FD5D90" w:rsidRPr="005C02EE">
        <w:rPr>
          <w:rFonts w:asciiTheme="minorHAnsi" w:hAnsiTheme="minorHAnsi" w:cstheme="minorHAnsi"/>
        </w:rPr>
        <w:t>INVOICES</w:t>
      </w:r>
      <w:bookmarkEnd w:id="1868"/>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w:t>
      </w:r>
      <w:proofErr w:type="gramStart"/>
      <w:r w:rsidRPr="005C02EE">
        <w:rPr>
          <w:rFonts w:asciiTheme="minorHAnsi" w:hAnsiTheme="minorHAnsi" w:cstheme="minorHAnsi"/>
          <w:color w:val="auto"/>
          <w:sz w:val="20"/>
        </w:rPr>
        <w:t>Purchasing</w:t>
      </w:r>
      <w:proofErr w:type="gramEnd"/>
      <w:r w:rsidRPr="005C02EE">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869" w:name="_Toc55394480"/>
      <w:bookmarkStart w:id="1870" w:name="_Toc56590826"/>
      <w:bookmarkStart w:id="1871" w:name="_Toc56591102"/>
      <w:bookmarkStart w:id="1872" w:name="_Toc56591191"/>
      <w:bookmarkStart w:id="1873" w:name="_Toc62658228"/>
      <w:bookmarkStart w:id="1874" w:name="_Toc62658347"/>
      <w:bookmarkStart w:id="1875" w:name="_Toc62658523"/>
      <w:bookmarkStart w:id="1876" w:name="_Toc81298558"/>
      <w:bookmarkStart w:id="1877" w:name="_Toc81306206"/>
      <w:bookmarkStart w:id="1878" w:name="_Toc81313005"/>
      <w:bookmarkStart w:id="1879" w:name="_Toc81392953"/>
      <w:bookmarkStart w:id="1880" w:name="_Toc81393072"/>
      <w:bookmarkStart w:id="1881" w:name="_Toc81920654"/>
      <w:bookmarkStart w:id="1882" w:name="_Toc81924585"/>
      <w:bookmarkStart w:id="1883" w:name="_Toc82602796"/>
      <w:bookmarkStart w:id="1884" w:name="_Toc87971883"/>
      <w:bookmarkStart w:id="1885" w:name="_Toc87971968"/>
      <w:bookmarkStart w:id="1886" w:name="_Toc87972178"/>
      <w:bookmarkStart w:id="1887" w:name="_Toc146636786"/>
      <w:bookmarkStart w:id="1888" w:name="_Toc146800616"/>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p>
    <w:p w14:paraId="56372987" w14:textId="77777777" w:rsidR="00AF1C68" w:rsidRPr="005C02EE"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889" w:name="_Toc55394481"/>
      <w:bookmarkStart w:id="1890" w:name="_Toc56590827"/>
      <w:bookmarkStart w:id="1891" w:name="_Toc56591103"/>
      <w:bookmarkStart w:id="1892" w:name="_Toc56591192"/>
      <w:bookmarkStart w:id="1893" w:name="_Toc62658229"/>
      <w:bookmarkStart w:id="1894" w:name="_Toc62658348"/>
      <w:bookmarkStart w:id="1895" w:name="_Toc62658524"/>
      <w:bookmarkStart w:id="1896" w:name="_Toc81298559"/>
      <w:bookmarkStart w:id="1897" w:name="_Toc81306207"/>
      <w:bookmarkStart w:id="1898" w:name="_Toc81313006"/>
      <w:bookmarkStart w:id="1899" w:name="_Toc81392954"/>
      <w:bookmarkStart w:id="1900" w:name="_Toc81393073"/>
      <w:bookmarkStart w:id="1901" w:name="_Toc81920655"/>
      <w:bookmarkStart w:id="1902" w:name="_Toc81924586"/>
      <w:bookmarkStart w:id="1903" w:name="_Toc82602797"/>
      <w:bookmarkStart w:id="1904" w:name="_Toc87971884"/>
      <w:bookmarkStart w:id="1905" w:name="_Toc87971969"/>
      <w:bookmarkStart w:id="1906" w:name="_Toc87972179"/>
      <w:bookmarkStart w:id="1907" w:name="_Toc146636787"/>
      <w:bookmarkStart w:id="1908" w:name="_Toc146800617"/>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p>
    <w:p w14:paraId="6179FC5E" w14:textId="77777777" w:rsidR="00AF1C68" w:rsidRPr="005C02EE"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909" w:name="_Toc55394482"/>
      <w:bookmarkStart w:id="1910" w:name="_Toc56590828"/>
      <w:bookmarkStart w:id="1911" w:name="_Toc56591104"/>
      <w:bookmarkStart w:id="1912" w:name="_Toc56591193"/>
      <w:bookmarkStart w:id="1913" w:name="_Toc62658230"/>
      <w:bookmarkStart w:id="1914" w:name="_Toc62658349"/>
      <w:bookmarkStart w:id="1915" w:name="_Toc62658525"/>
      <w:bookmarkStart w:id="1916" w:name="_Toc81298560"/>
      <w:bookmarkStart w:id="1917" w:name="_Toc81306208"/>
      <w:bookmarkStart w:id="1918" w:name="_Toc81313007"/>
      <w:bookmarkStart w:id="1919" w:name="_Toc81392955"/>
      <w:bookmarkStart w:id="1920" w:name="_Toc81393074"/>
      <w:bookmarkStart w:id="1921" w:name="_Toc81920656"/>
      <w:bookmarkStart w:id="1922" w:name="_Toc81924587"/>
      <w:bookmarkStart w:id="1923" w:name="_Toc82602798"/>
      <w:bookmarkStart w:id="1924" w:name="_Toc87971885"/>
      <w:bookmarkStart w:id="1925" w:name="_Toc87971970"/>
      <w:bookmarkStart w:id="1926" w:name="_Toc87972180"/>
      <w:bookmarkStart w:id="1927" w:name="_Toc146636788"/>
      <w:bookmarkStart w:id="1928" w:name="_Toc14680061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p>
    <w:p w14:paraId="0F510A33" w14:textId="77777777" w:rsidR="00AF1C68" w:rsidRPr="005C02EE"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929" w:name="_Toc55394483"/>
      <w:bookmarkStart w:id="1930" w:name="_Toc56590829"/>
      <w:bookmarkStart w:id="1931" w:name="_Toc56591105"/>
      <w:bookmarkStart w:id="1932" w:name="_Toc56591194"/>
      <w:bookmarkStart w:id="1933" w:name="_Toc62658231"/>
      <w:bookmarkStart w:id="1934" w:name="_Toc62658350"/>
      <w:bookmarkStart w:id="1935" w:name="_Toc62658526"/>
      <w:bookmarkStart w:id="1936" w:name="_Toc81298561"/>
      <w:bookmarkStart w:id="1937" w:name="_Toc81306209"/>
      <w:bookmarkStart w:id="1938" w:name="_Toc81313008"/>
      <w:bookmarkStart w:id="1939" w:name="_Toc81392956"/>
      <w:bookmarkStart w:id="1940" w:name="_Toc81393075"/>
      <w:bookmarkStart w:id="1941" w:name="_Toc81920657"/>
      <w:bookmarkStart w:id="1942" w:name="_Toc81924588"/>
      <w:bookmarkStart w:id="1943" w:name="_Toc82602799"/>
      <w:bookmarkStart w:id="1944" w:name="_Toc87971886"/>
      <w:bookmarkStart w:id="1945" w:name="_Toc87971971"/>
      <w:bookmarkStart w:id="1946" w:name="_Toc87972181"/>
      <w:bookmarkStart w:id="1947" w:name="_Toc146636789"/>
      <w:bookmarkStart w:id="1948" w:name="_Toc146800619"/>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p>
    <w:p w14:paraId="45984026" w14:textId="77777777" w:rsidR="00AF1C68" w:rsidRPr="005C02EE"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949" w:name="_Toc55394484"/>
      <w:bookmarkStart w:id="1950" w:name="_Toc56590830"/>
      <w:bookmarkStart w:id="1951" w:name="_Toc56591106"/>
      <w:bookmarkStart w:id="1952" w:name="_Toc56591195"/>
      <w:bookmarkStart w:id="1953" w:name="_Toc62658232"/>
      <w:bookmarkStart w:id="1954" w:name="_Toc62658351"/>
      <w:bookmarkStart w:id="1955" w:name="_Toc62658527"/>
      <w:bookmarkStart w:id="1956" w:name="_Toc81298562"/>
      <w:bookmarkStart w:id="1957" w:name="_Toc81306210"/>
      <w:bookmarkStart w:id="1958" w:name="_Toc81313009"/>
      <w:bookmarkStart w:id="1959" w:name="_Toc81392957"/>
      <w:bookmarkStart w:id="1960" w:name="_Toc81393076"/>
      <w:bookmarkStart w:id="1961" w:name="_Toc81920658"/>
      <w:bookmarkStart w:id="1962" w:name="_Toc81924589"/>
      <w:bookmarkStart w:id="1963" w:name="_Toc82602800"/>
      <w:bookmarkStart w:id="1964" w:name="_Toc87971887"/>
      <w:bookmarkStart w:id="1965" w:name="_Toc87971972"/>
      <w:bookmarkStart w:id="1966" w:name="_Toc87972182"/>
      <w:bookmarkStart w:id="1967" w:name="_Toc146636790"/>
      <w:bookmarkStart w:id="1968" w:name="_Toc146800620"/>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14:paraId="3971C223" w14:textId="1591DBB0" w:rsidR="00FD5D90" w:rsidRPr="005C02EE" w:rsidRDefault="00F0198F" w:rsidP="00F0198F">
      <w:pPr>
        <w:pStyle w:val="Heading20"/>
        <w:numPr>
          <w:ilvl w:val="0"/>
          <w:numId w:val="0"/>
        </w:numPr>
        <w:spacing w:after="120"/>
        <w:jc w:val="both"/>
        <w:rPr>
          <w:rFonts w:asciiTheme="minorHAnsi" w:hAnsiTheme="minorHAnsi" w:cstheme="minorHAnsi"/>
        </w:rPr>
      </w:pPr>
      <w:bookmarkStart w:id="1969" w:name="_Toc146800621"/>
      <w:r>
        <w:rPr>
          <w:rFonts w:asciiTheme="minorHAnsi" w:hAnsiTheme="minorHAnsi" w:cstheme="minorHAnsi"/>
        </w:rPr>
        <w:t>6.4</w:t>
      </w:r>
      <w:r w:rsidR="004E0DBC" w:rsidRPr="005C02EE">
        <w:rPr>
          <w:rFonts w:asciiTheme="minorHAnsi" w:hAnsiTheme="minorHAnsi" w:cstheme="minorHAnsi"/>
        </w:rPr>
        <w:tab/>
      </w:r>
      <w:r w:rsidR="00FD5D90" w:rsidRPr="005C02EE">
        <w:rPr>
          <w:rFonts w:asciiTheme="minorHAnsi" w:hAnsiTheme="minorHAnsi" w:cstheme="minorHAnsi"/>
        </w:rPr>
        <w:t>DISPUTE RESOLUTION</w:t>
      </w:r>
      <w:bookmarkEnd w:id="1867"/>
      <w:bookmarkEnd w:id="1969"/>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372B91">
      <w:pPr>
        <w:pStyle w:val="ListParagraph"/>
        <w:keepNext/>
        <w:numPr>
          <w:ilvl w:val="0"/>
          <w:numId w:val="26"/>
        </w:numPr>
        <w:spacing w:before="240" w:after="60" w:line="240" w:lineRule="auto"/>
        <w:contextualSpacing w:val="0"/>
        <w:jc w:val="both"/>
        <w:outlineLvl w:val="1"/>
        <w:rPr>
          <w:rFonts w:asciiTheme="minorHAnsi" w:hAnsiTheme="minorHAnsi" w:cstheme="minorHAnsi"/>
          <w:b/>
          <w:vanish/>
          <w:color w:val="000000"/>
          <w:sz w:val="24"/>
          <w:szCs w:val="24"/>
        </w:rPr>
      </w:pPr>
      <w:bookmarkStart w:id="1970" w:name="_Toc55242197"/>
      <w:bookmarkStart w:id="1971" w:name="_Toc55242458"/>
      <w:bookmarkStart w:id="1972" w:name="_Toc55242680"/>
      <w:bookmarkStart w:id="1973" w:name="_Toc55243761"/>
      <w:bookmarkStart w:id="1974" w:name="_Toc55245956"/>
      <w:bookmarkStart w:id="1975" w:name="_Toc55246568"/>
      <w:bookmarkStart w:id="1976" w:name="_Toc55246989"/>
      <w:bookmarkStart w:id="1977" w:name="_Toc55247539"/>
      <w:bookmarkStart w:id="1978" w:name="_Toc55248228"/>
      <w:bookmarkStart w:id="1979" w:name="_Toc55248428"/>
      <w:bookmarkStart w:id="1980" w:name="_Toc55248842"/>
      <w:bookmarkStart w:id="1981" w:name="_Toc55249113"/>
      <w:bookmarkStart w:id="1982" w:name="_Toc55250043"/>
      <w:bookmarkStart w:id="1983" w:name="_Toc55250168"/>
      <w:bookmarkStart w:id="1984" w:name="_Toc55250421"/>
      <w:bookmarkStart w:id="1985" w:name="_Toc55250516"/>
      <w:bookmarkStart w:id="1986" w:name="_Toc55250611"/>
      <w:bookmarkStart w:id="1987" w:name="_Toc55250802"/>
      <w:bookmarkStart w:id="1988" w:name="_Toc55250948"/>
      <w:bookmarkStart w:id="1989" w:name="_Toc55251141"/>
      <w:bookmarkStart w:id="1990" w:name="_Toc55251863"/>
      <w:bookmarkStart w:id="1991" w:name="_Toc55252239"/>
      <w:bookmarkStart w:id="1992" w:name="_Toc55252564"/>
      <w:bookmarkStart w:id="1993" w:name="_Toc55252655"/>
      <w:bookmarkStart w:id="1994" w:name="_Toc55253515"/>
      <w:bookmarkStart w:id="1995" w:name="_Toc55253599"/>
      <w:bookmarkStart w:id="1996" w:name="_Toc55253704"/>
      <w:bookmarkStart w:id="1997" w:name="_Toc55253788"/>
      <w:bookmarkStart w:id="1998" w:name="_Toc55253871"/>
      <w:bookmarkStart w:id="1999" w:name="_Toc55253954"/>
      <w:bookmarkStart w:id="2000" w:name="_Toc55254037"/>
      <w:bookmarkStart w:id="2001" w:name="_Toc55254120"/>
      <w:bookmarkStart w:id="2002" w:name="_Toc55254204"/>
      <w:bookmarkStart w:id="2003" w:name="_Toc55254287"/>
      <w:bookmarkStart w:id="2004" w:name="_Toc55254369"/>
      <w:bookmarkStart w:id="2005" w:name="_Toc55254451"/>
      <w:bookmarkStart w:id="2006" w:name="_Toc55254531"/>
      <w:bookmarkStart w:id="2007" w:name="_Toc55254742"/>
      <w:bookmarkStart w:id="2008" w:name="_Toc55254800"/>
      <w:bookmarkStart w:id="2009" w:name="_Toc55254860"/>
      <w:bookmarkStart w:id="2010" w:name="_Toc55254921"/>
      <w:bookmarkStart w:id="2011" w:name="_Toc55254990"/>
      <w:bookmarkStart w:id="2012" w:name="_Toc55255104"/>
      <w:bookmarkStart w:id="2013" w:name="_Toc55255175"/>
      <w:bookmarkStart w:id="2014" w:name="_Toc55255289"/>
      <w:bookmarkStart w:id="2015" w:name="_Toc55394269"/>
      <w:bookmarkStart w:id="2016" w:name="_Toc55394340"/>
      <w:bookmarkStart w:id="2017" w:name="_Toc55394410"/>
      <w:bookmarkStart w:id="2018" w:name="_Toc55394486"/>
      <w:bookmarkStart w:id="2019" w:name="_Toc56590832"/>
      <w:bookmarkStart w:id="2020" w:name="_Toc56591108"/>
      <w:bookmarkStart w:id="2021" w:name="_Toc56591197"/>
      <w:bookmarkStart w:id="2022" w:name="_Toc62658234"/>
      <w:bookmarkStart w:id="2023" w:name="_Toc62658353"/>
      <w:bookmarkStart w:id="2024" w:name="_Toc62658529"/>
      <w:bookmarkStart w:id="2025" w:name="_Toc81298564"/>
      <w:bookmarkStart w:id="2026" w:name="_Toc81306212"/>
      <w:bookmarkStart w:id="2027" w:name="_Toc81313011"/>
      <w:bookmarkStart w:id="2028" w:name="_Toc81392959"/>
      <w:bookmarkStart w:id="2029" w:name="_Toc81393078"/>
      <w:bookmarkStart w:id="2030" w:name="_Toc81920660"/>
      <w:bookmarkStart w:id="2031" w:name="_Toc81924591"/>
      <w:bookmarkStart w:id="2032" w:name="_Toc82602802"/>
      <w:bookmarkStart w:id="2033" w:name="_Toc87971889"/>
      <w:bookmarkStart w:id="2034" w:name="_Toc87971974"/>
      <w:bookmarkStart w:id="2035" w:name="_Toc87972184"/>
      <w:bookmarkStart w:id="2036" w:name="_Toc146636792"/>
      <w:bookmarkStart w:id="2037" w:name="_Toc146800622"/>
      <w:bookmarkStart w:id="2038" w:name="_Toc382391750"/>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p>
    <w:p w14:paraId="21638BAD" w14:textId="2256516B" w:rsidR="00FD5D90" w:rsidRPr="005C02EE" w:rsidRDefault="00F0198F" w:rsidP="00F0198F">
      <w:pPr>
        <w:pStyle w:val="Heading2"/>
        <w:numPr>
          <w:ilvl w:val="1"/>
          <w:numId w:val="57"/>
        </w:numPr>
        <w:spacing w:after="120"/>
        <w:jc w:val="both"/>
        <w:rPr>
          <w:rFonts w:asciiTheme="minorHAnsi" w:hAnsiTheme="minorHAnsi" w:cstheme="minorHAnsi"/>
        </w:rPr>
      </w:pPr>
      <w:bookmarkStart w:id="2039" w:name="_Toc531600911"/>
      <w:bookmarkStart w:id="2040" w:name="_Toc53413713"/>
      <w:r>
        <w:rPr>
          <w:rFonts w:asciiTheme="minorHAnsi" w:hAnsiTheme="minorHAnsi" w:cstheme="minorHAnsi"/>
        </w:rPr>
        <w:t xml:space="preserve">       </w:t>
      </w:r>
      <w:bookmarkStart w:id="2041" w:name="_Toc146800623"/>
      <w:r w:rsidR="00FD5D90" w:rsidRPr="005C02EE">
        <w:rPr>
          <w:rFonts w:asciiTheme="minorHAnsi" w:hAnsiTheme="minorHAnsi" w:cstheme="minorHAnsi"/>
        </w:rPr>
        <w:t>PRODUCT RECALL</w:t>
      </w:r>
      <w:bookmarkEnd w:id="2039"/>
      <w:bookmarkEnd w:id="2041"/>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4853B063" w:rsidR="00584530" w:rsidRPr="005C02EE" w:rsidRDefault="00F0198F" w:rsidP="00F0198F">
      <w:pPr>
        <w:pStyle w:val="Heading2"/>
        <w:numPr>
          <w:ilvl w:val="1"/>
          <w:numId w:val="57"/>
        </w:numPr>
        <w:spacing w:after="120"/>
        <w:jc w:val="both"/>
        <w:rPr>
          <w:rFonts w:asciiTheme="minorHAnsi" w:hAnsiTheme="minorHAnsi" w:cstheme="minorHAnsi"/>
        </w:rPr>
      </w:pPr>
      <w:r>
        <w:rPr>
          <w:rFonts w:asciiTheme="minorHAnsi" w:hAnsiTheme="minorHAnsi" w:cstheme="minorHAnsi"/>
        </w:rPr>
        <w:t xml:space="preserve">       </w:t>
      </w:r>
      <w:bookmarkStart w:id="2042" w:name="_Toc146800624"/>
      <w:r w:rsidR="00584530" w:rsidRPr="005C02EE">
        <w:rPr>
          <w:rFonts w:asciiTheme="minorHAnsi" w:hAnsiTheme="minorHAnsi" w:cstheme="minorHAnsi"/>
        </w:rPr>
        <w:t>PRICE ADJUSTMENTS</w:t>
      </w:r>
      <w:bookmarkEnd w:id="2042"/>
    </w:p>
    <w:p w14:paraId="661943CE" w14:textId="5302C28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Prices proposed by the Vendor shall be firm against any increase for </w:t>
      </w:r>
      <w:r w:rsidR="009E3943">
        <w:rPr>
          <w:rFonts w:asciiTheme="minorHAnsi" w:hAnsiTheme="minorHAnsi" w:cstheme="minorHAnsi"/>
          <w:color w:val="auto"/>
          <w:sz w:val="20"/>
        </w:rPr>
        <w:t xml:space="preserve">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531C2437" w:rsidR="00E458F4" w:rsidRPr="005C02EE" w:rsidRDefault="00E458F4" w:rsidP="00F0198F">
      <w:pPr>
        <w:pStyle w:val="Heading2"/>
        <w:numPr>
          <w:ilvl w:val="1"/>
          <w:numId w:val="57"/>
        </w:numPr>
        <w:spacing w:after="120" w:line="276" w:lineRule="auto"/>
        <w:ind w:left="0" w:firstLine="0"/>
        <w:jc w:val="both"/>
        <w:rPr>
          <w:rFonts w:asciiTheme="minorHAnsi" w:hAnsiTheme="minorHAnsi" w:cstheme="minorHAnsi"/>
        </w:rPr>
      </w:pPr>
      <w:bookmarkStart w:id="2043" w:name="_Toc146800625"/>
      <w:r w:rsidRPr="005C02EE">
        <w:rPr>
          <w:rFonts w:asciiTheme="minorHAnsi" w:hAnsiTheme="minorHAnsi" w:cstheme="minorHAnsi"/>
        </w:rPr>
        <w:t>CONTRACT CHANGES</w:t>
      </w:r>
      <w:bookmarkEnd w:id="2043"/>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509C2F1E" w:rsidR="00E458F4" w:rsidRPr="005C02EE" w:rsidRDefault="00E458F4" w:rsidP="00F0198F">
      <w:pPr>
        <w:pStyle w:val="Heading2"/>
        <w:numPr>
          <w:ilvl w:val="1"/>
          <w:numId w:val="57"/>
        </w:numPr>
        <w:spacing w:after="120" w:line="276" w:lineRule="auto"/>
        <w:ind w:left="0" w:firstLine="0"/>
        <w:jc w:val="both"/>
        <w:rPr>
          <w:rFonts w:asciiTheme="minorHAnsi" w:hAnsiTheme="minorHAnsi" w:cstheme="minorHAnsi"/>
        </w:rPr>
      </w:pPr>
      <w:bookmarkStart w:id="2044" w:name="_Toc146800626"/>
      <w:bookmarkEnd w:id="2038"/>
      <w:bookmarkEnd w:id="2040"/>
      <w:r w:rsidRPr="005C02EE">
        <w:rPr>
          <w:rFonts w:asciiTheme="minorHAnsi" w:hAnsiTheme="minorHAnsi" w:cstheme="minorHAnsi"/>
        </w:rPr>
        <w:t>ATTACHMENTS</w:t>
      </w:r>
      <w:bookmarkEnd w:id="2044"/>
    </w:p>
    <w:p w14:paraId="6A19EA5A" w14:textId="2C2B03CC" w:rsidR="00E458F4" w:rsidRPr="005C02EE" w:rsidRDefault="00E458F4" w:rsidP="00E458F4">
      <w:pPr>
        <w:pStyle w:val="Text"/>
        <w:spacing w:after="0"/>
        <w:jc w:val="both"/>
        <w:rPr>
          <w:rFonts w:asciiTheme="minorHAnsi" w:hAnsiTheme="minorHAnsi" w:cstheme="minorHAnsi"/>
          <w:color w:val="auto"/>
        </w:rPr>
      </w:pPr>
      <w:bookmarkStart w:id="2045"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274BF6" w:rsidP="00E458F4">
      <w:pPr>
        <w:pStyle w:val="Text"/>
        <w:spacing w:after="0"/>
        <w:jc w:val="both"/>
        <w:rPr>
          <w:rFonts w:asciiTheme="minorHAnsi" w:hAnsiTheme="minorHAnsi" w:cstheme="minorHAnsi"/>
        </w:rPr>
      </w:pPr>
      <w:hyperlink r:id="rId24"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2045"/>
    </w:p>
    <w:p w14:paraId="53B6AEE3" w14:textId="6A377A88" w:rsidR="0093224C" w:rsidRPr="005C02EE" w:rsidRDefault="0093224C" w:rsidP="00E458F4">
      <w:pPr>
        <w:pStyle w:val="Text"/>
        <w:spacing w:after="0"/>
        <w:jc w:val="both"/>
        <w:rPr>
          <w:rFonts w:asciiTheme="minorHAnsi" w:hAnsiTheme="minorHAnsi" w:cstheme="minorHAnsi"/>
        </w:rPr>
      </w:pPr>
    </w:p>
    <w:p w14:paraId="4F7273E9" w14:textId="77777777" w:rsidR="002740EB" w:rsidRPr="00E339BA" w:rsidRDefault="002740EB">
      <w:pPr>
        <w:pStyle w:val="Text"/>
        <w:spacing w:after="0"/>
        <w:jc w:val="both"/>
        <w:rPr>
          <w:ins w:id="2046" w:author="Taylor, Tammie R" w:date="2023-05-18T13:30:00Z"/>
          <w:rFonts w:asciiTheme="minorHAnsi" w:hAnsiTheme="minorHAnsi" w:cstheme="minorHAnsi"/>
          <w:u w:val="single"/>
        </w:rPr>
        <w:pPrChange w:id="2047" w:author="Unknown" w:date="2023-05-18T13:33:00Z">
          <w:pPr>
            <w:pStyle w:val="Text"/>
            <w:jc w:val="both"/>
          </w:pPr>
        </w:pPrChange>
      </w:pPr>
      <w:ins w:id="2048" w:author="Taylor, Tammie R" w:date="2023-05-18T13:20:00Z">
        <w:r w:rsidRPr="00E339BA">
          <w:rPr>
            <w:rFonts w:asciiTheme="minorHAnsi" w:hAnsiTheme="minorHAnsi" w:cstheme="minorHAnsi"/>
          </w:rPr>
          <w:t xml:space="preserve">Vendors shall </w:t>
        </w:r>
      </w:ins>
      <w:ins w:id="2049" w:author="Taylor, Tammie R" w:date="2023-05-18T13:22:00Z">
        <w:r w:rsidRPr="00E339BA">
          <w:rPr>
            <w:rFonts w:asciiTheme="minorHAnsi" w:hAnsiTheme="minorHAnsi" w:cstheme="minorHAnsi"/>
          </w:rPr>
          <w:t>download</w:t>
        </w:r>
      </w:ins>
      <w:ins w:id="2050" w:author="Taylor, Tammie R" w:date="2023-05-18T13:20:00Z">
        <w:r w:rsidRPr="00E339BA">
          <w:rPr>
            <w:rFonts w:asciiTheme="minorHAnsi" w:hAnsiTheme="minorHAnsi" w:cstheme="minorHAnsi"/>
          </w:rPr>
          <w:t xml:space="preserve"> the following attachments</w:t>
        </w:r>
      </w:ins>
      <w:ins w:id="2051" w:author="Taylor, Tammie R" w:date="2023-05-18T13:32:00Z">
        <w:r w:rsidRPr="00E339BA">
          <w:rPr>
            <w:rFonts w:asciiTheme="minorHAnsi" w:hAnsiTheme="minorHAnsi" w:cstheme="minorHAnsi"/>
          </w:rPr>
          <w:t xml:space="preserve"> from </w:t>
        </w:r>
      </w:ins>
      <w:ins w:id="2052" w:author="Taylor, Tammie R" w:date="2023-05-18T13:33:00Z">
        <w:r w:rsidRPr="00E339BA">
          <w:rPr>
            <w:rFonts w:asciiTheme="minorHAnsi" w:hAnsiTheme="minorHAnsi" w:cstheme="minorHAnsi"/>
            <w:u w:val="single"/>
          </w:rPr>
          <w:fldChar w:fldCharType="begin"/>
        </w:r>
        <w:r w:rsidRPr="00E339BA">
          <w:rPr>
            <w:rFonts w:asciiTheme="minorHAnsi" w:hAnsiTheme="minorHAnsi" w:cstheme="minorHAnsi"/>
            <w:u w:val="single"/>
          </w:rPr>
          <w:instrText>HYPERLINK "https://ncadmin.nc.gov/documents/vendor-forms"</w:instrText>
        </w:r>
        <w:r w:rsidRPr="00E339BA">
          <w:rPr>
            <w:rFonts w:asciiTheme="minorHAnsi" w:hAnsiTheme="minorHAnsi" w:cstheme="minorHAnsi"/>
            <w:u w:val="single"/>
          </w:rPr>
        </w:r>
        <w:r w:rsidRPr="00E339BA">
          <w:rPr>
            <w:rFonts w:asciiTheme="minorHAnsi" w:hAnsiTheme="minorHAnsi" w:cstheme="minorHAnsi"/>
            <w:u w:val="single"/>
          </w:rPr>
          <w:fldChar w:fldCharType="separate"/>
        </w:r>
        <w:r w:rsidRPr="00E339BA">
          <w:rPr>
            <w:rStyle w:val="Hyperlink"/>
            <w:rFonts w:asciiTheme="minorHAnsi" w:hAnsiTheme="minorHAnsi" w:cstheme="minorHAnsi"/>
          </w:rPr>
          <w:t>https://ncadmin.nc.gov/documents/vendor-forms</w:t>
        </w:r>
        <w:r w:rsidRPr="00E339BA">
          <w:rPr>
            <w:rFonts w:asciiTheme="minorHAnsi" w:hAnsiTheme="minorHAnsi" w:cstheme="minorHAnsi"/>
            <w:u w:val="single"/>
          </w:rPr>
          <w:fldChar w:fldCharType="end"/>
        </w:r>
      </w:ins>
      <w:ins w:id="2053" w:author="Taylor, Tammie R" w:date="2023-05-18T13:28:00Z">
        <w:r w:rsidRPr="00E339BA">
          <w:rPr>
            <w:rFonts w:asciiTheme="minorHAnsi" w:hAnsiTheme="minorHAnsi" w:cstheme="minorHAnsi"/>
          </w:rPr>
          <w:t>,</w:t>
        </w:r>
      </w:ins>
      <w:ins w:id="2054" w:author="Taylor, Tammie R" w:date="2023-05-18T13:33:00Z">
        <w:r w:rsidRPr="00E339BA">
          <w:rPr>
            <w:rFonts w:asciiTheme="minorHAnsi" w:hAnsiTheme="minorHAnsi" w:cstheme="minorHAnsi"/>
          </w:rPr>
          <w:t xml:space="preserve"> </w:t>
        </w:r>
      </w:ins>
      <w:ins w:id="2055" w:author="Taylor, Tammie R" w:date="2023-05-18T13:28:00Z">
        <w:r w:rsidRPr="00E339BA">
          <w:rPr>
            <w:rFonts w:asciiTheme="minorHAnsi" w:hAnsiTheme="minorHAnsi" w:cstheme="minorHAnsi"/>
          </w:rPr>
          <w:t>complete, sign</w:t>
        </w:r>
      </w:ins>
      <w:ins w:id="2056" w:author="Taylor, Tammie R" w:date="2023-05-18T13:31:00Z">
        <w:r w:rsidRPr="00E339BA">
          <w:rPr>
            <w:rFonts w:asciiTheme="minorHAnsi" w:hAnsiTheme="minorHAnsi" w:cstheme="minorHAnsi"/>
          </w:rPr>
          <w:t xml:space="preserve">, and </w:t>
        </w:r>
      </w:ins>
      <w:ins w:id="2057" w:author="Taylor, Tammie R" w:date="2023-05-18T13:30:00Z">
        <w:r w:rsidRPr="00E339BA">
          <w:rPr>
            <w:rFonts w:asciiTheme="minorHAnsi" w:hAnsiTheme="minorHAnsi" w:cstheme="minorHAnsi"/>
          </w:rPr>
          <w:t>upload in the Sourcing Tool:</w:t>
        </w:r>
      </w:ins>
    </w:p>
    <w:p w14:paraId="74D58650" w14:textId="77777777" w:rsidR="002740EB" w:rsidRPr="00E339BA" w:rsidRDefault="002740EB">
      <w:pPr>
        <w:pStyle w:val="ListParagraph"/>
        <w:numPr>
          <w:ilvl w:val="0"/>
          <w:numId w:val="52"/>
        </w:numPr>
        <w:spacing w:before="120" w:after="160"/>
        <w:ind w:left="360"/>
        <w:rPr>
          <w:ins w:id="2058" w:author="Taylor, Tammie R" w:date="2023-05-18T13:45:00Z"/>
          <w:rFonts w:asciiTheme="minorHAnsi" w:hAnsiTheme="minorHAnsi" w:cstheme="minorHAnsi"/>
          <w:sz w:val="20"/>
          <w:rPrChange w:id="2059" w:author="Unknown" w:date="2023-05-18T13:46:00Z">
            <w:rPr>
              <w:ins w:id="2060" w:author="Taylor, Tammie R" w:date="2023-05-18T13:45:00Z"/>
              <w:rFonts w:asciiTheme="minorHAnsi" w:hAnsiTheme="minorHAnsi" w:cstheme="minorHAnsi"/>
              <w:sz w:val="20"/>
            </w:rPr>
          </w:rPrChange>
        </w:rPr>
        <w:pPrChange w:id="2061" w:author="Unknown" w:date="2023-05-18T13:46:00Z">
          <w:pPr>
            <w:tabs>
              <w:tab w:val="num" w:pos="360"/>
            </w:tabs>
            <w:spacing w:after="0"/>
          </w:pPr>
        </w:pPrChange>
      </w:pPr>
      <w:ins w:id="2062" w:author="Taylor, Tammie R" w:date="2023-05-18T13:45:00Z">
        <w:r w:rsidRPr="00E339BA">
          <w:rPr>
            <w:rFonts w:asciiTheme="minorHAnsi" w:hAnsiTheme="minorHAnsi" w:cstheme="minorHAnsi"/>
            <w:sz w:val="20"/>
            <w:szCs w:val="20"/>
            <w:rPrChange w:id="2063" w:author="Unknown" w:date="2023-05-18T13:46:00Z">
              <w:rPr/>
            </w:rPrChange>
          </w:rPr>
          <w:t xml:space="preserve">ATTACHMENT D: HUB SUPPLEMENTAL VENDOR INFORMATION </w:t>
        </w:r>
      </w:ins>
    </w:p>
    <w:p w14:paraId="3E8E8EA5" w14:textId="77777777" w:rsidR="002740EB" w:rsidRPr="00E339BA" w:rsidRDefault="002740EB">
      <w:pPr>
        <w:spacing w:before="120" w:after="160" w:line="276" w:lineRule="auto"/>
        <w:rPr>
          <w:ins w:id="2064" w:author="Taylor, Tammie R" w:date="2023-05-18T13:45:00Z"/>
          <w:rFonts w:asciiTheme="minorHAnsi" w:hAnsiTheme="minorHAnsi" w:cstheme="minorHAnsi"/>
          <w:color w:val="auto"/>
          <w:sz w:val="20"/>
        </w:rPr>
        <w:pPrChange w:id="2065" w:author="Unknown" w:date="2023-05-18T13:46:00Z">
          <w:pPr>
            <w:tabs>
              <w:tab w:val="num" w:pos="360"/>
            </w:tabs>
            <w:spacing w:before="120" w:after="0" w:line="276" w:lineRule="auto"/>
          </w:pPr>
        </w:pPrChange>
      </w:pPr>
      <w:ins w:id="2066" w:author="Taylor, Tammie R" w:date="2023-05-18T13:46:00Z">
        <w:r w:rsidRPr="00E339BA">
          <w:rPr>
            <w:rFonts w:asciiTheme="minorHAnsi" w:hAnsiTheme="minorHAnsi" w:cstheme="minorHAnsi"/>
            <w:color w:val="auto"/>
            <w:sz w:val="20"/>
          </w:rPr>
          <w:t xml:space="preserve">b) </w:t>
        </w:r>
      </w:ins>
      <w:ins w:id="2067" w:author="Taylor, Tammie R" w:date="2023-05-18T13:47:00Z">
        <w:r w:rsidRPr="00E339BA">
          <w:rPr>
            <w:rFonts w:asciiTheme="minorHAnsi" w:hAnsiTheme="minorHAnsi" w:cstheme="minorHAnsi"/>
            <w:color w:val="auto"/>
            <w:sz w:val="20"/>
          </w:rPr>
          <w:t xml:space="preserve">  </w:t>
        </w:r>
      </w:ins>
      <w:ins w:id="2068" w:author="Taylor, Tammie R" w:date="2023-05-18T13:45:00Z">
        <w:r w:rsidRPr="00E339BA">
          <w:rPr>
            <w:rFonts w:asciiTheme="minorHAnsi" w:hAnsiTheme="minorHAnsi" w:cstheme="minorHAnsi"/>
            <w:color w:val="auto"/>
            <w:sz w:val="20"/>
          </w:rPr>
          <w:t xml:space="preserve">ATTACHMENT E: CUSTOMER REFERENCE FORM </w:t>
        </w:r>
      </w:ins>
    </w:p>
    <w:p w14:paraId="7E0312D9" w14:textId="77777777" w:rsidR="002740EB" w:rsidRPr="00E339BA" w:rsidRDefault="002740EB">
      <w:pPr>
        <w:spacing w:before="120" w:after="160" w:line="276" w:lineRule="auto"/>
        <w:rPr>
          <w:ins w:id="2069" w:author="Taylor, Tammie R" w:date="2023-05-18T13:45:00Z"/>
          <w:rFonts w:asciiTheme="minorHAnsi" w:hAnsiTheme="minorHAnsi" w:cstheme="minorHAnsi"/>
          <w:color w:val="auto"/>
          <w:sz w:val="20"/>
        </w:rPr>
        <w:pPrChange w:id="2070" w:author="Unknown" w:date="2023-05-18T13:47:00Z">
          <w:pPr>
            <w:tabs>
              <w:tab w:val="num" w:pos="360"/>
            </w:tabs>
            <w:spacing w:before="120" w:after="0" w:line="276" w:lineRule="auto"/>
          </w:pPr>
        </w:pPrChange>
      </w:pPr>
      <w:ins w:id="2071" w:author="Taylor, Tammie R" w:date="2023-05-18T13:47:00Z">
        <w:r w:rsidRPr="00E339BA">
          <w:rPr>
            <w:rFonts w:asciiTheme="minorHAnsi" w:hAnsiTheme="minorHAnsi" w:cstheme="minorHAnsi"/>
            <w:color w:val="auto"/>
            <w:sz w:val="20"/>
          </w:rPr>
          <w:t xml:space="preserve">c)   </w:t>
        </w:r>
      </w:ins>
      <w:ins w:id="2072" w:author="Taylor, Tammie R" w:date="2023-05-18T13:45:00Z">
        <w:r w:rsidRPr="00E339BA">
          <w:rPr>
            <w:rFonts w:asciiTheme="minorHAnsi" w:hAnsiTheme="minorHAnsi" w:cstheme="minorHAnsi"/>
            <w:color w:val="auto"/>
            <w:sz w:val="20"/>
          </w:rPr>
          <w:t>ATTACHMENT F: LOCATION OF WORKERS UTILIZED BY VENDOR</w:t>
        </w:r>
      </w:ins>
    </w:p>
    <w:p w14:paraId="56F716E7" w14:textId="77777777" w:rsidR="002740EB" w:rsidRDefault="002740EB" w:rsidP="002740EB">
      <w:pPr>
        <w:spacing w:before="120" w:after="160" w:line="276" w:lineRule="auto"/>
        <w:rPr>
          <w:rFonts w:asciiTheme="minorHAnsi" w:hAnsiTheme="minorHAnsi" w:cstheme="minorHAnsi"/>
          <w:color w:val="auto"/>
          <w:sz w:val="20"/>
        </w:rPr>
      </w:pPr>
      <w:ins w:id="2073" w:author="Taylor, Tammie R" w:date="2023-05-18T13:47:00Z">
        <w:r w:rsidRPr="00E339BA">
          <w:rPr>
            <w:rFonts w:asciiTheme="minorHAnsi" w:hAnsiTheme="minorHAnsi" w:cstheme="minorHAnsi"/>
            <w:color w:val="auto"/>
            <w:sz w:val="20"/>
          </w:rPr>
          <w:t xml:space="preserve">d)   </w:t>
        </w:r>
      </w:ins>
      <w:ins w:id="2074" w:author="Taylor, Tammie R" w:date="2023-05-18T13:45:00Z">
        <w:r w:rsidRPr="00E339BA">
          <w:rPr>
            <w:rFonts w:asciiTheme="minorHAnsi" w:hAnsiTheme="minorHAnsi" w:cstheme="minorHAnsi"/>
            <w:color w:val="auto"/>
            <w:sz w:val="20"/>
          </w:rPr>
          <w:t>ATTACHMENT G: CERTIFICATION OF FINANCIAL CONDITION</w:t>
        </w:r>
      </w:ins>
    </w:p>
    <w:p w14:paraId="5E856A3B" w14:textId="00D64779" w:rsidR="00B92ED2" w:rsidRPr="00E339BA" w:rsidRDefault="00B92ED2" w:rsidP="00B92ED2">
      <w:pPr>
        <w:spacing w:before="120" w:after="160" w:line="276" w:lineRule="auto"/>
        <w:rPr>
          <w:ins w:id="2075" w:author="Taylor, Tammie R" w:date="2023-05-18T13:45:00Z"/>
          <w:rFonts w:asciiTheme="minorHAnsi" w:hAnsiTheme="minorHAnsi" w:cstheme="minorHAnsi"/>
          <w:color w:val="auto"/>
          <w:sz w:val="20"/>
        </w:rPr>
      </w:pPr>
      <w:r>
        <w:rPr>
          <w:rFonts w:asciiTheme="minorHAnsi" w:hAnsiTheme="minorHAnsi" w:cstheme="minorHAnsi"/>
          <w:color w:val="auto"/>
          <w:sz w:val="20"/>
        </w:rPr>
        <w:t>e</w:t>
      </w:r>
      <w:r w:rsidRPr="00B92ED2">
        <w:rPr>
          <w:rFonts w:asciiTheme="minorHAnsi" w:hAnsiTheme="minorHAnsi" w:cstheme="minorHAnsi"/>
          <w:color w:val="auto"/>
          <w:sz w:val="20"/>
        </w:rPr>
        <w:t>)</w:t>
      </w:r>
      <w:r>
        <w:rPr>
          <w:rFonts w:asciiTheme="minorHAnsi" w:hAnsiTheme="minorHAnsi" w:cstheme="minorHAnsi"/>
          <w:color w:val="auto"/>
          <w:sz w:val="20"/>
        </w:rPr>
        <w:t xml:space="preserve">   </w:t>
      </w:r>
      <w:r w:rsidRPr="00B92ED2">
        <w:rPr>
          <w:rFonts w:asciiTheme="minorHAnsi" w:hAnsiTheme="minorHAnsi" w:cstheme="minorHAnsi"/>
          <w:color w:val="auto"/>
          <w:sz w:val="20"/>
        </w:rPr>
        <w:t>ATTACHMENT H: VENDOR REQUEST FOR EO50 PRICE-MATCHING, if applicable</w:t>
      </w:r>
    </w:p>
    <w:p w14:paraId="2200FE9F" w14:textId="77777777" w:rsidR="00DA586C" w:rsidRPr="005C02EE" w:rsidRDefault="00DA586C" w:rsidP="00E458F4">
      <w:pPr>
        <w:pStyle w:val="Text"/>
        <w:spacing w:after="0"/>
        <w:jc w:val="both"/>
        <w:rPr>
          <w:rFonts w:asciiTheme="minorHAnsi" w:hAnsiTheme="minorHAnsi" w:cstheme="minorHAnsi"/>
        </w:rPr>
      </w:pPr>
    </w:p>
    <w:p w14:paraId="12C87854" w14:textId="77777777" w:rsidR="00E458F4" w:rsidRDefault="00E458F4" w:rsidP="00E458F4">
      <w:pPr>
        <w:rPr>
          <w:rFonts w:asciiTheme="minorHAnsi" w:hAnsiTheme="minorHAnsi" w:cstheme="minorHAnsi"/>
          <w:color w:val="auto"/>
        </w:rPr>
      </w:pPr>
    </w:p>
    <w:p w14:paraId="7B8802BE" w14:textId="77777777" w:rsidR="00946658" w:rsidRPr="00752E8A" w:rsidRDefault="00946658" w:rsidP="00946658">
      <w:pPr>
        <w:pStyle w:val="Heading1"/>
        <w:spacing w:after="200"/>
        <w:rPr>
          <w:rFonts w:asciiTheme="minorHAnsi" w:hAnsiTheme="minorHAnsi" w:cstheme="minorHAnsi"/>
        </w:rPr>
      </w:pPr>
      <w:bookmarkStart w:id="2076" w:name="_Toc82151231"/>
      <w:bookmarkStart w:id="2077" w:name="_Toc90986403"/>
      <w:bookmarkStart w:id="2078" w:name="_Toc146800627"/>
      <w:bookmarkStart w:id="2079" w:name="_Hlk513200279"/>
      <w:r w:rsidRPr="00752E8A">
        <w:rPr>
          <w:rFonts w:asciiTheme="minorHAnsi" w:hAnsiTheme="minorHAnsi" w:cstheme="minorHAnsi"/>
        </w:rPr>
        <w:lastRenderedPageBreak/>
        <w:t>ATTACHMENT</w:t>
      </w:r>
      <w:bookmarkEnd w:id="2076"/>
      <w:r w:rsidRPr="00752E8A">
        <w:rPr>
          <w:rFonts w:asciiTheme="minorHAnsi" w:hAnsiTheme="minorHAnsi" w:cstheme="minorHAnsi"/>
        </w:rPr>
        <w:t>: A PRICING FORM</w:t>
      </w:r>
      <w:bookmarkEnd w:id="2077"/>
      <w:bookmarkEnd w:id="2078"/>
    </w:p>
    <w:p w14:paraId="2BDE3840" w14:textId="269417C4" w:rsidR="00946658" w:rsidRPr="00752E8A" w:rsidRDefault="00946658" w:rsidP="00946658">
      <w:pPr>
        <w:spacing w:after="160" w:line="259" w:lineRule="auto"/>
        <w:rPr>
          <w:rFonts w:asciiTheme="minorHAnsi" w:eastAsia="Times New Roman" w:hAnsiTheme="minorHAnsi" w:cstheme="minorHAnsi"/>
          <w:b/>
          <w:bCs/>
          <w:color w:val="auto"/>
        </w:rPr>
      </w:pPr>
      <w:r w:rsidRPr="00752E8A">
        <w:rPr>
          <w:rFonts w:asciiTheme="minorHAnsi" w:hAnsiTheme="minorHAnsi" w:cstheme="minorHAnsi"/>
          <w:b/>
          <w:iCs/>
          <w:color w:val="auto"/>
          <w:sz w:val="20"/>
          <w:u w:val="single"/>
        </w:rPr>
        <w:t>FURNISH AND DELIVER</w:t>
      </w:r>
      <w:r w:rsidRPr="00752E8A">
        <w:rPr>
          <w:rFonts w:asciiTheme="minorHAnsi" w:hAnsiTheme="minorHAnsi" w:cstheme="minorHAnsi"/>
          <w:b/>
          <w:iCs/>
          <w:color w:val="auto"/>
          <w:sz w:val="20"/>
        </w:rPr>
        <w:t>:</w:t>
      </w:r>
      <w:ins w:id="2080" w:author="Taylor, Tammie R" w:date="2023-01-15T17:03:00Z">
        <w:r w:rsidRPr="00752E8A">
          <w:rPr>
            <w:rFonts w:asciiTheme="minorHAnsi" w:hAnsiTheme="minorHAnsi" w:cstheme="minorHAnsi"/>
            <w:b/>
            <w:iCs/>
            <w:color w:val="auto"/>
            <w:sz w:val="20"/>
          </w:rPr>
          <w:t xml:space="preserve">  </w:t>
        </w:r>
      </w:ins>
      <w:r w:rsidRPr="00752E8A">
        <w:rPr>
          <w:rFonts w:asciiTheme="minorHAnsi" w:hAnsiTheme="minorHAnsi" w:cstheme="minorHAnsi"/>
          <w:sz w:val="20"/>
        </w:rPr>
        <w:tab/>
      </w:r>
    </w:p>
    <w:tbl>
      <w:tblPr>
        <w:tblpPr w:leftFromText="180" w:rightFromText="180" w:vertAnchor="text" w:tblpY="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5"/>
        <w:gridCol w:w="1372"/>
        <w:gridCol w:w="1294"/>
        <w:gridCol w:w="3733"/>
        <w:gridCol w:w="1701"/>
        <w:gridCol w:w="1597"/>
      </w:tblGrid>
      <w:tr w:rsidR="00946658" w14:paraId="5CEA1683" w14:textId="77777777" w:rsidTr="00E07427">
        <w:trPr>
          <w:trHeight w:val="773"/>
        </w:trPr>
        <w:tc>
          <w:tcPr>
            <w:tcW w:w="805" w:type="dxa"/>
            <w:shd w:val="clear" w:color="auto" w:fill="1F3864" w:themeFill="accent1" w:themeFillShade="80"/>
            <w:vAlign w:val="center"/>
          </w:tcPr>
          <w:p w14:paraId="0720AC9F" w14:textId="77777777" w:rsidR="00946658" w:rsidRPr="00C71FCA" w:rsidRDefault="00946658" w:rsidP="00E07427">
            <w:pPr>
              <w:pStyle w:val="ListParagraph"/>
              <w:ind w:left="0"/>
              <w:jc w:val="center"/>
              <w:rPr>
                <w:rFonts w:asciiTheme="minorHAnsi" w:hAnsiTheme="minorHAnsi" w:cstheme="minorHAnsi"/>
                <w:b/>
                <w:bCs/>
                <w:sz w:val="20"/>
                <w:szCs w:val="20"/>
              </w:rPr>
            </w:pPr>
            <w:r w:rsidRPr="00C71FCA">
              <w:rPr>
                <w:rFonts w:asciiTheme="minorHAnsi" w:hAnsiTheme="minorHAnsi" w:cstheme="minorHAnsi"/>
                <w:b/>
                <w:bCs/>
                <w:sz w:val="20"/>
                <w:szCs w:val="20"/>
              </w:rPr>
              <w:t>ITEM#</w:t>
            </w:r>
          </w:p>
        </w:tc>
        <w:tc>
          <w:tcPr>
            <w:tcW w:w="1372" w:type="dxa"/>
            <w:shd w:val="clear" w:color="auto" w:fill="1F3864" w:themeFill="accent1" w:themeFillShade="80"/>
            <w:vAlign w:val="center"/>
          </w:tcPr>
          <w:p w14:paraId="6DAC3C7A" w14:textId="3F927956" w:rsidR="00946658" w:rsidRPr="00C71FCA" w:rsidRDefault="00946658" w:rsidP="00C71FCA">
            <w:pPr>
              <w:pStyle w:val="ListParagraph"/>
              <w:ind w:left="0"/>
              <w:jc w:val="center"/>
              <w:rPr>
                <w:rFonts w:asciiTheme="minorHAnsi" w:hAnsiTheme="minorHAnsi" w:cstheme="minorHAnsi"/>
                <w:b/>
                <w:bCs/>
                <w:sz w:val="20"/>
                <w:szCs w:val="20"/>
              </w:rPr>
            </w:pPr>
            <w:del w:id="2081" w:author="Longmire, Ryan J" w:date="2022-12-30T13:12:00Z">
              <w:r w:rsidRPr="00C71FCA">
                <w:rPr>
                  <w:rFonts w:asciiTheme="minorHAnsi" w:hAnsiTheme="minorHAnsi" w:cstheme="minorHAnsi"/>
                  <w:b/>
                  <w:bCs/>
                  <w:sz w:val="20"/>
                  <w:szCs w:val="20"/>
                </w:rPr>
                <w:delText>EST. ANNUAL</w:delText>
              </w:r>
            </w:del>
            <w:r w:rsidRPr="00C71FCA">
              <w:rPr>
                <w:rFonts w:asciiTheme="minorHAnsi" w:hAnsiTheme="minorHAnsi" w:cstheme="minorHAnsi"/>
                <w:b/>
                <w:bCs/>
                <w:sz w:val="20"/>
                <w:szCs w:val="20"/>
              </w:rPr>
              <w:t>QTY.</w:t>
            </w:r>
          </w:p>
        </w:tc>
        <w:tc>
          <w:tcPr>
            <w:tcW w:w="1294" w:type="dxa"/>
            <w:shd w:val="clear" w:color="auto" w:fill="1F3864" w:themeFill="accent1" w:themeFillShade="80"/>
            <w:vAlign w:val="center"/>
          </w:tcPr>
          <w:p w14:paraId="03991401" w14:textId="77777777" w:rsidR="00946658" w:rsidRPr="00C71FCA" w:rsidRDefault="00946658" w:rsidP="00E07427">
            <w:pPr>
              <w:pStyle w:val="ListParagraph"/>
              <w:spacing w:after="0" w:line="240" w:lineRule="auto"/>
              <w:ind w:left="0"/>
              <w:jc w:val="center"/>
              <w:rPr>
                <w:rFonts w:asciiTheme="minorHAnsi" w:hAnsiTheme="minorHAnsi" w:cstheme="minorHAnsi"/>
                <w:b/>
                <w:bCs/>
                <w:sz w:val="20"/>
                <w:szCs w:val="20"/>
              </w:rPr>
            </w:pPr>
            <w:r w:rsidRPr="00C71FCA">
              <w:rPr>
                <w:rFonts w:asciiTheme="minorHAnsi" w:hAnsiTheme="minorHAnsi" w:cstheme="minorHAnsi"/>
                <w:b/>
                <w:bCs/>
                <w:sz w:val="20"/>
                <w:szCs w:val="20"/>
              </w:rPr>
              <w:t>UOM</w:t>
            </w:r>
          </w:p>
        </w:tc>
        <w:tc>
          <w:tcPr>
            <w:tcW w:w="3733" w:type="dxa"/>
            <w:shd w:val="clear" w:color="auto" w:fill="1F3864" w:themeFill="accent1" w:themeFillShade="80"/>
            <w:vAlign w:val="center"/>
          </w:tcPr>
          <w:p w14:paraId="22A10B42" w14:textId="77777777" w:rsidR="00946658" w:rsidRPr="00C71FCA" w:rsidRDefault="00946658" w:rsidP="00E07427">
            <w:pPr>
              <w:spacing w:after="0"/>
              <w:jc w:val="center"/>
              <w:rPr>
                <w:rFonts w:asciiTheme="minorHAnsi" w:hAnsiTheme="minorHAnsi" w:cstheme="minorHAnsi"/>
                <w:b/>
                <w:bCs/>
                <w:sz w:val="20"/>
              </w:rPr>
            </w:pPr>
            <w:r w:rsidRPr="00C71FCA">
              <w:rPr>
                <w:rFonts w:asciiTheme="minorHAnsi" w:hAnsiTheme="minorHAnsi" w:cstheme="minorHAnsi"/>
                <w:b/>
                <w:bCs/>
                <w:color w:val="auto"/>
                <w:sz w:val="20"/>
              </w:rPr>
              <w:t>DESCRIPTION</w:t>
            </w:r>
          </w:p>
        </w:tc>
        <w:tc>
          <w:tcPr>
            <w:tcW w:w="1701" w:type="dxa"/>
            <w:shd w:val="clear" w:color="auto" w:fill="1F3864" w:themeFill="accent1" w:themeFillShade="80"/>
            <w:vAlign w:val="center"/>
          </w:tcPr>
          <w:p w14:paraId="1739B2DA" w14:textId="77777777" w:rsidR="00946658" w:rsidRPr="00C71FCA" w:rsidRDefault="00946658" w:rsidP="00E07427">
            <w:pPr>
              <w:pStyle w:val="ListParagraph"/>
              <w:ind w:left="0"/>
              <w:jc w:val="center"/>
              <w:rPr>
                <w:rFonts w:asciiTheme="minorHAnsi" w:hAnsiTheme="minorHAnsi" w:cstheme="minorHAnsi"/>
                <w:b/>
                <w:bCs/>
                <w:sz w:val="20"/>
                <w:szCs w:val="20"/>
              </w:rPr>
            </w:pPr>
            <w:r w:rsidRPr="00C71FCA">
              <w:rPr>
                <w:rFonts w:asciiTheme="minorHAnsi" w:hAnsiTheme="minorHAnsi" w:cstheme="minorHAnsi"/>
                <w:b/>
                <w:bCs/>
                <w:sz w:val="20"/>
                <w:szCs w:val="20"/>
              </w:rPr>
              <w:t>UNIT PRICE</w:t>
            </w:r>
          </w:p>
        </w:tc>
        <w:tc>
          <w:tcPr>
            <w:tcW w:w="1597" w:type="dxa"/>
            <w:shd w:val="clear" w:color="auto" w:fill="1F3864" w:themeFill="accent1" w:themeFillShade="80"/>
            <w:vAlign w:val="center"/>
          </w:tcPr>
          <w:p w14:paraId="1B8F20CD" w14:textId="77777777" w:rsidR="00946658" w:rsidRPr="00C71FCA" w:rsidRDefault="00946658" w:rsidP="00E07427">
            <w:pPr>
              <w:pStyle w:val="ListParagraph"/>
              <w:spacing w:after="0" w:line="240" w:lineRule="auto"/>
              <w:ind w:left="0"/>
              <w:jc w:val="center"/>
              <w:rPr>
                <w:rFonts w:asciiTheme="minorHAnsi" w:hAnsiTheme="minorHAnsi" w:cstheme="minorHAnsi"/>
                <w:b/>
                <w:bCs/>
                <w:sz w:val="20"/>
                <w:szCs w:val="20"/>
              </w:rPr>
            </w:pPr>
            <w:r w:rsidRPr="00C71FCA">
              <w:rPr>
                <w:rFonts w:asciiTheme="minorHAnsi" w:hAnsiTheme="minorHAnsi" w:cstheme="minorHAnsi"/>
                <w:b/>
                <w:bCs/>
                <w:sz w:val="20"/>
                <w:szCs w:val="20"/>
              </w:rPr>
              <w:t>EXTENDED PRICE</w:t>
            </w:r>
          </w:p>
        </w:tc>
      </w:tr>
      <w:tr w:rsidR="00946658" w14:paraId="5CE60B2F" w14:textId="77777777" w:rsidTr="00E07427">
        <w:trPr>
          <w:trHeight w:val="576"/>
        </w:trPr>
        <w:tc>
          <w:tcPr>
            <w:tcW w:w="805" w:type="dxa"/>
            <w:shd w:val="clear" w:color="auto" w:fill="auto"/>
            <w:vAlign w:val="center"/>
          </w:tcPr>
          <w:p w14:paraId="1B6E88B7" w14:textId="77777777" w:rsidR="00946658" w:rsidRPr="00C71FCA" w:rsidRDefault="00946658" w:rsidP="00E07427">
            <w:pPr>
              <w:pStyle w:val="ListParagraph"/>
              <w:ind w:left="0"/>
              <w:jc w:val="center"/>
              <w:rPr>
                <w:rFonts w:asciiTheme="minorHAnsi" w:hAnsiTheme="minorHAnsi" w:cstheme="minorHAnsi"/>
                <w:sz w:val="20"/>
                <w:szCs w:val="20"/>
              </w:rPr>
            </w:pPr>
            <w:r w:rsidRPr="00C71FCA">
              <w:rPr>
                <w:rFonts w:asciiTheme="minorHAnsi" w:hAnsiTheme="minorHAnsi" w:cstheme="minorHAnsi"/>
                <w:sz w:val="20"/>
                <w:szCs w:val="20"/>
              </w:rPr>
              <w:t>1</w:t>
            </w:r>
          </w:p>
        </w:tc>
        <w:tc>
          <w:tcPr>
            <w:tcW w:w="1372" w:type="dxa"/>
            <w:shd w:val="clear" w:color="auto" w:fill="auto"/>
            <w:vAlign w:val="center"/>
          </w:tcPr>
          <w:p w14:paraId="7A7FA83F" w14:textId="77777777" w:rsidR="00946658" w:rsidRPr="00C71FCA" w:rsidRDefault="00946658" w:rsidP="00E07427">
            <w:pPr>
              <w:pStyle w:val="ListParagraph"/>
              <w:ind w:left="0"/>
              <w:jc w:val="center"/>
              <w:rPr>
                <w:rFonts w:asciiTheme="minorHAnsi" w:hAnsiTheme="minorHAnsi" w:cstheme="minorHAnsi"/>
                <w:sz w:val="20"/>
                <w:szCs w:val="20"/>
              </w:rPr>
            </w:pPr>
            <w:r w:rsidRPr="00C71FCA">
              <w:rPr>
                <w:rFonts w:asciiTheme="minorHAnsi" w:hAnsiTheme="minorHAnsi" w:cstheme="minorHAnsi"/>
                <w:sz w:val="20"/>
                <w:szCs w:val="20"/>
              </w:rPr>
              <w:t>1</w:t>
            </w:r>
          </w:p>
        </w:tc>
        <w:tc>
          <w:tcPr>
            <w:tcW w:w="1294" w:type="dxa"/>
            <w:shd w:val="clear" w:color="auto" w:fill="auto"/>
            <w:vAlign w:val="center"/>
          </w:tcPr>
          <w:p w14:paraId="0E667BF1" w14:textId="77777777" w:rsidR="00946658" w:rsidRPr="00C71FCA" w:rsidRDefault="00946658" w:rsidP="00E07427">
            <w:pPr>
              <w:pStyle w:val="ListParagraph"/>
              <w:spacing w:after="0" w:line="240" w:lineRule="auto"/>
              <w:ind w:left="0"/>
              <w:jc w:val="center"/>
              <w:rPr>
                <w:rFonts w:asciiTheme="minorHAnsi" w:hAnsiTheme="minorHAnsi" w:cstheme="minorHAnsi"/>
                <w:sz w:val="20"/>
                <w:szCs w:val="20"/>
              </w:rPr>
            </w:pPr>
            <w:r w:rsidRPr="00C71FCA">
              <w:rPr>
                <w:rFonts w:asciiTheme="minorHAnsi" w:hAnsiTheme="minorHAnsi" w:cstheme="minorHAnsi"/>
                <w:sz w:val="20"/>
                <w:szCs w:val="20"/>
              </w:rPr>
              <w:t>Each</w:t>
            </w:r>
          </w:p>
        </w:tc>
        <w:tc>
          <w:tcPr>
            <w:tcW w:w="3733" w:type="dxa"/>
            <w:shd w:val="clear" w:color="auto" w:fill="auto"/>
            <w:vAlign w:val="center"/>
          </w:tcPr>
          <w:p w14:paraId="0CAD7431" w14:textId="77777777" w:rsidR="00946658" w:rsidRPr="00C71FCA" w:rsidRDefault="00946658" w:rsidP="00E07427">
            <w:pPr>
              <w:spacing w:after="0"/>
              <w:rPr>
                <w:rFonts w:asciiTheme="minorHAnsi" w:hAnsiTheme="minorHAnsi" w:cstheme="minorHAnsi"/>
                <w:color w:val="auto"/>
                <w:sz w:val="20"/>
              </w:rPr>
            </w:pPr>
          </w:p>
          <w:p w14:paraId="754F32A5" w14:textId="1C34D73B" w:rsidR="00946658" w:rsidRPr="00C71FCA" w:rsidRDefault="00946658" w:rsidP="00E07427">
            <w:pPr>
              <w:spacing w:after="0"/>
              <w:rPr>
                <w:rFonts w:asciiTheme="minorHAnsi" w:hAnsiTheme="minorHAnsi" w:cstheme="minorHAnsi"/>
                <w:color w:val="auto"/>
                <w:sz w:val="20"/>
              </w:rPr>
            </w:pPr>
            <w:r w:rsidRPr="00C71FCA">
              <w:rPr>
                <w:rFonts w:asciiTheme="minorHAnsi" w:hAnsiTheme="minorHAnsi" w:cstheme="minorHAnsi"/>
                <w:color w:val="auto"/>
                <w:sz w:val="20"/>
              </w:rPr>
              <w:t>28-foot 35 Ton, Low-bed, drop deck, tandem axle trailer, with trailer wheels covered</w:t>
            </w:r>
          </w:p>
          <w:p w14:paraId="7A56E2A4" w14:textId="77777777" w:rsidR="00946658" w:rsidRPr="00C71FCA" w:rsidRDefault="00946658" w:rsidP="00E07427">
            <w:pPr>
              <w:spacing w:after="0"/>
              <w:rPr>
                <w:rFonts w:asciiTheme="minorHAnsi" w:hAnsiTheme="minorHAnsi" w:cstheme="minorHAnsi"/>
                <w:color w:val="auto"/>
                <w:sz w:val="20"/>
              </w:rPr>
            </w:pPr>
          </w:p>
          <w:p w14:paraId="7241B3C6" w14:textId="2B2D4110" w:rsidR="00946658" w:rsidRPr="00C71FCA" w:rsidRDefault="00946658" w:rsidP="00E07427">
            <w:pPr>
              <w:spacing w:after="0"/>
              <w:rPr>
                <w:rFonts w:asciiTheme="minorHAnsi" w:hAnsiTheme="minorHAnsi" w:cstheme="minorHAnsi"/>
                <w:color w:val="auto"/>
                <w:sz w:val="20"/>
              </w:rPr>
            </w:pPr>
            <w:r w:rsidRPr="00FD45EB">
              <w:rPr>
                <w:rFonts w:asciiTheme="minorHAnsi" w:hAnsiTheme="minorHAnsi" w:cstheme="minorHAnsi"/>
                <w:color w:val="auto"/>
                <w:sz w:val="20"/>
              </w:rPr>
              <w:t>Make and Model:  Kraftsman DD 35-ton trailer</w:t>
            </w:r>
            <w:r w:rsidR="00C1584A" w:rsidRPr="00FD45EB">
              <w:rPr>
                <w:rFonts w:asciiTheme="minorHAnsi" w:hAnsiTheme="minorHAnsi" w:cstheme="minorHAnsi"/>
                <w:color w:val="auto"/>
                <w:sz w:val="20"/>
              </w:rPr>
              <w:t>,</w:t>
            </w:r>
            <w:r w:rsidR="00C1584A" w:rsidRPr="00FD45EB">
              <w:rPr>
                <w:rFonts w:asciiTheme="minorHAnsi" w:hAnsiTheme="minorHAnsi" w:cstheme="minorHAnsi"/>
                <w:iCs/>
                <w:color w:val="auto"/>
                <w:sz w:val="20"/>
              </w:rPr>
              <w:t xml:space="preserve"> </w:t>
            </w:r>
            <w:ins w:id="2082" w:author="Taylor, Tammie R" w:date="2023-02-23T11:24:00Z">
              <w:r w:rsidR="00C1584A" w:rsidRPr="00FD45EB">
                <w:rPr>
                  <w:rFonts w:asciiTheme="minorHAnsi" w:hAnsiTheme="minorHAnsi" w:cstheme="minorHAnsi"/>
                  <w:iCs/>
                  <w:color w:val="auto"/>
                  <w:sz w:val="20"/>
                </w:rPr>
                <w:t>Holden HDD35 Double Drop Lowboy 28 ft.</w:t>
              </w:r>
            </w:ins>
            <w:r w:rsidRPr="00FD45EB">
              <w:rPr>
                <w:rFonts w:asciiTheme="minorHAnsi" w:hAnsiTheme="minorHAnsi" w:cstheme="minorHAnsi"/>
                <w:color w:val="auto"/>
                <w:sz w:val="20"/>
              </w:rPr>
              <w:t xml:space="preserve"> or functional </w:t>
            </w:r>
            <w:r w:rsidR="00FD45EB" w:rsidRPr="00FD45EB">
              <w:rPr>
                <w:rFonts w:asciiTheme="minorHAnsi" w:hAnsiTheme="minorHAnsi" w:cstheme="minorHAnsi"/>
                <w:color w:val="auto"/>
                <w:sz w:val="20"/>
              </w:rPr>
              <w:t>equivalent.</w:t>
            </w:r>
          </w:p>
          <w:p w14:paraId="5D9A990E" w14:textId="77777777" w:rsidR="00946658" w:rsidRPr="00C71FCA" w:rsidRDefault="00946658" w:rsidP="00E07427">
            <w:pPr>
              <w:spacing w:after="0"/>
              <w:rPr>
                <w:rFonts w:asciiTheme="minorHAnsi" w:hAnsiTheme="minorHAnsi" w:cstheme="minorHAnsi"/>
                <w:color w:val="auto"/>
                <w:sz w:val="20"/>
              </w:rPr>
            </w:pPr>
          </w:p>
          <w:p w14:paraId="0EEE9E1B" w14:textId="77777777" w:rsidR="00946658" w:rsidRPr="00C71FCA" w:rsidRDefault="00946658" w:rsidP="00E07427">
            <w:pPr>
              <w:spacing w:after="0"/>
              <w:rPr>
                <w:rFonts w:asciiTheme="minorHAnsi" w:hAnsiTheme="minorHAnsi" w:cstheme="minorHAnsi"/>
                <w:color w:val="auto"/>
                <w:sz w:val="20"/>
              </w:rPr>
            </w:pPr>
          </w:p>
          <w:p w14:paraId="73343A7C" w14:textId="77777777" w:rsidR="00946658" w:rsidRPr="00C71FCA" w:rsidRDefault="00946658" w:rsidP="00E07427">
            <w:pPr>
              <w:spacing w:after="0"/>
              <w:rPr>
                <w:rFonts w:asciiTheme="minorHAnsi" w:hAnsiTheme="minorHAnsi" w:cstheme="minorHAnsi"/>
                <w:color w:val="auto"/>
                <w:sz w:val="20"/>
              </w:rPr>
            </w:pPr>
          </w:p>
          <w:p w14:paraId="35B4AE98" w14:textId="77777777" w:rsidR="00946658" w:rsidRPr="00C71FCA" w:rsidRDefault="00946658" w:rsidP="00E07427">
            <w:pPr>
              <w:spacing w:after="0"/>
              <w:rPr>
                <w:rFonts w:asciiTheme="minorHAnsi" w:hAnsiTheme="minorHAnsi" w:cstheme="minorHAnsi"/>
                <w:color w:val="auto"/>
                <w:sz w:val="20"/>
              </w:rPr>
            </w:pPr>
            <w:r w:rsidRPr="00C71FCA">
              <w:rPr>
                <w:rFonts w:asciiTheme="minorHAnsi" w:hAnsiTheme="minorHAnsi" w:cstheme="minorHAnsi"/>
                <w:color w:val="auto"/>
                <w:sz w:val="20"/>
              </w:rPr>
              <w:t>Manufacturer:  _________________</w:t>
            </w:r>
          </w:p>
          <w:p w14:paraId="6F9AC752" w14:textId="77777777" w:rsidR="00946658" w:rsidRPr="00C71FCA" w:rsidRDefault="00946658" w:rsidP="00E07427">
            <w:pPr>
              <w:spacing w:after="0"/>
              <w:rPr>
                <w:rFonts w:asciiTheme="minorHAnsi" w:hAnsiTheme="minorHAnsi" w:cstheme="minorHAnsi"/>
                <w:color w:val="auto"/>
                <w:sz w:val="20"/>
              </w:rPr>
            </w:pPr>
          </w:p>
          <w:p w14:paraId="1FDD8748" w14:textId="77777777" w:rsidR="00946658" w:rsidRPr="00C71FCA" w:rsidRDefault="00946658" w:rsidP="00E07427">
            <w:pPr>
              <w:spacing w:after="0"/>
              <w:rPr>
                <w:rFonts w:asciiTheme="minorHAnsi" w:hAnsiTheme="minorHAnsi" w:cstheme="minorHAnsi"/>
                <w:color w:val="auto"/>
                <w:sz w:val="20"/>
              </w:rPr>
            </w:pPr>
          </w:p>
          <w:p w14:paraId="109B9D9D" w14:textId="77777777" w:rsidR="00946658" w:rsidRPr="00C71FCA" w:rsidRDefault="00946658" w:rsidP="00E07427">
            <w:pPr>
              <w:spacing w:after="0"/>
              <w:rPr>
                <w:rFonts w:asciiTheme="minorHAnsi" w:hAnsiTheme="minorHAnsi" w:cstheme="minorHAnsi"/>
                <w:color w:val="auto"/>
                <w:sz w:val="20"/>
              </w:rPr>
            </w:pPr>
            <w:r w:rsidRPr="00C71FCA">
              <w:rPr>
                <w:rFonts w:asciiTheme="minorHAnsi" w:hAnsiTheme="minorHAnsi" w:cstheme="minorHAnsi"/>
                <w:color w:val="auto"/>
                <w:sz w:val="20"/>
              </w:rPr>
              <w:t>Model:  _________________________</w:t>
            </w:r>
          </w:p>
          <w:p w14:paraId="3CFA5C50" w14:textId="77777777" w:rsidR="00946658" w:rsidRPr="00C71FCA" w:rsidRDefault="00946658" w:rsidP="00E07427">
            <w:pPr>
              <w:spacing w:after="0"/>
              <w:rPr>
                <w:rFonts w:asciiTheme="minorHAnsi" w:hAnsiTheme="minorHAnsi" w:cstheme="minorHAnsi"/>
                <w:color w:val="auto"/>
                <w:sz w:val="20"/>
              </w:rPr>
            </w:pPr>
          </w:p>
          <w:p w14:paraId="6BB43F74" w14:textId="77777777" w:rsidR="00946658" w:rsidRPr="00C71FCA" w:rsidRDefault="00946658" w:rsidP="00E07427">
            <w:pPr>
              <w:spacing w:after="0"/>
              <w:rPr>
                <w:rFonts w:asciiTheme="minorHAnsi" w:hAnsiTheme="minorHAnsi" w:cstheme="minorHAnsi"/>
                <w:color w:val="auto"/>
                <w:sz w:val="20"/>
              </w:rPr>
            </w:pPr>
          </w:p>
          <w:p w14:paraId="7CF32F89" w14:textId="77777777" w:rsidR="00946658" w:rsidRPr="00C71FCA" w:rsidRDefault="00946658" w:rsidP="00E07427">
            <w:pPr>
              <w:spacing w:after="0"/>
              <w:rPr>
                <w:rFonts w:asciiTheme="minorHAnsi" w:hAnsiTheme="minorHAnsi" w:cstheme="minorHAnsi"/>
                <w:color w:val="auto"/>
                <w:sz w:val="20"/>
              </w:rPr>
            </w:pPr>
          </w:p>
        </w:tc>
        <w:tc>
          <w:tcPr>
            <w:tcW w:w="1701" w:type="dxa"/>
            <w:shd w:val="clear" w:color="auto" w:fill="auto"/>
            <w:vAlign w:val="center"/>
          </w:tcPr>
          <w:p w14:paraId="18739847" w14:textId="77777777" w:rsidR="00946658" w:rsidRPr="00C71FCA" w:rsidRDefault="00946658" w:rsidP="00E07427">
            <w:pPr>
              <w:pStyle w:val="ListParagraph"/>
              <w:ind w:left="0"/>
              <w:rPr>
                <w:rFonts w:asciiTheme="minorHAnsi" w:hAnsiTheme="minorHAnsi" w:cstheme="minorHAnsi"/>
                <w:sz w:val="20"/>
                <w:szCs w:val="20"/>
              </w:rPr>
            </w:pPr>
            <w:r w:rsidRPr="00C71FCA">
              <w:rPr>
                <w:rFonts w:asciiTheme="minorHAnsi" w:hAnsiTheme="minorHAnsi" w:cstheme="minorHAnsi"/>
                <w:sz w:val="20"/>
                <w:szCs w:val="20"/>
              </w:rPr>
              <w:t>$____________</w:t>
            </w:r>
          </w:p>
        </w:tc>
        <w:tc>
          <w:tcPr>
            <w:tcW w:w="1597" w:type="dxa"/>
            <w:shd w:val="clear" w:color="auto" w:fill="auto"/>
            <w:vAlign w:val="center"/>
          </w:tcPr>
          <w:p w14:paraId="25A598DD" w14:textId="77777777" w:rsidR="00946658" w:rsidRPr="00C71FCA" w:rsidRDefault="00946658" w:rsidP="00E07427">
            <w:pPr>
              <w:pStyle w:val="ListParagraph"/>
              <w:spacing w:after="0" w:line="240" w:lineRule="auto"/>
              <w:ind w:left="0"/>
              <w:rPr>
                <w:rFonts w:asciiTheme="minorHAnsi" w:hAnsiTheme="minorHAnsi" w:cstheme="minorHAnsi"/>
                <w:sz w:val="20"/>
                <w:szCs w:val="20"/>
              </w:rPr>
            </w:pPr>
            <w:r w:rsidRPr="00C71FCA">
              <w:rPr>
                <w:rFonts w:asciiTheme="minorHAnsi" w:hAnsiTheme="minorHAnsi" w:cstheme="minorHAnsi"/>
                <w:sz w:val="20"/>
                <w:szCs w:val="20"/>
              </w:rPr>
              <w:t>$</w:t>
            </w:r>
            <w:r w:rsidRPr="00C71FCA">
              <w:rPr>
                <w:rFonts w:asciiTheme="minorHAnsi" w:hAnsiTheme="minorHAnsi" w:cstheme="minorHAnsi"/>
                <w:sz w:val="20"/>
                <w:szCs w:val="20"/>
                <w:u w:val="single"/>
              </w:rPr>
              <w:t>___________</w:t>
            </w:r>
          </w:p>
        </w:tc>
      </w:tr>
      <w:tr w:rsidR="00946658" w14:paraId="737C7192" w14:textId="77777777" w:rsidTr="00E07427">
        <w:trPr>
          <w:trHeight w:val="576"/>
        </w:trPr>
        <w:tc>
          <w:tcPr>
            <w:tcW w:w="805" w:type="dxa"/>
            <w:tcBorders>
              <w:bottom w:val="single" w:sz="4" w:space="0" w:color="auto"/>
              <w:right w:val="nil"/>
            </w:tcBorders>
            <w:shd w:val="clear" w:color="auto" w:fill="1F3864" w:themeFill="accent1" w:themeFillShade="80"/>
            <w:vAlign w:val="center"/>
          </w:tcPr>
          <w:p w14:paraId="7FEE0291" w14:textId="77777777" w:rsidR="00946658" w:rsidRPr="00C71FCA" w:rsidRDefault="00946658" w:rsidP="00E07427">
            <w:pPr>
              <w:pStyle w:val="ListParagraph"/>
              <w:ind w:left="0"/>
              <w:jc w:val="center"/>
              <w:rPr>
                <w:rFonts w:asciiTheme="minorHAnsi" w:hAnsiTheme="minorHAnsi" w:cstheme="minorHAnsi"/>
                <w:sz w:val="20"/>
                <w:szCs w:val="20"/>
              </w:rPr>
            </w:pPr>
          </w:p>
        </w:tc>
        <w:tc>
          <w:tcPr>
            <w:tcW w:w="1372" w:type="dxa"/>
            <w:tcBorders>
              <w:left w:val="nil"/>
              <w:bottom w:val="single" w:sz="4" w:space="0" w:color="auto"/>
              <w:right w:val="nil"/>
            </w:tcBorders>
            <w:shd w:val="clear" w:color="auto" w:fill="1F3864" w:themeFill="accent1" w:themeFillShade="80"/>
            <w:vAlign w:val="center"/>
          </w:tcPr>
          <w:p w14:paraId="68E565BE" w14:textId="77777777" w:rsidR="00946658" w:rsidRPr="00C71FCA" w:rsidRDefault="00946658" w:rsidP="00E07427">
            <w:pPr>
              <w:pStyle w:val="ListParagraph"/>
              <w:ind w:left="0"/>
              <w:jc w:val="center"/>
              <w:rPr>
                <w:rFonts w:asciiTheme="minorHAnsi" w:hAnsiTheme="minorHAnsi" w:cstheme="minorHAnsi"/>
                <w:sz w:val="20"/>
                <w:szCs w:val="20"/>
              </w:rPr>
            </w:pPr>
          </w:p>
        </w:tc>
        <w:tc>
          <w:tcPr>
            <w:tcW w:w="1294" w:type="dxa"/>
            <w:tcBorders>
              <w:left w:val="nil"/>
              <w:bottom w:val="single" w:sz="4" w:space="0" w:color="auto"/>
              <w:right w:val="nil"/>
            </w:tcBorders>
            <w:shd w:val="clear" w:color="auto" w:fill="1F3864" w:themeFill="accent1" w:themeFillShade="80"/>
            <w:vAlign w:val="center"/>
          </w:tcPr>
          <w:p w14:paraId="437D079C" w14:textId="77777777" w:rsidR="00946658" w:rsidRPr="00C71FCA" w:rsidRDefault="00946658" w:rsidP="00E07427">
            <w:pPr>
              <w:pStyle w:val="ListParagraph"/>
              <w:spacing w:after="0" w:line="240" w:lineRule="auto"/>
              <w:ind w:left="0"/>
              <w:jc w:val="center"/>
              <w:rPr>
                <w:rFonts w:asciiTheme="minorHAnsi" w:hAnsiTheme="minorHAnsi" w:cstheme="minorHAnsi"/>
                <w:sz w:val="20"/>
                <w:szCs w:val="20"/>
              </w:rPr>
            </w:pPr>
          </w:p>
        </w:tc>
        <w:tc>
          <w:tcPr>
            <w:tcW w:w="3733" w:type="dxa"/>
            <w:tcBorders>
              <w:left w:val="nil"/>
              <w:bottom w:val="single" w:sz="4" w:space="0" w:color="auto"/>
              <w:right w:val="nil"/>
            </w:tcBorders>
            <w:shd w:val="clear" w:color="auto" w:fill="1F3864" w:themeFill="accent1" w:themeFillShade="80"/>
            <w:vAlign w:val="center"/>
          </w:tcPr>
          <w:p w14:paraId="2E99C07E" w14:textId="77777777" w:rsidR="00946658" w:rsidRPr="00C71FCA" w:rsidRDefault="00946658" w:rsidP="00E07427">
            <w:pPr>
              <w:spacing w:after="0"/>
              <w:jc w:val="right"/>
              <w:rPr>
                <w:rFonts w:asciiTheme="minorHAnsi" w:hAnsiTheme="minorHAnsi" w:cstheme="minorHAnsi"/>
                <w:b/>
                <w:bCs/>
                <w:color w:val="auto"/>
                <w:sz w:val="20"/>
              </w:rPr>
            </w:pPr>
            <w:r w:rsidRPr="00C71FCA">
              <w:rPr>
                <w:rFonts w:asciiTheme="minorHAnsi" w:hAnsiTheme="minorHAnsi" w:cstheme="minorHAnsi"/>
                <w:b/>
                <w:bCs/>
                <w:color w:val="auto"/>
                <w:sz w:val="20"/>
              </w:rPr>
              <w:t>TOTAL EXTENDED PRICE</w:t>
            </w:r>
          </w:p>
        </w:tc>
        <w:tc>
          <w:tcPr>
            <w:tcW w:w="1701" w:type="dxa"/>
            <w:tcBorders>
              <w:left w:val="nil"/>
              <w:bottom w:val="single" w:sz="4" w:space="0" w:color="auto"/>
            </w:tcBorders>
            <w:shd w:val="clear" w:color="auto" w:fill="1F3864" w:themeFill="accent1" w:themeFillShade="80"/>
            <w:vAlign w:val="center"/>
          </w:tcPr>
          <w:p w14:paraId="5B7A6CED" w14:textId="77777777" w:rsidR="00946658" w:rsidRPr="00C71FCA" w:rsidRDefault="00946658" w:rsidP="00E07427">
            <w:pPr>
              <w:pStyle w:val="ListParagraph"/>
              <w:ind w:left="0"/>
              <w:jc w:val="center"/>
              <w:rPr>
                <w:rFonts w:asciiTheme="minorHAnsi" w:hAnsiTheme="minorHAnsi" w:cstheme="minorHAnsi"/>
                <w:sz w:val="20"/>
                <w:szCs w:val="20"/>
              </w:rPr>
            </w:pPr>
          </w:p>
        </w:tc>
        <w:tc>
          <w:tcPr>
            <w:tcW w:w="1597" w:type="dxa"/>
            <w:tcBorders>
              <w:bottom w:val="single" w:sz="4" w:space="0" w:color="auto"/>
            </w:tcBorders>
            <w:shd w:val="clear" w:color="auto" w:fill="auto"/>
            <w:vAlign w:val="center"/>
          </w:tcPr>
          <w:p w14:paraId="02B1A10F" w14:textId="77777777" w:rsidR="00946658" w:rsidRPr="00C71FCA" w:rsidRDefault="00946658" w:rsidP="00E07427">
            <w:pPr>
              <w:pStyle w:val="ListParagraph"/>
              <w:spacing w:after="0" w:line="240" w:lineRule="auto"/>
              <w:ind w:left="0"/>
              <w:rPr>
                <w:rFonts w:asciiTheme="minorHAnsi" w:hAnsiTheme="minorHAnsi" w:cstheme="minorHAnsi"/>
                <w:sz w:val="20"/>
                <w:szCs w:val="20"/>
              </w:rPr>
            </w:pPr>
            <w:r w:rsidRPr="00C71FCA">
              <w:rPr>
                <w:rFonts w:asciiTheme="minorHAnsi" w:hAnsiTheme="minorHAnsi" w:cstheme="minorHAnsi"/>
                <w:sz w:val="20"/>
                <w:szCs w:val="20"/>
              </w:rPr>
              <w:t>$</w:t>
            </w:r>
          </w:p>
        </w:tc>
      </w:tr>
    </w:tbl>
    <w:p w14:paraId="081DE5EE" w14:textId="77777777" w:rsidR="00946658" w:rsidRDefault="00946658" w:rsidP="00946658">
      <w:pPr>
        <w:spacing w:after="160" w:line="259" w:lineRule="auto"/>
        <w:rPr>
          <w:ins w:id="2083" w:author="Taylor, Tammie R" w:date="2023-01-17T16:31:00Z"/>
          <w:rFonts w:ascii="Arial" w:hAnsi="Arial" w:cs="Arial"/>
          <w:b/>
          <w:i/>
          <w:color w:val="auto"/>
          <w:sz w:val="20"/>
        </w:rPr>
      </w:pPr>
      <w:r>
        <w:rPr>
          <w:rFonts w:ascii="Arial" w:hAnsi="Arial" w:cs="Arial"/>
          <w:b/>
          <w:i/>
          <w:color w:val="auto"/>
          <w:sz w:val="20"/>
        </w:rPr>
        <w:t xml:space="preserve"> </w:t>
      </w:r>
    </w:p>
    <w:p w14:paraId="7E0A97A0" w14:textId="77777777" w:rsidR="00946658" w:rsidRDefault="00946658" w:rsidP="00946658">
      <w:pPr>
        <w:spacing w:after="160" w:line="259" w:lineRule="auto"/>
        <w:rPr>
          <w:ins w:id="2084" w:author="Taylor, Tammie R" w:date="2023-01-17T16:39:00Z"/>
          <w:rFonts w:ascii="Arial" w:hAnsi="Arial" w:cs="Arial"/>
          <w:b/>
          <w:i/>
          <w:color w:val="auto"/>
          <w:sz w:val="20"/>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p>
    <w:bookmarkEnd w:id="1866"/>
    <w:bookmarkEnd w:id="2079"/>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17464CB3" w14:textId="461415C4" w:rsidR="00E63F53" w:rsidRPr="005C02EE" w:rsidRDefault="00E63F53" w:rsidP="00E458F4">
      <w:pPr>
        <w:spacing w:after="160" w:line="259" w:lineRule="auto"/>
        <w:rPr>
          <w:rFonts w:asciiTheme="minorHAnsi" w:hAnsiTheme="minorHAnsi" w:cstheme="minorHAnsi"/>
          <w:b/>
          <w:i/>
          <w:color w:val="auto"/>
          <w:sz w:val="20"/>
        </w:rPr>
      </w:pPr>
      <w:bookmarkStart w:id="2085" w:name="_Toc459794508"/>
      <w:bookmarkStart w:id="2086" w:name="_ATTACHMENTS"/>
      <w:bookmarkEnd w:id="2"/>
      <w:bookmarkEnd w:id="1326"/>
      <w:bookmarkEnd w:id="2085"/>
      <w:bookmarkEnd w:id="2086"/>
    </w:p>
    <w:sectPr w:rsidR="00E63F53" w:rsidRPr="005C02EE" w:rsidSect="00AD312C">
      <w:headerReference w:type="default" r:id="rId25"/>
      <w:footerReference w:type="default" r:id="rId26"/>
      <w:headerReference w:type="first" r:id="rId27"/>
      <w:footerReference w:type="first" r:id="rId28"/>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7C374" w14:textId="77777777" w:rsidR="005A71C0" w:rsidRDefault="005A71C0">
      <w:pPr>
        <w:spacing w:after="0"/>
      </w:pPr>
      <w:r>
        <w:separator/>
      </w:r>
    </w:p>
  </w:endnote>
  <w:endnote w:type="continuationSeparator" w:id="0">
    <w:p w14:paraId="33119CAA" w14:textId="77777777" w:rsidR="005A71C0" w:rsidRDefault="005A71C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116AD9A1"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93224C" w:rsidRPr="005C02EE">
      <w:rPr>
        <w:rFonts w:asciiTheme="minorHAnsi" w:hAnsiTheme="minorHAnsi" w:cstheme="minorHAnsi"/>
        <w:color w:val="auto"/>
        <w:sz w:val="16"/>
        <w:szCs w:val="16"/>
      </w:rPr>
      <w:t>0</w:t>
    </w:r>
    <w:r w:rsidR="00F17A9A">
      <w:rPr>
        <w:rFonts w:asciiTheme="minorHAnsi" w:hAnsiTheme="minorHAnsi" w:cstheme="minorHAnsi"/>
        <w:color w:val="auto"/>
        <w:sz w:val="16"/>
        <w:szCs w:val="16"/>
      </w:rPr>
      <w:t>7</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DBEC4E"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704E3D">
      <w:rPr>
        <w:rFonts w:ascii="Arial" w:hAnsi="Arial"/>
        <w:color w:val="000000"/>
        <w:sz w:val="16"/>
      </w:rPr>
      <w:t>0</w:t>
    </w:r>
    <w:r w:rsidR="00F17A9A">
      <w:rPr>
        <w:rFonts w:ascii="Arial" w:hAnsi="Arial"/>
        <w:color w:val="000000"/>
        <w:sz w:val="16"/>
      </w:rPr>
      <w:t>7</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327FF655"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704E3D" w:rsidRPr="005C02EE">
      <w:rPr>
        <w:rFonts w:asciiTheme="minorHAnsi" w:hAnsiTheme="minorHAnsi" w:cstheme="minorHAnsi"/>
        <w:color w:val="000000"/>
        <w:sz w:val="16"/>
      </w:rPr>
      <w:t>0</w:t>
    </w:r>
    <w:r w:rsidR="001C001B">
      <w:rPr>
        <w:rFonts w:asciiTheme="minorHAnsi" w:hAnsiTheme="minorHAnsi" w:cstheme="minorHAnsi"/>
        <w:color w:val="000000"/>
        <w:sz w:val="16"/>
      </w:rPr>
      <w:t>7</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98659" w14:textId="77777777" w:rsidR="005A71C0" w:rsidRDefault="005A71C0">
      <w:pPr>
        <w:spacing w:after="0"/>
      </w:pPr>
      <w:r>
        <w:separator/>
      </w:r>
    </w:p>
  </w:footnote>
  <w:footnote w:type="continuationSeparator" w:id="0">
    <w:p w14:paraId="073A593B" w14:textId="77777777" w:rsidR="005A71C0" w:rsidRDefault="005A71C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317C39E6"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2087" w:name="_Hlk53593667"/>
    <w:bookmarkStart w:id="2088" w:name="_Hlk53593668"/>
    <w:bookmarkStart w:id="2089" w:name="_Hlk53596254"/>
    <w:bookmarkStart w:id="2090" w:name="_Hlk53596255"/>
    <w:r w:rsidRPr="005C02EE">
      <w:rPr>
        <w:rFonts w:asciiTheme="minorHAnsi" w:hAnsiTheme="minorHAnsi" w:cstheme="minorHAnsi"/>
        <w:i/>
        <w:color w:val="auto"/>
        <w:sz w:val="20"/>
      </w:rPr>
      <w:t xml:space="preserve">Bid Number: </w:t>
    </w:r>
    <w:r w:rsidR="00FB3C04" w:rsidRPr="002C4A96">
      <w:rPr>
        <w:rFonts w:asciiTheme="minorHAnsi" w:hAnsiTheme="minorHAnsi" w:cstheme="minorHAnsi"/>
        <w:i/>
        <w:color w:val="auto"/>
        <w:sz w:val="20"/>
      </w:rPr>
      <w:t>10-IFB-</w:t>
    </w:r>
    <w:r w:rsidR="002C4A96" w:rsidRPr="002C4A96">
      <w:rPr>
        <w:rFonts w:asciiTheme="minorHAnsi" w:hAnsiTheme="minorHAnsi" w:cstheme="minorHAnsi"/>
        <w:i/>
        <w:color w:val="auto"/>
        <w:sz w:val="20"/>
      </w:rPr>
      <w:t>887987008</w:t>
    </w:r>
    <w:r w:rsidR="00FB3C04" w:rsidRPr="002C4A96">
      <w:rPr>
        <w:rFonts w:asciiTheme="minorHAnsi" w:hAnsiTheme="minorHAnsi" w:cstheme="minorHAnsi"/>
        <w:i/>
        <w:color w:val="auto"/>
        <w:sz w:val="20"/>
      </w:rPr>
      <w:t>-TT</w:t>
    </w:r>
    <w:r w:rsidRPr="005C02EE">
      <w:rPr>
        <w:rFonts w:asciiTheme="minorHAnsi" w:hAnsiTheme="minorHAnsi" w:cstheme="minorHAnsi"/>
        <w:color w:val="auto"/>
        <w:sz w:val="20"/>
      </w:rPr>
      <w:tab/>
      <w:t>Vendor: ____________________________________</w:t>
    </w:r>
    <w:bookmarkEnd w:id="2087"/>
    <w:bookmarkEnd w:id="2088"/>
    <w:bookmarkEnd w:id="2089"/>
    <w:bookmarkEnd w:id="209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76A1164"/>
    <w:multiLevelType w:val="hybridMultilevel"/>
    <w:tmpl w:val="2E4461A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9"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4"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6"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4EF1F16"/>
    <w:multiLevelType w:val="multilevel"/>
    <w:tmpl w:val="A58C87D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3" w15:restartNumberingAfterBreak="0">
    <w:nsid w:val="2D611C96"/>
    <w:multiLevelType w:val="multilevel"/>
    <w:tmpl w:val="A62C610E"/>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5"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39664783"/>
    <w:multiLevelType w:val="hybridMultilevel"/>
    <w:tmpl w:val="5BA41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3D594A62"/>
    <w:multiLevelType w:val="multilevel"/>
    <w:tmpl w:val="D1460116"/>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6" w15:restartNumberingAfterBreak="0">
    <w:nsid w:val="42FF7000"/>
    <w:multiLevelType w:val="hybridMultilevel"/>
    <w:tmpl w:val="1CF8C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EBD63A3"/>
    <w:multiLevelType w:val="multilevel"/>
    <w:tmpl w:val="7AD26A6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3"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6"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6BB4370"/>
    <w:multiLevelType w:val="multilevel"/>
    <w:tmpl w:val="B02C2D6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77357B62"/>
    <w:multiLevelType w:val="multilevel"/>
    <w:tmpl w:val="EDAC78D6"/>
    <w:numStyleLink w:val="WWOutlineListStyle"/>
  </w:abstractNum>
  <w:abstractNum w:abstractNumId="53"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5"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10"/>
  </w:num>
  <w:num w:numId="2" w16cid:durableId="1031154273">
    <w:abstractNumId w:val="37"/>
  </w:num>
  <w:num w:numId="3" w16cid:durableId="664013910">
    <w:abstractNumId w:val="39"/>
  </w:num>
  <w:num w:numId="4" w16cid:durableId="1463767177">
    <w:abstractNumId w:val="48"/>
  </w:num>
  <w:num w:numId="5" w16cid:durableId="1779524236">
    <w:abstractNumId w:val="42"/>
  </w:num>
  <w:num w:numId="6" w16cid:durableId="2002931630">
    <w:abstractNumId w:val="26"/>
  </w:num>
  <w:num w:numId="7" w16cid:durableId="748622998">
    <w:abstractNumId w:val="11"/>
  </w:num>
  <w:num w:numId="8" w16cid:durableId="400296356">
    <w:abstractNumId w:val="8"/>
  </w:num>
  <w:num w:numId="9" w16cid:durableId="1363898896">
    <w:abstractNumId w:val="13"/>
  </w:num>
  <w:num w:numId="10" w16cid:durableId="936982572">
    <w:abstractNumId w:val="1"/>
  </w:num>
  <w:num w:numId="11" w16cid:durableId="1515531470">
    <w:abstractNumId w:val="45"/>
  </w:num>
  <w:num w:numId="12" w16cid:durableId="1575239988">
    <w:abstractNumId w:val="46"/>
  </w:num>
  <w:num w:numId="13" w16cid:durableId="424689156">
    <w:abstractNumId w:val="31"/>
  </w:num>
  <w:num w:numId="14" w16cid:durableId="1070155346">
    <w:abstractNumId w:val="21"/>
  </w:num>
  <w:num w:numId="15" w16cid:durableId="22633690">
    <w:abstractNumId w:val="56"/>
  </w:num>
  <w:num w:numId="16" w16cid:durableId="1997027293">
    <w:abstractNumId w:val="38"/>
  </w:num>
  <w:num w:numId="17" w16cid:durableId="19816164">
    <w:abstractNumId w:val="54"/>
  </w:num>
  <w:num w:numId="18" w16cid:durableId="554270309">
    <w:abstractNumId w:val="55"/>
  </w:num>
  <w:num w:numId="19" w16cid:durableId="765464889">
    <w:abstractNumId w:val="9"/>
  </w:num>
  <w:num w:numId="20" w16cid:durableId="373892068">
    <w:abstractNumId w:val="27"/>
  </w:num>
  <w:num w:numId="21" w16cid:durableId="1514539505">
    <w:abstractNumId w:val="24"/>
  </w:num>
  <w:num w:numId="22" w16cid:durableId="2123644289">
    <w:abstractNumId w:val="32"/>
  </w:num>
  <w:num w:numId="23" w16cid:durableId="1317606157">
    <w:abstractNumId w:val="43"/>
  </w:num>
  <w:num w:numId="24" w16cid:durableId="984510874">
    <w:abstractNumId w:val="35"/>
  </w:num>
  <w:num w:numId="25" w16cid:durableId="1109473444">
    <w:abstractNumId w:val="7"/>
  </w:num>
  <w:num w:numId="26" w16cid:durableId="1640378615">
    <w:abstractNumId w:val="44"/>
  </w:num>
  <w:num w:numId="27" w16cid:durableId="910506849">
    <w:abstractNumId w:val="16"/>
  </w:num>
  <w:num w:numId="28" w16cid:durableId="990326980">
    <w:abstractNumId w:val="22"/>
  </w:num>
  <w:num w:numId="29" w16cid:durableId="144469496">
    <w:abstractNumId w:val="52"/>
  </w:num>
  <w:num w:numId="30" w16cid:durableId="663777348">
    <w:abstractNumId w:val="15"/>
  </w:num>
  <w:num w:numId="31" w16cid:durableId="2112123686">
    <w:abstractNumId w:val="41"/>
  </w:num>
  <w:num w:numId="32" w16cid:durableId="1296643030">
    <w:abstractNumId w:val="53"/>
  </w:num>
  <w:num w:numId="33" w16cid:durableId="712079169">
    <w:abstractNumId w:val="12"/>
  </w:num>
  <w:num w:numId="34" w16cid:durableId="1757938110">
    <w:abstractNumId w:val="50"/>
  </w:num>
  <w:num w:numId="35"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6" w16cid:durableId="1170490231">
    <w:abstractNumId w:val="18"/>
  </w:num>
  <w:num w:numId="37" w16cid:durableId="292368968">
    <w:abstractNumId w:val="3"/>
  </w:num>
  <w:num w:numId="38" w16cid:durableId="375009387">
    <w:abstractNumId w:val="4"/>
  </w:num>
  <w:num w:numId="39" w16cid:durableId="1730106475">
    <w:abstractNumId w:val="49"/>
  </w:num>
  <w:num w:numId="40" w16cid:durableId="1055356408">
    <w:abstractNumId w:val="25"/>
  </w:num>
  <w:num w:numId="41" w16cid:durableId="1390877757">
    <w:abstractNumId w:val="34"/>
  </w:num>
  <w:num w:numId="42" w16cid:durableId="1249316073">
    <w:abstractNumId w:val="20"/>
  </w:num>
  <w:num w:numId="43" w16cid:durableId="1221287988">
    <w:abstractNumId w:val="28"/>
  </w:num>
  <w:num w:numId="44" w16cid:durableId="1218130932">
    <w:abstractNumId w:val="30"/>
  </w:num>
  <w:num w:numId="45" w16cid:durableId="983048562">
    <w:abstractNumId w:val="47"/>
  </w:num>
  <w:num w:numId="46" w16cid:durableId="2046902202">
    <w:abstractNumId w:val="29"/>
  </w:num>
  <w:num w:numId="47" w16cid:durableId="2143115408">
    <w:abstractNumId w:val="14"/>
  </w:num>
  <w:num w:numId="48" w16cid:durableId="699401610">
    <w:abstractNumId w:val="5"/>
  </w:num>
  <w:num w:numId="49" w16cid:durableId="1419473862">
    <w:abstractNumId w:val="36"/>
  </w:num>
  <w:num w:numId="50" w16cid:durableId="1091505177">
    <w:abstractNumId w:val="6"/>
  </w:num>
  <w:num w:numId="51" w16cid:durableId="1569147936">
    <w:abstractNumId w:val="17"/>
  </w:num>
  <w:num w:numId="52" w16cid:durableId="11611186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90917490">
    <w:abstractNumId w:val="40"/>
  </w:num>
  <w:num w:numId="54" w16cid:durableId="82261165">
    <w:abstractNumId w:val="33"/>
  </w:num>
  <w:num w:numId="55" w16cid:durableId="980571454">
    <w:abstractNumId w:val="51"/>
  </w:num>
  <w:num w:numId="56" w16cid:durableId="1711689508">
    <w:abstractNumId w:val="19"/>
  </w:num>
  <w:num w:numId="57" w16cid:durableId="1813907560">
    <w:abstractNumId w:val="23"/>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izi, Bahaa">
    <w15:presenceInfo w15:providerId="AD" w15:userId="S::bahaa.jizi@doa.nc.gov::036dba65-fd05-4372-9cc2-e5bee159eaa3"/>
  </w15:person>
  <w15:person w15:author="Hunter, Nicole A">
    <w15:presenceInfo w15:providerId="AD" w15:userId="S::nicole.a.hunter@doa.nc.gov::a1a57a94-853c-448d-ba9f-e53334a5f4d3"/>
  </w15:person>
  <w15:person w15:author="Taylor, Tammie R">
    <w15:presenceInfo w15:providerId="AD" w15:userId="S::Tammie.Taylor@ncagr.gov::46ea1d2b-4c0f-410d-95cf-27b4b2a55d21"/>
  </w15:person>
  <w15:person w15:author="Longmire, Ryan J">
    <w15:presenceInfo w15:providerId="AD" w15:userId="S::ryan.longmire@doa.nc.gov::a4244077-3359-43cb-81b6-334f901abf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revisionView w:markup="0"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423C8"/>
    <w:rsid w:val="00045E0E"/>
    <w:rsid w:val="00046C2E"/>
    <w:rsid w:val="00052DB2"/>
    <w:rsid w:val="00071A18"/>
    <w:rsid w:val="00077A32"/>
    <w:rsid w:val="00080CD2"/>
    <w:rsid w:val="000975CD"/>
    <w:rsid w:val="00097CB4"/>
    <w:rsid w:val="000A68BF"/>
    <w:rsid w:val="000B4D44"/>
    <w:rsid w:val="000C05F2"/>
    <w:rsid w:val="000C1524"/>
    <w:rsid w:val="000C6A71"/>
    <w:rsid w:val="000D1A91"/>
    <w:rsid w:val="000E0389"/>
    <w:rsid w:val="000F1947"/>
    <w:rsid w:val="000F3BFC"/>
    <w:rsid w:val="00103954"/>
    <w:rsid w:val="0012780E"/>
    <w:rsid w:val="00131B23"/>
    <w:rsid w:val="00134382"/>
    <w:rsid w:val="00135322"/>
    <w:rsid w:val="00153C98"/>
    <w:rsid w:val="0015642E"/>
    <w:rsid w:val="00157643"/>
    <w:rsid w:val="00167221"/>
    <w:rsid w:val="00170136"/>
    <w:rsid w:val="001803A8"/>
    <w:rsid w:val="0019640C"/>
    <w:rsid w:val="001A4F9D"/>
    <w:rsid w:val="001B4DEA"/>
    <w:rsid w:val="001B76A2"/>
    <w:rsid w:val="001B7DCB"/>
    <w:rsid w:val="001C001B"/>
    <w:rsid w:val="001C067A"/>
    <w:rsid w:val="001C5DFF"/>
    <w:rsid w:val="001C673A"/>
    <w:rsid w:val="001D40CC"/>
    <w:rsid w:val="001D424F"/>
    <w:rsid w:val="001E06B7"/>
    <w:rsid w:val="00212DC1"/>
    <w:rsid w:val="00217EB1"/>
    <w:rsid w:val="00227348"/>
    <w:rsid w:val="00246B68"/>
    <w:rsid w:val="002549D3"/>
    <w:rsid w:val="00254C72"/>
    <w:rsid w:val="00263171"/>
    <w:rsid w:val="00264B17"/>
    <w:rsid w:val="002709D3"/>
    <w:rsid w:val="002740EB"/>
    <w:rsid w:val="002845F0"/>
    <w:rsid w:val="002B126A"/>
    <w:rsid w:val="002B1FBF"/>
    <w:rsid w:val="002C047E"/>
    <w:rsid w:val="002C1BA1"/>
    <w:rsid w:val="002C4A96"/>
    <w:rsid w:val="002D6E80"/>
    <w:rsid w:val="002E7583"/>
    <w:rsid w:val="0030122E"/>
    <w:rsid w:val="0030518A"/>
    <w:rsid w:val="003149A8"/>
    <w:rsid w:val="0032054C"/>
    <w:rsid w:val="00323A65"/>
    <w:rsid w:val="00350670"/>
    <w:rsid w:val="00351DFB"/>
    <w:rsid w:val="00355EE5"/>
    <w:rsid w:val="003632AE"/>
    <w:rsid w:val="00364EFF"/>
    <w:rsid w:val="00371843"/>
    <w:rsid w:val="00372B91"/>
    <w:rsid w:val="0038044E"/>
    <w:rsid w:val="00382CD3"/>
    <w:rsid w:val="0038752D"/>
    <w:rsid w:val="0039686B"/>
    <w:rsid w:val="003B060E"/>
    <w:rsid w:val="003B0D88"/>
    <w:rsid w:val="003B41C1"/>
    <w:rsid w:val="003C5962"/>
    <w:rsid w:val="003E0855"/>
    <w:rsid w:val="003F42B9"/>
    <w:rsid w:val="003F5128"/>
    <w:rsid w:val="0040364B"/>
    <w:rsid w:val="00421492"/>
    <w:rsid w:val="00430C8E"/>
    <w:rsid w:val="00431EFD"/>
    <w:rsid w:val="00443FA0"/>
    <w:rsid w:val="004442DF"/>
    <w:rsid w:val="004620E0"/>
    <w:rsid w:val="00464263"/>
    <w:rsid w:val="00484AB6"/>
    <w:rsid w:val="004904F2"/>
    <w:rsid w:val="004918A3"/>
    <w:rsid w:val="004A06EF"/>
    <w:rsid w:val="004B60A0"/>
    <w:rsid w:val="004C67D1"/>
    <w:rsid w:val="004D2945"/>
    <w:rsid w:val="004D5559"/>
    <w:rsid w:val="004E0DBC"/>
    <w:rsid w:val="004F3B43"/>
    <w:rsid w:val="004F7E2F"/>
    <w:rsid w:val="0051531E"/>
    <w:rsid w:val="00523257"/>
    <w:rsid w:val="005335CE"/>
    <w:rsid w:val="005417EE"/>
    <w:rsid w:val="00543371"/>
    <w:rsid w:val="00556EF2"/>
    <w:rsid w:val="00561204"/>
    <w:rsid w:val="00562866"/>
    <w:rsid w:val="00563A93"/>
    <w:rsid w:val="00584530"/>
    <w:rsid w:val="005A420C"/>
    <w:rsid w:val="005A71C0"/>
    <w:rsid w:val="005B1BCB"/>
    <w:rsid w:val="005B3457"/>
    <w:rsid w:val="005B38F4"/>
    <w:rsid w:val="005C02EE"/>
    <w:rsid w:val="005C13A1"/>
    <w:rsid w:val="005C690E"/>
    <w:rsid w:val="006105A8"/>
    <w:rsid w:val="00631A9D"/>
    <w:rsid w:val="00632D03"/>
    <w:rsid w:val="0063375D"/>
    <w:rsid w:val="0064201C"/>
    <w:rsid w:val="006457DC"/>
    <w:rsid w:val="00664184"/>
    <w:rsid w:val="00664E6A"/>
    <w:rsid w:val="00665B48"/>
    <w:rsid w:val="00685358"/>
    <w:rsid w:val="00697BC0"/>
    <w:rsid w:val="006A3041"/>
    <w:rsid w:val="006B0CB4"/>
    <w:rsid w:val="006B16D7"/>
    <w:rsid w:val="006B1A84"/>
    <w:rsid w:val="006B48A8"/>
    <w:rsid w:val="006B49E9"/>
    <w:rsid w:val="006C0187"/>
    <w:rsid w:val="006D5D72"/>
    <w:rsid w:val="006D7294"/>
    <w:rsid w:val="006E1DF4"/>
    <w:rsid w:val="006F0EC0"/>
    <w:rsid w:val="006F1F7F"/>
    <w:rsid w:val="00704E3D"/>
    <w:rsid w:val="00711BCC"/>
    <w:rsid w:val="0072599A"/>
    <w:rsid w:val="00727A73"/>
    <w:rsid w:val="007323C4"/>
    <w:rsid w:val="007354AE"/>
    <w:rsid w:val="00736B92"/>
    <w:rsid w:val="00745C78"/>
    <w:rsid w:val="00752E8A"/>
    <w:rsid w:val="00755CE4"/>
    <w:rsid w:val="00762245"/>
    <w:rsid w:val="007665CC"/>
    <w:rsid w:val="00777BD6"/>
    <w:rsid w:val="007878E9"/>
    <w:rsid w:val="007C23F3"/>
    <w:rsid w:val="007D4927"/>
    <w:rsid w:val="007D7A06"/>
    <w:rsid w:val="007F5DB7"/>
    <w:rsid w:val="007F5F7A"/>
    <w:rsid w:val="008003E2"/>
    <w:rsid w:val="00803229"/>
    <w:rsid w:val="00811434"/>
    <w:rsid w:val="0081483F"/>
    <w:rsid w:val="008167B0"/>
    <w:rsid w:val="0085294C"/>
    <w:rsid w:val="00853C42"/>
    <w:rsid w:val="0086482E"/>
    <w:rsid w:val="008727C8"/>
    <w:rsid w:val="00873DBC"/>
    <w:rsid w:val="00877908"/>
    <w:rsid w:val="008B2FFE"/>
    <w:rsid w:val="008D5B47"/>
    <w:rsid w:val="008E3AEC"/>
    <w:rsid w:val="008E4B4F"/>
    <w:rsid w:val="008E4DB1"/>
    <w:rsid w:val="008F2BF9"/>
    <w:rsid w:val="008F3942"/>
    <w:rsid w:val="008F6EFF"/>
    <w:rsid w:val="00900966"/>
    <w:rsid w:val="00900D20"/>
    <w:rsid w:val="00904110"/>
    <w:rsid w:val="009156AA"/>
    <w:rsid w:val="00916D94"/>
    <w:rsid w:val="0091714C"/>
    <w:rsid w:val="00923BF6"/>
    <w:rsid w:val="00927A8A"/>
    <w:rsid w:val="00927ED7"/>
    <w:rsid w:val="0093224C"/>
    <w:rsid w:val="00937027"/>
    <w:rsid w:val="00946658"/>
    <w:rsid w:val="00950BE3"/>
    <w:rsid w:val="00957037"/>
    <w:rsid w:val="00960927"/>
    <w:rsid w:val="00970B11"/>
    <w:rsid w:val="00991657"/>
    <w:rsid w:val="00991E86"/>
    <w:rsid w:val="009933E8"/>
    <w:rsid w:val="009A3BCE"/>
    <w:rsid w:val="009A3BE6"/>
    <w:rsid w:val="009C4D5F"/>
    <w:rsid w:val="009C6B9C"/>
    <w:rsid w:val="009E3943"/>
    <w:rsid w:val="009E4298"/>
    <w:rsid w:val="009F1E5B"/>
    <w:rsid w:val="00A0555D"/>
    <w:rsid w:val="00A11C8C"/>
    <w:rsid w:val="00A155D0"/>
    <w:rsid w:val="00A40696"/>
    <w:rsid w:val="00A411D1"/>
    <w:rsid w:val="00A43393"/>
    <w:rsid w:val="00A60752"/>
    <w:rsid w:val="00A63632"/>
    <w:rsid w:val="00A64BFD"/>
    <w:rsid w:val="00A66B3D"/>
    <w:rsid w:val="00A75A4B"/>
    <w:rsid w:val="00A84B32"/>
    <w:rsid w:val="00AA6C8E"/>
    <w:rsid w:val="00AC243C"/>
    <w:rsid w:val="00AC6B97"/>
    <w:rsid w:val="00AD312C"/>
    <w:rsid w:val="00AE6C3B"/>
    <w:rsid w:val="00AF007C"/>
    <w:rsid w:val="00AF1C68"/>
    <w:rsid w:val="00AF45BD"/>
    <w:rsid w:val="00AF4857"/>
    <w:rsid w:val="00AF7969"/>
    <w:rsid w:val="00B030FB"/>
    <w:rsid w:val="00B06CB6"/>
    <w:rsid w:val="00B10631"/>
    <w:rsid w:val="00B26F39"/>
    <w:rsid w:val="00B37AE3"/>
    <w:rsid w:val="00B406A9"/>
    <w:rsid w:val="00B50FA2"/>
    <w:rsid w:val="00B60801"/>
    <w:rsid w:val="00B66BEF"/>
    <w:rsid w:val="00B7565F"/>
    <w:rsid w:val="00B777EF"/>
    <w:rsid w:val="00B80305"/>
    <w:rsid w:val="00B91C33"/>
    <w:rsid w:val="00B92ED2"/>
    <w:rsid w:val="00B94A11"/>
    <w:rsid w:val="00B94C90"/>
    <w:rsid w:val="00B96E9F"/>
    <w:rsid w:val="00BA6B8A"/>
    <w:rsid w:val="00BB28A8"/>
    <w:rsid w:val="00BC79E2"/>
    <w:rsid w:val="00BD1141"/>
    <w:rsid w:val="00BE29D8"/>
    <w:rsid w:val="00BF618A"/>
    <w:rsid w:val="00C12BAD"/>
    <w:rsid w:val="00C1584A"/>
    <w:rsid w:val="00C16540"/>
    <w:rsid w:val="00C2542A"/>
    <w:rsid w:val="00C273FD"/>
    <w:rsid w:val="00C34CAB"/>
    <w:rsid w:val="00C42AD4"/>
    <w:rsid w:val="00C43A0B"/>
    <w:rsid w:val="00C43E10"/>
    <w:rsid w:val="00C53FF9"/>
    <w:rsid w:val="00C54680"/>
    <w:rsid w:val="00C57DD5"/>
    <w:rsid w:val="00C640A2"/>
    <w:rsid w:val="00C71FCA"/>
    <w:rsid w:val="00C75B7E"/>
    <w:rsid w:val="00C76A64"/>
    <w:rsid w:val="00C7772A"/>
    <w:rsid w:val="00C849E5"/>
    <w:rsid w:val="00CB1C53"/>
    <w:rsid w:val="00CB4B4A"/>
    <w:rsid w:val="00CD1434"/>
    <w:rsid w:val="00D01AB6"/>
    <w:rsid w:val="00D05245"/>
    <w:rsid w:val="00D20BBC"/>
    <w:rsid w:val="00D219A2"/>
    <w:rsid w:val="00D22272"/>
    <w:rsid w:val="00D24B13"/>
    <w:rsid w:val="00D327B2"/>
    <w:rsid w:val="00D4125F"/>
    <w:rsid w:val="00D5625B"/>
    <w:rsid w:val="00D6537B"/>
    <w:rsid w:val="00D66413"/>
    <w:rsid w:val="00D75BE4"/>
    <w:rsid w:val="00D80374"/>
    <w:rsid w:val="00D973EB"/>
    <w:rsid w:val="00DA3BD8"/>
    <w:rsid w:val="00DA3EA8"/>
    <w:rsid w:val="00DA586C"/>
    <w:rsid w:val="00DB6140"/>
    <w:rsid w:val="00DB6596"/>
    <w:rsid w:val="00DB7E20"/>
    <w:rsid w:val="00DE3B7B"/>
    <w:rsid w:val="00DF78AF"/>
    <w:rsid w:val="00E1725B"/>
    <w:rsid w:val="00E262AD"/>
    <w:rsid w:val="00E31BB6"/>
    <w:rsid w:val="00E33F25"/>
    <w:rsid w:val="00E458F4"/>
    <w:rsid w:val="00E474EF"/>
    <w:rsid w:val="00E62BB5"/>
    <w:rsid w:val="00E63F53"/>
    <w:rsid w:val="00E7716C"/>
    <w:rsid w:val="00E82BDD"/>
    <w:rsid w:val="00E929C4"/>
    <w:rsid w:val="00E9779D"/>
    <w:rsid w:val="00EB3ADA"/>
    <w:rsid w:val="00EB4F25"/>
    <w:rsid w:val="00EC2F3D"/>
    <w:rsid w:val="00ED2BF8"/>
    <w:rsid w:val="00ED3284"/>
    <w:rsid w:val="00EE318C"/>
    <w:rsid w:val="00EE5400"/>
    <w:rsid w:val="00EF4ACE"/>
    <w:rsid w:val="00F0198F"/>
    <w:rsid w:val="00F036BC"/>
    <w:rsid w:val="00F04051"/>
    <w:rsid w:val="00F0546D"/>
    <w:rsid w:val="00F066E6"/>
    <w:rsid w:val="00F15AA9"/>
    <w:rsid w:val="00F17A9A"/>
    <w:rsid w:val="00F21D19"/>
    <w:rsid w:val="00F273DC"/>
    <w:rsid w:val="00F31682"/>
    <w:rsid w:val="00F374CE"/>
    <w:rsid w:val="00F40916"/>
    <w:rsid w:val="00F56679"/>
    <w:rsid w:val="00F766F4"/>
    <w:rsid w:val="00F830C7"/>
    <w:rsid w:val="00FA3A30"/>
    <w:rsid w:val="00FA688A"/>
    <w:rsid w:val="00FA6B76"/>
    <w:rsid w:val="00FB3C04"/>
    <w:rsid w:val="00FC199A"/>
    <w:rsid w:val="00FD2EEF"/>
    <w:rsid w:val="00FD45EB"/>
    <w:rsid w:val="00FD5D90"/>
    <w:rsid w:val="00FD602E"/>
    <w:rsid w:val="00FF14CA"/>
    <w:rsid w:val="00FF2EBF"/>
    <w:rsid w:val="00FF4FDE"/>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34"/>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6"/>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4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00709844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tel:+19842041487,,14878334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procurement.nc.gov/" TargetMode="Externa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s://www.webex.com/msteams?confid=1134698916&amp;tenantkey=ncgov&amp;domain=m.webex.com"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microsoft.com/microsoft-teams/join-a-meeting" TargetMode="External"/><Relationship Id="rId20" Type="http://schemas.openxmlformats.org/officeDocument/2006/relationships/hyperlink" Target="https://dialin.teams.microsoft.com/usp/pstnconferencin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ncadmin.nc.gov/documents/vendor-forms" TargetMode="External"/><Relationship Id="rId5" Type="http://schemas.openxmlformats.org/officeDocument/2006/relationships/numbering" Target="numbering.xml"/><Relationship Id="rId15" Type="http://schemas.openxmlformats.org/officeDocument/2006/relationships/hyperlink" Target="https://www.microsoft.com/en-us/microsoft-teams/download-app" TargetMode="External"/><Relationship Id="rId23" Type="http://schemas.openxmlformats.org/officeDocument/2006/relationships/hyperlink" Target="https://evp.nc.gov" TargetMode="Externa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dialin.teams.microsoft.com/c102d528-0544-4660-b869-294e85047e28?id=14878334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ams.microsoft.com/l/meetup-join/19%3ameeting_OTFjNGFlN2YtMmZmOC00OTI5LWE0ZTUtNWYwZTkxODE5OGNh%40thread.v2/0?context=%7b%22Tid%22%3a%227a7681dc-b9d0-449a-85c3-ecc26cd7ed19%22%2c%22Oid%22%3a%2246ea1d2b-4c0f-410d-95cf-27b4b2a55d21%22%7d" TargetMode="External"/><Relationship Id="rId22" Type="http://schemas.openxmlformats.org/officeDocument/2006/relationships/hyperlink" Target="https://eprocurement.nc.gov/training/vendor-training" TargetMode="External"/><Relationship Id="rId27" Type="http://schemas.openxmlformats.org/officeDocument/2006/relationships/header" Target="header2.xm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752328AB5733489FCA84B9AED1D74D" ma:contentTypeVersion="14" ma:contentTypeDescription="Create a new document." ma:contentTypeScope="" ma:versionID="b853f1152d8674e44a58f033ae307177">
  <xsd:schema xmlns:xsd="http://www.w3.org/2001/XMLSchema" xmlns:xs="http://www.w3.org/2001/XMLSchema" xmlns:p="http://schemas.microsoft.com/office/2006/metadata/properties" xmlns:ns2="a31102fb-4b4a-49c3-bb5f-358d3e1d1f04" xmlns:ns3="28237549-57ab-4833-9fca-84b9aed1d74d" targetNamespace="http://schemas.microsoft.com/office/2006/metadata/properties" ma:root="true" ma:fieldsID="28be6eee57e9b43bedd122b691864d9a" ns2:_="" ns3:_="">
    <xsd:import namespace="a31102fb-4b4a-49c3-bb5f-358d3e1d1f04"/>
    <xsd:import namespace="28237549-57ab-4833-9fca-84b9aed1d74d"/>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EventHashCode" minOccurs="0"/>
                <xsd:element ref="ns3:MediaServiceGenerationTime"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1102fb-4b4a-49c3-bb5f-358d3e1d1f0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8237549-57ab-4833-9fca-84b9aed1d74d"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C12EFC-A962-46FD-A1FF-0F0F4F1E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1102fb-4b4a-49c3-bb5f-358d3e1d1f04"/>
    <ds:schemaRef ds:uri="28237549-57ab-4833-9fca-84b9aed1d7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4322b887-1260-4d35-908f-cac2cddff873"/>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TotalTime>
  <Pages>21</Pages>
  <Words>8489</Words>
  <Characters>48389</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Taylor, Tammie R</cp:lastModifiedBy>
  <cp:revision>141</cp:revision>
  <cp:lastPrinted>2023-09-28T17:37:00Z</cp:lastPrinted>
  <dcterms:created xsi:type="dcterms:W3CDTF">2023-07-13T20:27:00Z</dcterms:created>
  <dcterms:modified xsi:type="dcterms:W3CDTF">2023-11-02T19:52:00Z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0x01010049752328AB5733489FCA84B9AED1D74D</vt:lpwstr>
  </property>
  <property fmtid="{D5CDD505-2E9C-101B-9397-08002B2CF9AE}" pid="6" name="ComplianceAssetId">
    <vt:lpwstr/>
  </property>
  <property fmtid="{D5CDD505-2E9C-101B-9397-08002B2CF9AE}" pid="7" name="TemplateUrl">
    <vt:lpwstr/>
  </property>
</Properties>
</file>