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AB3801" w14:textId="77777777" w:rsidR="00965B7D" w:rsidRPr="0042256E" w:rsidRDefault="00965B7D">
      <w:pPr>
        <w:spacing w:after="0"/>
        <w:rPr>
          <w:rFonts w:asciiTheme="minorHAnsi" w:hAnsiTheme="minorHAnsi" w:cstheme="minorHAnsi"/>
          <w:b/>
          <w:color w:val="auto"/>
          <w:sz w:val="32"/>
          <w:szCs w:val="22"/>
        </w:rPr>
      </w:pPr>
      <w:bookmarkStart w:id="0" w:name="_Toc374120574"/>
    </w:p>
    <w:p w14:paraId="6DD49EFA" w14:textId="7AF7C66E" w:rsidR="00224460" w:rsidRPr="0042256E" w:rsidRDefault="00035994" w:rsidP="00B976AA">
      <w:pPr>
        <w:spacing w:after="0"/>
        <w:jc w:val="center"/>
        <w:rPr>
          <w:rFonts w:asciiTheme="minorHAnsi" w:hAnsiTheme="minorHAnsi" w:cstheme="minorHAnsi"/>
          <w:b/>
          <w:color w:val="auto"/>
          <w:sz w:val="32"/>
          <w:szCs w:val="22"/>
        </w:rPr>
      </w:pPr>
      <w:r w:rsidRPr="0042256E">
        <w:rPr>
          <w:rFonts w:asciiTheme="minorHAnsi" w:hAnsiTheme="minorHAnsi" w:cstheme="minorHAnsi"/>
          <w:b/>
          <w:noProof/>
          <w:color w:val="auto"/>
          <w:sz w:val="40"/>
          <w:szCs w:val="32"/>
        </w:rPr>
        <w:drawing>
          <wp:inline distT="0" distB="0" distL="0" distR="0" wp14:anchorId="13876A33" wp14:editId="4D01DC07">
            <wp:extent cx="1920240" cy="1920240"/>
            <wp:effectExtent l="0" t="0" r="3810" b="3810"/>
            <wp:docPr id="6" name="Picture 6" descr="K:\NC Brand\State Logo\New logo\State S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NC Brand\State Logo\New logo\State Seal.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20240" cy="1920240"/>
                    </a:xfrm>
                    <a:prstGeom prst="rect">
                      <a:avLst/>
                    </a:prstGeom>
                    <a:noFill/>
                    <a:ln>
                      <a:noFill/>
                    </a:ln>
                  </pic:spPr>
                </pic:pic>
              </a:graphicData>
            </a:graphic>
          </wp:inline>
        </w:drawing>
      </w:r>
    </w:p>
    <w:p w14:paraId="10E3D0E3" w14:textId="77777777" w:rsidR="00224460" w:rsidRPr="0042256E" w:rsidRDefault="00224460" w:rsidP="00224460">
      <w:pPr>
        <w:spacing w:after="200" w:line="276" w:lineRule="auto"/>
        <w:jc w:val="center"/>
        <w:rPr>
          <w:rFonts w:asciiTheme="minorHAnsi" w:hAnsiTheme="minorHAnsi" w:cstheme="minorHAnsi"/>
          <w:b/>
          <w:color w:val="auto"/>
          <w:sz w:val="32"/>
          <w:szCs w:val="22"/>
        </w:rPr>
      </w:pPr>
    </w:p>
    <w:p w14:paraId="0ED155E1" w14:textId="77777777" w:rsidR="003C1535" w:rsidRPr="0042256E" w:rsidRDefault="00224460" w:rsidP="00B64D37">
      <w:pPr>
        <w:spacing w:after="200" w:line="360" w:lineRule="auto"/>
        <w:jc w:val="center"/>
        <w:rPr>
          <w:rFonts w:asciiTheme="minorHAnsi" w:hAnsiTheme="minorHAnsi" w:cstheme="minorHAnsi"/>
          <w:b/>
          <w:color w:val="auto"/>
          <w:sz w:val="32"/>
        </w:rPr>
      </w:pPr>
      <w:r w:rsidRPr="0042256E">
        <w:rPr>
          <w:rFonts w:asciiTheme="minorHAnsi" w:hAnsiTheme="minorHAnsi" w:cstheme="minorHAnsi"/>
          <w:b/>
          <w:color w:val="auto"/>
          <w:sz w:val="40"/>
        </w:rPr>
        <w:t>STATE OF NORTH CAROLINA</w:t>
      </w:r>
    </w:p>
    <w:p w14:paraId="0FD8622C" w14:textId="3027DF79" w:rsidR="00452413" w:rsidRPr="00007C44" w:rsidRDefault="00007C44" w:rsidP="00007C44">
      <w:pPr>
        <w:spacing w:after="0"/>
        <w:jc w:val="center"/>
        <w:rPr>
          <w:rFonts w:asciiTheme="minorHAnsi" w:hAnsiTheme="minorHAnsi" w:cstheme="minorHAnsi"/>
          <w:b/>
          <w:color w:val="auto"/>
          <w:sz w:val="32"/>
        </w:rPr>
      </w:pPr>
      <w:r w:rsidRPr="00007C44">
        <w:rPr>
          <w:rFonts w:asciiTheme="minorHAnsi" w:hAnsiTheme="minorHAnsi" w:cstheme="minorHAnsi"/>
          <w:b/>
          <w:color w:val="auto"/>
          <w:sz w:val="32"/>
        </w:rPr>
        <w:t>Division of State Operated Healthcare Facilities</w:t>
      </w:r>
    </w:p>
    <w:p w14:paraId="04B4F62F" w14:textId="4301D2C6" w:rsidR="00007C44" w:rsidRPr="00007C44" w:rsidRDefault="00007C44" w:rsidP="00007C44">
      <w:pPr>
        <w:spacing w:after="0"/>
        <w:jc w:val="center"/>
        <w:rPr>
          <w:rFonts w:asciiTheme="minorHAnsi" w:hAnsiTheme="minorHAnsi" w:cstheme="minorHAnsi"/>
          <w:b/>
          <w:color w:val="auto"/>
          <w:sz w:val="32"/>
        </w:rPr>
      </w:pPr>
      <w:r w:rsidRPr="00007C44">
        <w:rPr>
          <w:rFonts w:asciiTheme="minorHAnsi" w:hAnsiTheme="minorHAnsi" w:cstheme="minorHAnsi"/>
          <w:b/>
          <w:color w:val="auto"/>
          <w:sz w:val="32"/>
        </w:rPr>
        <w:t>Cherry Hospital</w:t>
      </w:r>
    </w:p>
    <w:p w14:paraId="37FFC175" w14:textId="77777777" w:rsidR="00007C44" w:rsidRPr="0042256E" w:rsidRDefault="00007C44" w:rsidP="00007C44">
      <w:pPr>
        <w:spacing w:after="0"/>
        <w:jc w:val="center"/>
        <w:rPr>
          <w:rFonts w:asciiTheme="minorHAnsi" w:hAnsiTheme="minorHAnsi" w:cstheme="minorHAnsi"/>
          <w:b/>
          <w:sz w:val="32"/>
        </w:rPr>
      </w:pPr>
    </w:p>
    <w:p w14:paraId="7B3AE5C2" w14:textId="4AC85E01" w:rsidR="00452413" w:rsidRPr="00FF349F" w:rsidRDefault="001D4CB4" w:rsidP="00B64D37">
      <w:pPr>
        <w:spacing w:after="240" w:line="276" w:lineRule="auto"/>
        <w:jc w:val="center"/>
        <w:rPr>
          <w:rFonts w:asciiTheme="minorHAnsi" w:hAnsiTheme="minorHAnsi" w:cstheme="minorHAnsi"/>
          <w:b/>
          <w:color w:val="auto"/>
          <w:sz w:val="32"/>
        </w:rPr>
      </w:pPr>
      <w:r w:rsidRPr="0042256E">
        <w:rPr>
          <w:rFonts w:asciiTheme="minorHAnsi" w:hAnsiTheme="minorHAnsi" w:cstheme="minorHAnsi"/>
          <w:b/>
          <w:color w:val="auto"/>
          <w:sz w:val="32"/>
        </w:rPr>
        <w:t>Request for Quote</w:t>
      </w:r>
      <w:r w:rsidR="00452413" w:rsidRPr="0042256E">
        <w:rPr>
          <w:rFonts w:asciiTheme="minorHAnsi" w:hAnsiTheme="minorHAnsi" w:cstheme="minorHAnsi"/>
          <w:b/>
          <w:color w:val="auto"/>
          <w:sz w:val="32"/>
        </w:rPr>
        <w:t xml:space="preserve"> #</w:t>
      </w:r>
      <w:r w:rsidR="00D91C7F" w:rsidRPr="0042256E">
        <w:rPr>
          <w:rFonts w:asciiTheme="minorHAnsi" w:hAnsiTheme="minorHAnsi" w:cstheme="minorHAnsi"/>
          <w:b/>
          <w:color w:val="auto"/>
          <w:sz w:val="32"/>
        </w:rPr>
        <w:t xml:space="preserve">: </w:t>
      </w:r>
      <w:r w:rsidR="00124CBC" w:rsidRPr="00FF349F">
        <w:rPr>
          <w:rFonts w:asciiTheme="minorHAnsi" w:hAnsiTheme="minorHAnsi" w:cstheme="minorHAnsi"/>
          <w:b/>
          <w:color w:val="auto"/>
          <w:sz w:val="32"/>
        </w:rPr>
        <w:t>38-</w:t>
      </w:r>
      <w:r w:rsidR="00F27A7F">
        <w:rPr>
          <w:rFonts w:asciiTheme="minorHAnsi" w:hAnsiTheme="minorHAnsi" w:cstheme="minorHAnsi"/>
          <w:b/>
          <w:color w:val="auto"/>
          <w:sz w:val="32"/>
        </w:rPr>
        <w:t>25034</w:t>
      </w:r>
    </w:p>
    <w:p w14:paraId="1D8D3106" w14:textId="485D7DEE" w:rsidR="00452413" w:rsidRPr="00FF349F" w:rsidRDefault="00F27A7F" w:rsidP="00547CB4">
      <w:pPr>
        <w:spacing w:before="360" w:after="360" w:line="276" w:lineRule="auto"/>
        <w:jc w:val="center"/>
        <w:rPr>
          <w:rFonts w:asciiTheme="minorHAnsi" w:hAnsiTheme="minorHAnsi" w:cstheme="minorHAnsi"/>
          <w:b/>
          <w:color w:val="auto"/>
          <w:sz w:val="32"/>
          <w:szCs w:val="32"/>
        </w:rPr>
      </w:pPr>
      <w:proofErr w:type="spellStart"/>
      <w:r>
        <w:rPr>
          <w:rFonts w:asciiTheme="minorHAnsi" w:hAnsiTheme="minorHAnsi" w:cstheme="minorHAnsi"/>
          <w:b/>
          <w:color w:val="auto"/>
          <w:sz w:val="32"/>
          <w:szCs w:val="32"/>
        </w:rPr>
        <w:t>CenTraVac</w:t>
      </w:r>
      <w:proofErr w:type="spellEnd"/>
      <w:r>
        <w:rPr>
          <w:rFonts w:asciiTheme="minorHAnsi" w:hAnsiTheme="minorHAnsi" w:cstheme="minorHAnsi"/>
          <w:b/>
          <w:color w:val="auto"/>
          <w:sz w:val="32"/>
          <w:szCs w:val="32"/>
        </w:rPr>
        <w:t xml:space="preserve"> Water-Cooled Chiller Overhaul</w:t>
      </w:r>
    </w:p>
    <w:p w14:paraId="4C9E7C3C" w14:textId="2617ACF3" w:rsidR="00452413" w:rsidRPr="00FF349F" w:rsidRDefault="002509FB" w:rsidP="00452413">
      <w:pPr>
        <w:spacing w:after="200" w:line="276" w:lineRule="auto"/>
        <w:jc w:val="center"/>
        <w:rPr>
          <w:rFonts w:asciiTheme="minorHAnsi" w:hAnsiTheme="minorHAnsi" w:cstheme="minorHAnsi"/>
          <w:b/>
          <w:color w:val="auto"/>
          <w:sz w:val="32"/>
        </w:rPr>
      </w:pPr>
      <w:commentRangeStart w:id="1"/>
      <w:r w:rsidRPr="00FF349F">
        <w:rPr>
          <w:rFonts w:asciiTheme="minorHAnsi" w:hAnsiTheme="minorHAnsi" w:cstheme="minorHAnsi"/>
          <w:b/>
          <w:color w:val="auto"/>
          <w:sz w:val="32"/>
        </w:rPr>
        <w:t>Date of Issue</w:t>
      </w:r>
      <w:r w:rsidR="00D91C7F" w:rsidRPr="00FF349F">
        <w:rPr>
          <w:rFonts w:asciiTheme="minorHAnsi" w:hAnsiTheme="minorHAnsi" w:cstheme="minorHAnsi"/>
          <w:b/>
          <w:color w:val="auto"/>
          <w:sz w:val="32"/>
        </w:rPr>
        <w:t xml:space="preserve">: </w:t>
      </w:r>
      <w:r w:rsidR="00F27A7F">
        <w:rPr>
          <w:rFonts w:asciiTheme="minorHAnsi" w:hAnsiTheme="minorHAnsi" w:cstheme="minorHAnsi"/>
          <w:b/>
          <w:color w:val="auto"/>
          <w:sz w:val="32"/>
        </w:rPr>
        <w:t>December 5, 2024</w:t>
      </w:r>
      <w:commentRangeEnd w:id="1"/>
      <w:r w:rsidR="00FC50C2">
        <w:rPr>
          <w:rStyle w:val="CommentReference"/>
        </w:rPr>
        <w:commentReference w:id="1"/>
      </w:r>
    </w:p>
    <w:p w14:paraId="7710E774" w14:textId="77777777" w:rsidR="00452413" w:rsidRPr="0042256E" w:rsidRDefault="00452413" w:rsidP="00DF6BCD">
      <w:pPr>
        <w:spacing w:after="200" w:line="276" w:lineRule="auto"/>
        <w:rPr>
          <w:rFonts w:asciiTheme="minorHAnsi" w:hAnsiTheme="minorHAnsi" w:cstheme="minorHAnsi"/>
          <w:b/>
          <w:color w:val="auto"/>
          <w:sz w:val="32"/>
        </w:rPr>
      </w:pPr>
    </w:p>
    <w:p w14:paraId="46E8DFFF" w14:textId="77777777" w:rsidR="003B1822" w:rsidRPr="0042256E" w:rsidRDefault="003B1822" w:rsidP="00452413">
      <w:pPr>
        <w:spacing w:after="200" w:line="276" w:lineRule="auto"/>
        <w:jc w:val="center"/>
        <w:rPr>
          <w:rFonts w:asciiTheme="minorHAnsi" w:hAnsiTheme="minorHAnsi" w:cstheme="minorHAnsi"/>
          <w:color w:val="auto"/>
          <w:sz w:val="32"/>
          <w:szCs w:val="32"/>
        </w:rPr>
      </w:pPr>
    </w:p>
    <w:p w14:paraId="6EE60D7B" w14:textId="6467EFD7" w:rsidR="00452413" w:rsidRPr="0042256E" w:rsidRDefault="00452413" w:rsidP="00452413">
      <w:pPr>
        <w:spacing w:after="200" w:line="276" w:lineRule="auto"/>
        <w:jc w:val="center"/>
        <w:rPr>
          <w:rFonts w:asciiTheme="minorHAnsi" w:hAnsiTheme="minorHAnsi" w:cstheme="minorHAnsi"/>
          <w:b/>
          <w:color w:val="auto"/>
          <w:sz w:val="32"/>
        </w:rPr>
      </w:pPr>
      <w:r w:rsidRPr="0042256E">
        <w:rPr>
          <w:rFonts w:asciiTheme="minorHAnsi" w:hAnsiTheme="minorHAnsi" w:cstheme="minorHAnsi"/>
          <w:b/>
          <w:color w:val="auto"/>
          <w:sz w:val="32"/>
        </w:rPr>
        <w:t xml:space="preserve">Direct all inquiries concerning this </w:t>
      </w:r>
      <w:r w:rsidR="001D4CB4" w:rsidRPr="0042256E">
        <w:rPr>
          <w:rFonts w:asciiTheme="minorHAnsi" w:hAnsiTheme="minorHAnsi" w:cstheme="minorHAnsi"/>
          <w:b/>
          <w:color w:val="auto"/>
          <w:sz w:val="32"/>
        </w:rPr>
        <w:t>RFQ</w:t>
      </w:r>
      <w:r w:rsidRPr="0042256E">
        <w:rPr>
          <w:rFonts w:asciiTheme="minorHAnsi" w:hAnsiTheme="minorHAnsi" w:cstheme="minorHAnsi"/>
          <w:b/>
          <w:color w:val="auto"/>
          <w:sz w:val="32"/>
        </w:rPr>
        <w:t xml:space="preserve"> to: </w:t>
      </w:r>
    </w:p>
    <w:p w14:paraId="0AA00B58" w14:textId="55B5B023" w:rsidR="00452413" w:rsidRPr="00007C44" w:rsidRDefault="00007C44" w:rsidP="00007C44">
      <w:pPr>
        <w:spacing w:after="0" w:line="276" w:lineRule="auto"/>
        <w:jc w:val="center"/>
        <w:rPr>
          <w:rFonts w:asciiTheme="minorHAnsi" w:hAnsiTheme="minorHAnsi" w:cstheme="minorHAnsi"/>
          <w:color w:val="auto"/>
          <w:sz w:val="32"/>
        </w:rPr>
      </w:pPr>
      <w:r w:rsidRPr="00007C44">
        <w:rPr>
          <w:rFonts w:asciiTheme="minorHAnsi" w:hAnsiTheme="minorHAnsi" w:cstheme="minorHAnsi"/>
          <w:color w:val="auto"/>
          <w:sz w:val="32"/>
        </w:rPr>
        <w:t>Rhonda Braatz</w:t>
      </w:r>
    </w:p>
    <w:p w14:paraId="38DFD28F" w14:textId="4FBFBB3A" w:rsidR="00452413" w:rsidRPr="00007C44" w:rsidRDefault="00007C44" w:rsidP="00007C44">
      <w:pPr>
        <w:spacing w:after="0" w:line="276" w:lineRule="auto"/>
        <w:jc w:val="center"/>
        <w:rPr>
          <w:rFonts w:asciiTheme="minorHAnsi" w:hAnsiTheme="minorHAnsi" w:cstheme="minorHAnsi"/>
          <w:color w:val="auto"/>
          <w:sz w:val="32"/>
        </w:rPr>
      </w:pPr>
      <w:r w:rsidRPr="00007C44">
        <w:rPr>
          <w:rFonts w:asciiTheme="minorHAnsi" w:hAnsiTheme="minorHAnsi" w:cstheme="minorHAnsi"/>
          <w:color w:val="auto"/>
          <w:sz w:val="32"/>
        </w:rPr>
        <w:t>Procurement Officer</w:t>
      </w:r>
    </w:p>
    <w:p w14:paraId="7D9D9C80" w14:textId="2014F49E" w:rsidR="00452413" w:rsidRPr="00007C44" w:rsidRDefault="00D91C7F" w:rsidP="00007C44">
      <w:pPr>
        <w:spacing w:after="0" w:line="276" w:lineRule="auto"/>
        <w:jc w:val="center"/>
        <w:rPr>
          <w:rFonts w:asciiTheme="minorHAnsi" w:hAnsiTheme="minorHAnsi" w:cstheme="minorHAnsi"/>
          <w:color w:val="auto"/>
          <w:sz w:val="32"/>
        </w:rPr>
      </w:pPr>
      <w:r w:rsidRPr="00007C44">
        <w:rPr>
          <w:rFonts w:asciiTheme="minorHAnsi" w:hAnsiTheme="minorHAnsi" w:cstheme="minorHAnsi"/>
          <w:color w:val="auto"/>
          <w:sz w:val="32"/>
        </w:rPr>
        <w:t>Email</w:t>
      </w:r>
      <w:r w:rsidRPr="00007C44">
        <w:rPr>
          <w:rFonts w:asciiTheme="minorHAnsi" w:hAnsiTheme="minorHAnsi" w:cstheme="minorHAnsi"/>
          <w:color w:val="auto"/>
          <w:sz w:val="32"/>
          <w:szCs w:val="32"/>
        </w:rPr>
        <w:t xml:space="preserve">: </w:t>
      </w:r>
      <w:r w:rsidR="00007C44" w:rsidRPr="00007C44">
        <w:rPr>
          <w:rFonts w:asciiTheme="minorHAnsi" w:hAnsiTheme="minorHAnsi" w:cstheme="minorHAnsi"/>
          <w:color w:val="auto"/>
          <w:sz w:val="32"/>
          <w:szCs w:val="32"/>
        </w:rPr>
        <w:t>Rhonda.braatz@dhhs.nc.gov</w:t>
      </w:r>
    </w:p>
    <w:p w14:paraId="6D56996D" w14:textId="48618904" w:rsidR="00EF612C" w:rsidRPr="00007C44" w:rsidRDefault="009F465F" w:rsidP="00007C44">
      <w:pPr>
        <w:tabs>
          <w:tab w:val="left" w:pos="720"/>
          <w:tab w:val="left" w:pos="1440"/>
          <w:tab w:val="left" w:pos="2160"/>
          <w:tab w:val="left" w:pos="2880"/>
          <w:tab w:val="left" w:pos="3600"/>
          <w:tab w:val="left" w:pos="4320"/>
          <w:tab w:val="left" w:pos="5040"/>
          <w:tab w:val="center" w:pos="5112"/>
          <w:tab w:val="left" w:pos="5760"/>
          <w:tab w:val="left" w:pos="6480"/>
          <w:tab w:val="left" w:pos="9305"/>
        </w:tabs>
        <w:spacing w:after="0" w:line="276" w:lineRule="auto"/>
        <w:rPr>
          <w:rFonts w:asciiTheme="minorHAnsi" w:hAnsiTheme="minorHAnsi" w:cstheme="minorHAnsi"/>
          <w:color w:val="auto"/>
          <w:sz w:val="32"/>
        </w:rPr>
      </w:pPr>
      <w:r w:rsidRPr="00007C44">
        <w:rPr>
          <w:rFonts w:asciiTheme="minorHAnsi" w:hAnsiTheme="minorHAnsi" w:cstheme="minorHAnsi"/>
          <w:color w:val="auto"/>
          <w:sz w:val="32"/>
          <w:szCs w:val="32"/>
        </w:rPr>
        <w:tab/>
      </w:r>
      <w:r w:rsidRPr="00007C44">
        <w:rPr>
          <w:rFonts w:asciiTheme="minorHAnsi" w:hAnsiTheme="minorHAnsi" w:cstheme="minorHAnsi"/>
          <w:color w:val="auto"/>
          <w:sz w:val="32"/>
          <w:szCs w:val="32"/>
        </w:rPr>
        <w:tab/>
      </w:r>
      <w:r w:rsidRPr="00007C44">
        <w:rPr>
          <w:rFonts w:asciiTheme="minorHAnsi" w:hAnsiTheme="minorHAnsi" w:cstheme="minorHAnsi"/>
          <w:color w:val="auto"/>
          <w:sz w:val="32"/>
          <w:szCs w:val="32"/>
        </w:rPr>
        <w:tab/>
      </w:r>
      <w:r w:rsidRPr="00007C44">
        <w:rPr>
          <w:rFonts w:asciiTheme="minorHAnsi" w:hAnsiTheme="minorHAnsi" w:cstheme="minorHAnsi"/>
          <w:color w:val="auto"/>
          <w:sz w:val="32"/>
          <w:szCs w:val="32"/>
        </w:rPr>
        <w:tab/>
      </w:r>
      <w:r w:rsidRPr="00007C44">
        <w:rPr>
          <w:rFonts w:asciiTheme="minorHAnsi" w:hAnsiTheme="minorHAnsi" w:cstheme="minorHAnsi"/>
          <w:color w:val="auto"/>
          <w:sz w:val="32"/>
          <w:szCs w:val="32"/>
        </w:rPr>
        <w:tab/>
      </w:r>
      <w:r w:rsidR="00452413" w:rsidRPr="00007C44">
        <w:rPr>
          <w:rFonts w:asciiTheme="minorHAnsi" w:hAnsiTheme="minorHAnsi" w:cstheme="minorHAnsi"/>
          <w:color w:val="auto"/>
          <w:sz w:val="32"/>
        </w:rPr>
        <w:t xml:space="preserve">Phone: </w:t>
      </w:r>
      <w:r w:rsidR="00007C44" w:rsidRPr="00007C44">
        <w:rPr>
          <w:rFonts w:asciiTheme="minorHAnsi" w:hAnsiTheme="minorHAnsi" w:cstheme="minorHAnsi"/>
          <w:color w:val="auto"/>
          <w:sz w:val="32"/>
        </w:rPr>
        <w:t>919-947-7466</w:t>
      </w:r>
    </w:p>
    <w:p w14:paraId="584996FB" w14:textId="77777777" w:rsidR="00EF612C" w:rsidRPr="0042256E" w:rsidRDefault="00EF612C">
      <w:pPr>
        <w:spacing w:after="0"/>
        <w:rPr>
          <w:rFonts w:asciiTheme="minorHAnsi" w:hAnsiTheme="minorHAnsi" w:cstheme="minorHAnsi"/>
          <w:b/>
          <w:color w:val="auto"/>
          <w:sz w:val="20"/>
        </w:rPr>
      </w:pPr>
      <w:r w:rsidRPr="0042256E">
        <w:rPr>
          <w:rFonts w:asciiTheme="minorHAnsi" w:hAnsiTheme="minorHAnsi" w:cstheme="minorHAnsi"/>
          <w:b/>
          <w:color w:val="auto"/>
          <w:sz w:val="20"/>
        </w:rPr>
        <w:br w:type="page"/>
      </w:r>
    </w:p>
    <w:p w14:paraId="09CE1624" w14:textId="77777777" w:rsidR="00EF612C" w:rsidRPr="0042256E" w:rsidRDefault="00EF612C" w:rsidP="00EF612C">
      <w:pPr>
        <w:spacing w:after="200" w:line="264" w:lineRule="auto"/>
        <w:jc w:val="center"/>
        <w:rPr>
          <w:rFonts w:asciiTheme="minorHAnsi" w:hAnsiTheme="minorHAnsi" w:cstheme="minorHAnsi"/>
          <w:b/>
          <w:color w:val="auto"/>
          <w:sz w:val="20"/>
        </w:rPr>
      </w:pPr>
    </w:p>
    <w:p w14:paraId="73D4926D" w14:textId="1A31F699" w:rsidR="00D91C7F" w:rsidRPr="0042256E" w:rsidRDefault="00035994" w:rsidP="00EF612C">
      <w:pPr>
        <w:spacing w:after="200" w:line="264" w:lineRule="auto"/>
        <w:jc w:val="center"/>
        <w:rPr>
          <w:rFonts w:asciiTheme="minorHAnsi" w:hAnsiTheme="minorHAnsi" w:cstheme="minorHAnsi"/>
          <w:b/>
          <w:color w:val="auto"/>
          <w:sz w:val="20"/>
        </w:rPr>
      </w:pPr>
      <w:r w:rsidRPr="0042256E">
        <w:rPr>
          <w:rFonts w:asciiTheme="minorHAnsi" w:hAnsiTheme="minorHAnsi" w:cstheme="minorHAnsi"/>
          <w:noProof/>
          <w:color w:val="auto"/>
          <w:sz w:val="22"/>
          <w:szCs w:val="22"/>
        </w:rPr>
        <w:drawing>
          <wp:anchor distT="0" distB="0" distL="114300" distR="114300" simplePos="0" relativeHeight="251682816" behindDoc="0" locked="0" layoutInCell="1" allowOverlap="1" wp14:anchorId="5B62C68B" wp14:editId="77679FB4">
            <wp:simplePos x="0" y="0"/>
            <wp:positionH relativeFrom="margin">
              <wp:posOffset>2305050</wp:posOffset>
            </wp:positionH>
            <wp:positionV relativeFrom="margin">
              <wp:posOffset>-63500</wp:posOffset>
            </wp:positionV>
            <wp:extent cx="1920240" cy="1920240"/>
            <wp:effectExtent l="0" t="0" r="3810" b="3810"/>
            <wp:wrapSquare wrapText="bothSides"/>
            <wp:docPr id="7" name="Picture 7" descr="K:\NC Brand\State Logo\New logo\State S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NC Brand\State Logo\New logo\State Seal.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20240" cy="1920240"/>
                    </a:xfrm>
                    <a:prstGeom prst="rect">
                      <a:avLst/>
                    </a:prstGeom>
                    <a:noFill/>
                    <a:ln>
                      <a:noFill/>
                    </a:ln>
                  </pic:spPr>
                </pic:pic>
              </a:graphicData>
            </a:graphic>
          </wp:anchor>
        </w:drawing>
      </w:r>
    </w:p>
    <w:p w14:paraId="26AFE358" w14:textId="77777777" w:rsidR="00EF612C" w:rsidRPr="0042256E" w:rsidRDefault="00EF612C" w:rsidP="00EF612C">
      <w:pPr>
        <w:spacing w:after="200" w:line="264" w:lineRule="auto"/>
        <w:jc w:val="center"/>
        <w:rPr>
          <w:rFonts w:asciiTheme="minorHAnsi" w:hAnsiTheme="minorHAnsi" w:cstheme="minorHAnsi"/>
          <w:b/>
          <w:color w:val="auto"/>
          <w:sz w:val="20"/>
        </w:rPr>
      </w:pPr>
    </w:p>
    <w:p w14:paraId="3D0253E3" w14:textId="77777777" w:rsidR="00D91C7F" w:rsidRPr="0042256E" w:rsidRDefault="00D91C7F" w:rsidP="00146B4E">
      <w:pPr>
        <w:spacing w:after="200" w:line="264" w:lineRule="auto"/>
        <w:jc w:val="center"/>
        <w:rPr>
          <w:rFonts w:asciiTheme="minorHAnsi" w:hAnsiTheme="minorHAnsi" w:cstheme="minorHAnsi"/>
          <w:b/>
          <w:color w:val="auto"/>
          <w:szCs w:val="24"/>
        </w:rPr>
      </w:pPr>
    </w:p>
    <w:p w14:paraId="1D5901B6" w14:textId="77777777" w:rsidR="00D91C7F" w:rsidRPr="0042256E" w:rsidRDefault="00D91C7F" w:rsidP="00146B4E">
      <w:pPr>
        <w:spacing w:after="200" w:line="264" w:lineRule="auto"/>
        <w:jc w:val="center"/>
        <w:rPr>
          <w:rFonts w:asciiTheme="minorHAnsi" w:hAnsiTheme="minorHAnsi" w:cstheme="minorHAnsi"/>
          <w:b/>
          <w:color w:val="auto"/>
          <w:szCs w:val="24"/>
        </w:rPr>
      </w:pPr>
    </w:p>
    <w:p w14:paraId="7AA35936" w14:textId="77777777" w:rsidR="002D4B49" w:rsidRPr="0042256E" w:rsidRDefault="002D4B49" w:rsidP="009F465F">
      <w:pPr>
        <w:spacing w:after="200"/>
        <w:rPr>
          <w:rFonts w:asciiTheme="minorHAnsi" w:hAnsiTheme="minorHAnsi" w:cstheme="minorHAnsi"/>
          <w:b/>
          <w:color w:val="auto"/>
          <w:sz w:val="32"/>
          <w:szCs w:val="32"/>
        </w:rPr>
      </w:pPr>
      <w:r w:rsidRPr="0042256E">
        <w:rPr>
          <w:rFonts w:asciiTheme="minorHAnsi" w:hAnsiTheme="minorHAnsi" w:cstheme="minorHAnsi"/>
          <w:b/>
          <w:color w:val="auto"/>
          <w:sz w:val="32"/>
          <w:szCs w:val="32"/>
        </w:rPr>
        <w:t xml:space="preserve">  </w:t>
      </w:r>
    </w:p>
    <w:p w14:paraId="49BE8389" w14:textId="282766E6" w:rsidR="00146B4E" w:rsidRPr="0042256E" w:rsidRDefault="00146B4E" w:rsidP="006E039F">
      <w:pPr>
        <w:spacing w:after="200"/>
        <w:jc w:val="center"/>
        <w:rPr>
          <w:rFonts w:asciiTheme="minorHAnsi" w:hAnsiTheme="minorHAnsi" w:cstheme="minorHAnsi"/>
          <w:b/>
          <w:color w:val="auto"/>
          <w:szCs w:val="16"/>
        </w:rPr>
      </w:pPr>
      <w:r w:rsidRPr="0042256E">
        <w:rPr>
          <w:rFonts w:asciiTheme="minorHAnsi" w:hAnsiTheme="minorHAnsi" w:cstheme="minorHAnsi"/>
          <w:b/>
          <w:color w:val="auto"/>
          <w:sz w:val="32"/>
        </w:rPr>
        <w:t>STATE OF NORTH CAROLINA</w:t>
      </w:r>
      <w:r w:rsidRPr="0042256E">
        <w:rPr>
          <w:rFonts w:asciiTheme="minorHAnsi" w:hAnsiTheme="minorHAnsi" w:cstheme="minorHAnsi"/>
          <w:b/>
          <w:color w:val="auto"/>
          <w:sz w:val="32"/>
        </w:rPr>
        <w:br/>
      </w:r>
    </w:p>
    <w:p w14:paraId="2CC90499" w14:textId="46D61F69" w:rsidR="00016A37" w:rsidRPr="0042256E" w:rsidRDefault="001D4CB4" w:rsidP="00146B4E">
      <w:pPr>
        <w:spacing w:after="200" w:line="264" w:lineRule="auto"/>
        <w:jc w:val="center"/>
        <w:rPr>
          <w:rFonts w:asciiTheme="minorHAnsi" w:hAnsiTheme="minorHAnsi" w:cstheme="minorHAnsi"/>
          <w:b/>
          <w:color w:val="auto"/>
          <w:sz w:val="28"/>
        </w:rPr>
      </w:pPr>
      <w:r w:rsidRPr="0042256E">
        <w:rPr>
          <w:rFonts w:asciiTheme="minorHAnsi" w:hAnsiTheme="minorHAnsi" w:cstheme="minorHAnsi"/>
          <w:b/>
          <w:color w:val="auto"/>
          <w:sz w:val="28"/>
        </w:rPr>
        <w:t>Request for Quote</w:t>
      </w:r>
      <w:r w:rsidR="00146B4E" w:rsidRPr="0042256E">
        <w:rPr>
          <w:rFonts w:asciiTheme="minorHAnsi" w:hAnsiTheme="minorHAnsi" w:cstheme="minorHAnsi"/>
          <w:b/>
          <w:color w:val="auto"/>
          <w:sz w:val="28"/>
        </w:rPr>
        <w:t xml:space="preserve"> # </w:t>
      </w:r>
    </w:p>
    <w:p w14:paraId="36C235A7" w14:textId="7552A8A9" w:rsidR="00146B4E" w:rsidRPr="0042256E" w:rsidRDefault="00124CBC" w:rsidP="00146B4E">
      <w:pPr>
        <w:spacing w:after="200" w:line="264" w:lineRule="auto"/>
        <w:jc w:val="center"/>
        <w:rPr>
          <w:rFonts w:asciiTheme="minorHAnsi" w:hAnsiTheme="minorHAnsi" w:cstheme="minorHAnsi"/>
          <w:b/>
          <w:color w:val="A6A6A6"/>
          <w:sz w:val="20"/>
        </w:rPr>
      </w:pPr>
      <w:r w:rsidRPr="00FF349F">
        <w:rPr>
          <w:rFonts w:asciiTheme="minorHAnsi" w:hAnsiTheme="minorHAnsi" w:cstheme="minorHAnsi"/>
          <w:b/>
          <w:color w:val="auto"/>
          <w:sz w:val="28"/>
        </w:rPr>
        <w:t>38-2</w:t>
      </w:r>
      <w:r w:rsidR="00F27A7F">
        <w:rPr>
          <w:rFonts w:asciiTheme="minorHAnsi" w:hAnsiTheme="minorHAnsi" w:cstheme="minorHAnsi"/>
          <w:b/>
          <w:color w:val="auto"/>
          <w:sz w:val="28"/>
        </w:rPr>
        <w:t>5034</w:t>
      </w:r>
      <w:r w:rsidR="00146B4E" w:rsidRPr="0042256E">
        <w:rPr>
          <w:rFonts w:asciiTheme="minorHAnsi" w:hAnsiTheme="minorHAnsi" w:cstheme="minorHAnsi"/>
          <w:b/>
          <w:color w:val="auto"/>
          <w:sz w:val="20"/>
        </w:rPr>
        <w:br/>
      </w:r>
      <w:r w:rsidR="00146B4E" w:rsidRPr="0042256E">
        <w:rPr>
          <w:rFonts w:asciiTheme="minorHAnsi" w:hAnsiTheme="minorHAnsi" w:cstheme="minorHAnsi"/>
          <w:color w:val="A6A6A6"/>
          <w:sz w:val="20"/>
        </w:rPr>
        <w:t>______________________________________________________</w:t>
      </w:r>
    </w:p>
    <w:p w14:paraId="7DACA1D9" w14:textId="51FF4065" w:rsidR="00424CE8" w:rsidRPr="0042256E" w:rsidRDefault="00424CE8" w:rsidP="00424CE8">
      <w:pPr>
        <w:tabs>
          <w:tab w:val="left" w:pos="2277"/>
        </w:tabs>
        <w:spacing w:after="0" w:line="264" w:lineRule="auto"/>
        <w:jc w:val="both"/>
        <w:rPr>
          <w:rFonts w:asciiTheme="minorHAnsi" w:hAnsiTheme="minorHAnsi" w:cstheme="minorHAnsi"/>
          <w:color w:val="auto"/>
          <w:sz w:val="22"/>
        </w:rPr>
      </w:pPr>
      <w:bookmarkStart w:id="2" w:name="_Hlk88060306"/>
      <w:r w:rsidRPr="0042256E">
        <w:rPr>
          <w:rFonts w:asciiTheme="minorHAnsi" w:hAnsiTheme="minorHAnsi" w:cstheme="minorHAnsi"/>
          <w:color w:val="auto"/>
          <w:sz w:val="22"/>
        </w:rPr>
        <w:t xml:space="preserve">For internal State agency processing, including tabulation of bids, </w:t>
      </w:r>
      <w:r w:rsidRPr="0042256E">
        <w:rPr>
          <w:rFonts w:asciiTheme="minorHAnsi" w:hAnsiTheme="minorHAnsi" w:cstheme="minorHAnsi"/>
          <w:color w:val="auto"/>
          <w:sz w:val="22"/>
          <w:szCs w:val="22"/>
        </w:rPr>
        <w:t xml:space="preserve">provide your company’s </w:t>
      </w:r>
      <w:proofErr w:type="spellStart"/>
      <w:r w:rsidRPr="0042256E">
        <w:rPr>
          <w:rFonts w:asciiTheme="minorHAnsi" w:hAnsiTheme="minorHAnsi" w:cstheme="minorHAnsi"/>
          <w:color w:val="auto"/>
          <w:sz w:val="22"/>
          <w:szCs w:val="22"/>
        </w:rPr>
        <w:t>eVP</w:t>
      </w:r>
      <w:proofErr w:type="spellEnd"/>
      <w:r w:rsidRPr="0042256E">
        <w:rPr>
          <w:rFonts w:asciiTheme="minorHAnsi" w:hAnsiTheme="minorHAnsi" w:cstheme="minorHAnsi"/>
          <w:color w:val="auto"/>
          <w:sz w:val="22"/>
          <w:szCs w:val="22"/>
        </w:rPr>
        <w:t xml:space="preserve"> (Electronic Vendor Portal) Number</w:t>
      </w:r>
      <w:r w:rsidRPr="0042256E">
        <w:rPr>
          <w:rFonts w:asciiTheme="minorHAnsi" w:hAnsiTheme="minorHAnsi" w:cstheme="minorHAnsi"/>
          <w:color w:val="auto"/>
          <w:sz w:val="22"/>
        </w:rPr>
        <w:t xml:space="preserve">. Pursuant to G.S. 132-1.10(b) this identification number shall not be released to the public. </w:t>
      </w:r>
      <w:r w:rsidRPr="0042256E">
        <w:rPr>
          <w:rFonts w:asciiTheme="minorHAnsi" w:hAnsiTheme="minorHAnsi" w:cstheme="minorHAnsi"/>
          <w:b/>
          <w:color w:val="auto"/>
          <w:sz w:val="22"/>
        </w:rPr>
        <w:t>This page will be removed and shredded, or otherwise kept confidential</w:t>
      </w:r>
      <w:r w:rsidRPr="0042256E">
        <w:rPr>
          <w:rFonts w:asciiTheme="minorHAnsi" w:hAnsiTheme="minorHAnsi" w:cstheme="minorHAnsi"/>
          <w:color w:val="auto"/>
          <w:sz w:val="22"/>
        </w:rPr>
        <w:t>, before the procurement file is made available for public inspection.</w:t>
      </w:r>
    </w:p>
    <w:bookmarkEnd w:id="2"/>
    <w:p w14:paraId="009A1718" w14:textId="77777777" w:rsidR="00146B4E" w:rsidRPr="0042256E" w:rsidRDefault="00146B4E" w:rsidP="00146B4E">
      <w:pPr>
        <w:tabs>
          <w:tab w:val="left" w:pos="2277"/>
        </w:tabs>
        <w:spacing w:after="200" w:line="264" w:lineRule="auto"/>
        <w:jc w:val="both"/>
        <w:rPr>
          <w:rFonts w:asciiTheme="minorHAnsi" w:hAnsiTheme="minorHAnsi" w:cstheme="minorHAnsi"/>
          <w:color w:val="auto"/>
          <w:sz w:val="20"/>
        </w:rPr>
      </w:pPr>
      <w:r w:rsidRPr="0042256E">
        <w:rPr>
          <w:rFonts w:asciiTheme="minorHAnsi" w:hAnsiTheme="minorHAnsi" w:cstheme="minorHAnsi"/>
          <w:noProof/>
          <w:sz w:val="20"/>
        </w:rPr>
        <mc:AlternateContent>
          <mc:Choice Requires="wps">
            <w:drawing>
              <wp:anchor distT="0" distB="0" distL="114300" distR="114300" simplePos="0" relativeHeight="251667456" behindDoc="0" locked="0" layoutInCell="1" allowOverlap="1" wp14:anchorId="5D66BB18" wp14:editId="4924678D">
                <wp:simplePos x="0" y="0"/>
                <wp:positionH relativeFrom="column">
                  <wp:posOffset>838200</wp:posOffset>
                </wp:positionH>
                <wp:positionV relativeFrom="paragraph">
                  <wp:posOffset>173355</wp:posOffset>
                </wp:positionV>
                <wp:extent cx="4857750" cy="638175"/>
                <wp:effectExtent l="0" t="0" r="19050" b="28575"/>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0" cy="638175"/>
                        </a:xfrm>
                        <a:prstGeom prst="rect">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7D3E157" id="Rectangle 13" o:spid="_x0000_s1026" style="position:absolute;margin-left:66pt;margin-top:13.65pt;width:382.5pt;height:5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" filled="f" strokecolor="red" strokeweight="1.25pt">
                <v:path arrowok="t"/>
              </v:rect>
            </w:pict>
          </mc:Fallback>
        </mc:AlternateContent>
      </w:r>
    </w:p>
    <w:p w14:paraId="3274A519" w14:textId="2A098138" w:rsidR="00146B4E" w:rsidRPr="0042256E" w:rsidRDefault="00146B4E" w:rsidP="00146B4E">
      <w:pPr>
        <w:spacing w:after="200" w:line="264" w:lineRule="auto"/>
        <w:jc w:val="center"/>
        <w:rPr>
          <w:rFonts w:asciiTheme="minorHAnsi" w:hAnsiTheme="minorHAnsi" w:cstheme="minorHAnsi"/>
          <w:b/>
          <w:color w:val="auto"/>
          <w:sz w:val="26"/>
        </w:rPr>
      </w:pPr>
      <w:r w:rsidRPr="0042256E">
        <w:rPr>
          <w:rFonts w:asciiTheme="minorHAnsi" w:hAnsiTheme="minorHAnsi" w:cstheme="minorHAnsi"/>
          <w:b/>
          <w:color w:val="auto"/>
          <w:sz w:val="26"/>
        </w:rPr>
        <w:t xml:space="preserve">This page </w:t>
      </w:r>
      <w:r w:rsidR="00424CE8" w:rsidRPr="0042256E">
        <w:rPr>
          <w:rFonts w:asciiTheme="minorHAnsi" w:hAnsiTheme="minorHAnsi" w:cstheme="minorHAnsi"/>
          <w:b/>
          <w:color w:val="auto"/>
          <w:sz w:val="26"/>
        </w:rPr>
        <w:t>shall</w:t>
      </w:r>
      <w:r w:rsidRPr="0042256E">
        <w:rPr>
          <w:rFonts w:asciiTheme="minorHAnsi" w:hAnsiTheme="minorHAnsi" w:cstheme="minorHAnsi"/>
          <w:b/>
          <w:color w:val="auto"/>
          <w:sz w:val="26"/>
        </w:rPr>
        <w:t xml:space="preserve"> be filled out and returned with your </w:t>
      </w:r>
      <w:r w:rsidR="00784740" w:rsidRPr="0042256E">
        <w:rPr>
          <w:rFonts w:asciiTheme="minorHAnsi" w:hAnsiTheme="minorHAnsi" w:cstheme="minorHAnsi"/>
          <w:b/>
          <w:color w:val="auto"/>
          <w:sz w:val="26"/>
        </w:rPr>
        <w:t>bid</w:t>
      </w:r>
      <w:r w:rsidRPr="0042256E">
        <w:rPr>
          <w:rFonts w:asciiTheme="minorHAnsi" w:hAnsiTheme="minorHAnsi" w:cstheme="minorHAnsi"/>
          <w:b/>
          <w:color w:val="auto"/>
          <w:sz w:val="26"/>
        </w:rPr>
        <w:t>.</w:t>
      </w:r>
      <w:r w:rsidRPr="0042256E">
        <w:rPr>
          <w:rFonts w:asciiTheme="minorHAnsi" w:hAnsiTheme="minorHAnsi" w:cstheme="minorHAnsi"/>
          <w:b/>
          <w:color w:val="auto"/>
          <w:sz w:val="26"/>
        </w:rPr>
        <w:br/>
        <w:t xml:space="preserve">Failure to do so may subject your </w:t>
      </w:r>
      <w:r w:rsidR="00784740" w:rsidRPr="0042256E">
        <w:rPr>
          <w:rFonts w:asciiTheme="minorHAnsi" w:hAnsiTheme="minorHAnsi" w:cstheme="minorHAnsi"/>
          <w:b/>
          <w:color w:val="auto"/>
          <w:sz w:val="26"/>
        </w:rPr>
        <w:t>bid</w:t>
      </w:r>
      <w:r w:rsidRPr="0042256E">
        <w:rPr>
          <w:rFonts w:asciiTheme="minorHAnsi" w:hAnsiTheme="minorHAnsi" w:cstheme="minorHAnsi"/>
          <w:b/>
          <w:color w:val="auto"/>
          <w:sz w:val="26"/>
        </w:rPr>
        <w:t xml:space="preserve"> to rejection.</w:t>
      </w:r>
    </w:p>
    <w:p w14:paraId="3B7633B2" w14:textId="5B227AC8" w:rsidR="00146B4E" w:rsidRPr="0042256E" w:rsidRDefault="00146B4E" w:rsidP="003F64B8">
      <w:pPr>
        <w:spacing w:after="200" w:line="264" w:lineRule="auto"/>
        <w:jc w:val="center"/>
        <w:rPr>
          <w:rFonts w:asciiTheme="minorHAnsi" w:hAnsiTheme="minorHAnsi" w:cstheme="minorHAnsi"/>
          <w:b/>
          <w:color w:val="auto"/>
          <w:sz w:val="28"/>
        </w:rPr>
      </w:pPr>
    </w:p>
    <w:p w14:paraId="55B84C56" w14:textId="23EE12BA" w:rsidR="003F64B8" w:rsidRPr="0042256E" w:rsidRDefault="003F64B8" w:rsidP="003F64B8">
      <w:pPr>
        <w:spacing w:after="200" w:line="264" w:lineRule="auto"/>
        <w:jc w:val="center"/>
        <w:rPr>
          <w:rFonts w:asciiTheme="minorHAnsi" w:hAnsiTheme="minorHAnsi" w:cstheme="minorHAnsi"/>
          <w:color w:val="auto"/>
          <w:sz w:val="28"/>
        </w:rPr>
      </w:pPr>
      <w:r w:rsidRPr="0042256E">
        <w:rPr>
          <w:rFonts w:asciiTheme="minorHAnsi" w:hAnsiTheme="minorHAnsi" w:cstheme="minorHAnsi"/>
          <w:color w:val="auto"/>
          <w:sz w:val="22"/>
          <w:szCs w:val="22"/>
        </w:rPr>
        <w:t>_________</w:t>
      </w:r>
      <w:r w:rsidR="00F27A7F">
        <w:rPr>
          <w:rFonts w:asciiTheme="minorHAnsi" w:hAnsiTheme="minorHAnsi" w:cstheme="minorHAnsi"/>
          <w:color w:val="auto"/>
          <w:sz w:val="28"/>
          <w:szCs w:val="28"/>
          <w:u w:val="single"/>
        </w:rPr>
        <w:t>_______________________</w:t>
      </w:r>
      <w:r w:rsidRPr="0042256E">
        <w:rPr>
          <w:rFonts w:asciiTheme="minorHAnsi" w:hAnsiTheme="minorHAnsi" w:cstheme="minorHAnsi"/>
          <w:color w:val="auto"/>
          <w:sz w:val="22"/>
          <w:szCs w:val="22"/>
        </w:rPr>
        <w:t>_______</w:t>
      </w:r>
      <w:r w:rsidRPr="0042256E">
        <w:rPr>
          <w:rFonts w:asciiTheme="minorHAnsi" w:hAnsiTheme="minorHAnsi" w:cstheme="minorHAnsi"/>
          <w:color w:val="auto"/>
          <w:sz w:val="28"/>
          <w:szCs w:val="28"/>
        </w:rPr>
        <w:br/>
      </w:r>
      <w:r w:rsidRPr="0042256E">
        <w:rPr>
          <w:rFonts w:asciiTheme="minorHAnsi" w:hAnsiTheme="minorHAnsi" w:cstheme="minorHAnsi"/>
          <w:color w:val="auto"/>
          <w:sz w:val="28"/>
        </w:rPr>
        <w:t>Vendor Name</w:t>
      </w:r>
    </w:p>
    <w:p w14:paraId="3CF7967B" w14:textId="7F513CAA" w:rsidR="00292BB9" w:rsidRPr="0042256E" w:rsidRDefault="00292BB9" w:rsidP="000C295C">
      <w:pPr>
        <w:spacing w:line="264" w:lineRule="auto"/>
        <w:jc w:val="center"/>
        <w:rPr>
          <w:rFonts w:asciiTheme="minorHAnsi" w:hAnsiTheme="minorHAnsi" w:cstheme="minorHAnsi"/>
          <w:color w:val="auto"/>
          <w:sz w:val="28"/>
        </w:rPr>
      </w:pPr>
      <w:r w:rsidRPr="0042256E">
        <w:rPr>
          <w:rFonts w:asciiTheme="minorHAnsi" w:hAnsiTheme="minorHAnsi" w:cstheme="minorHAnsi"/>
          <w:color w:val="auto"/>
          <w:sz w:val="28"/>
        </w:rPr>
        <w:t>______________________________</w:t>
      </w:r>
    </w:p>
    <w:p w14:paraId="6D24C94D" w14:textId="66770617" w:rsidR="00292BB9" w:rsidRDefault="00292BB9" w:rsidP="000C295C">
      <w:pPr>
        <w:spacing w:line="264" w:lineRule="auto"/>
        <w:jc w:val="center"/>
        <w:rPr>
          <w:rFonts w:asciiTheme="minorHAnsi" w:hAnsiTheme="minorHAnsi" w:cstheme="minorHAnsi"/>
          <w:color w:val="auto"/>
          <w:sz w:val="28"/>
          <w:szCs w:val="28"/>
        </w:rPr>
      </w:pPr>
      <w:r w:rsidRPr="0042256E">
        <w:rPr>
          <w:rFonts w:asciiTheme="minorHAnsi" w:hAnsiTheme="minorHAnsi" w:cstheme="minorHAnsi"/>
          <w:color w:val="auto"/>
          <w:sz w:val="28"/>
          <w:szCs w:val="28"/>
        </w:rPr>
        <w:t xml:space="preserve">Vendor </w:t>
      </w:r>
      <w:proofErr w:type="spellStart"/>
      <w:r w:rsidR="00424CE8" w:rsidRPr="0042256E">
        <w:rPr>
          <w:rFonts w:asciiTheme="minorHAnsi" w:hAnsiTheme="minorHAnsi" w:cstheme="minorHAnsi"/>
          <w:color w:val="auto"/>
          <w:sz w:val="28"/>
          <w:szCs w:val="28"/>
        </w:rPr>
        <w:t>eVP</w:t>
      </w:r>
      <w:proofErr w:type="spellEnd"/>
      <w:r w:rsidRPr="0042256E">
        <w:rPr>
          <w:rFonts w:asciiTheme="minorHAnsi" w:hAnsiTheme="minorHAnsi" w:cstheme="minorHAnsi"/>
          <w:color w:val="auto"/>
          <w:sz w:val="28"/>
          <w:szCs w:val="28"/>
        </w:rPr>
        <w:t>#</w:t>
      </w:r>
    </w:p>
    <w:p w14:paraId="7F31808F" w14:textId="77777777" w:rsidR="00C5144D" w:rsidRPr="0042256E" w:rsidRDefault="00C5144D" w:rsidP="000C295C">
      <w:pPr>
        <w:spacing w:line="264" w:lineRule="auto"/>
        <w:jc w:val="center"/>
        <w:rPr>
          <w:rFonts w:asciiTheme="minorHAnsi" w:hAnsiTheme="minorHAnsi" w:cstheme="minorHAnsi"/>
          <w:color w:val="auto"/>
          <w:sz w:val="28"/>
          <w:szCs w:val="28"/>
        </w:rPr>
      </w:pPr>
    </w:p>
    <w:p w14:paraId="13FD6C9F" w14:textId="7BA9F63E" w:rsidR="00292BB9" w:rsidRPr="0042256E" w:rsidRDefault="00292BB9" w:rsidP="003F64B8">
      <w:pPr>
        <w:spacing w:after="200" w:line="264" w:lineRule="auto"/>
        <w:jc w:val="center"/>
        <w:rPr>
          <w:rFonts w:asciiTheme="minorHAnsi" w:hAnsiTheme="minorHAnsi" w:cstheme="minorHAnsi"/>
          <w:color w:val="auto"/>
          <w:sz w:val="28"/>
          <w:szCs w:val="28"/>
        </w:rPr>
      </w:pPr>
      <w:r w:rsidRPr="0042256E">
        <w:rPr>
          <w:rFonts w:asciiTheme="minorHAnsi" w:hAnsiTheme="minorHAnsi" w:cstheme="minorHAnsi"/>
          <w:b/>
          <w:bCs/>
          <w:color w:val="auto"/>
          <w:szCs w:val="24"/>
          <w:highlight w:val="yellow"/>
        </w:rPr>
        <w:t>Note</w:t>
      </w:r>
      <w:r w:rsidRPr="0042256E">
        <w:rPr>
          <w:rFonts w:asciiTheme="minorHAnsi" w:hAnsiTheme="minorHAnsi" w:cstheme="minorHAnsi"/>
          <w:color w:val="auto"/>
          <w:szCs w:val="24"/>
          <w:highlight w:val="yellow"/>
        </w:rPr>
        <w:t xml:space="preserve">:  For </w:t>
      </w:r>
      <w:r w:rsidR="00501A7A" w:rsidRPr="0042256E">
        <w:rPr>
          <w:rFonts w:asciiTheme="minorHAnsi" w:hAnsiTheme="minorHAnsi" w:cstheme="minorHAnsi"/>
          <w:color w:val="auto"/>
          <w:szCs w:val="24"/>
          <w:highlight w:val="yellow"/>
        </w:rPr>
        <w:t>a contract to be awarded to you</w:t>
      </w:r>
      <w:r w:rsidRPr="0042256E">
        <w:rPr>
          <w:rFonts w:asciiTheme="minorHAnsi" w:hAnsiTheme="minorHAnsi" w:cstheme="minorHAnsi"/>
          <w:color w:val="auto"/>
          <w:szCs w:val="24"/>
          <w:highlight w:val="yellow"/>
        </w:rPr>
        <w:t xml:space="preserve">, your company (you) must be a North Carolina registered </w:t>
      </w:r>
      <w:r w:rsidR="005E17D6" w:rsidRPr="0042256E">
        <w:rPr>
          <w:rFonts w:asciiTheme="minorHAnsi" w:hAnsiTheme="minorHAnsi" w:cstheme="minorHAnsi"/>
          <w:color w:val="auto"/>
          <w:szCs w:val="24"/>
          <w:highlight w:val="yellow"/>
        </w:rPr>
        <w:t>v</w:t>
      </w:r>
      <w:r w:rsidRPr="0042256E">
        <w:rPr>
          <w:rFonts w:asciiTheme="minorHAnsi" w:hAnsiTheme="minorHAnsi" w:cstheme="minorHAnsi"/>
          <w:color w:val="auto"/>
          <w:szCs w:val="24"/>
          <w:highlight w:val="yellow"/>
        </w:rPr>
        <w:t xml:space="preserve">endor in good standing.  You must enter the vendor number assigned through </w:t>
      </w:r>
      <w:proofErr w:type="spellStart"/>
      <w:r w:rsidRPr="0042256E">
        <w:rPr>
          <w:rFonts w:asciiTheme="minorHAnsi" w:hAnsiTheme="minorHAnsi" w:cstheme="minorHAnsi"/>
          <w:color w:val="auto"/>
          <w:szCs w:val="24"/>
          <w:highlight w:val="yellow"/>
        </w:rPr>
        <w:t>eVP</w:t>
      </w:r>
      <w:proofErr w:type="spellEnd"/>
      <w:r w:rsidRPr="0042256E">
        <w:rPr>
          <w:rFonts w:asciiTheme="minorHAnsi" w:hAnsiTheme="minorHAnsi" w:cstheme="minorHAnsi"/>
          <w:color w:val="auto"/>
          <w:szCs w:val="24"/>
          <w:highlight w:val="yellow"/>
        </w:rPr>
        <w:t xml:space="preserve"> (Electronic Vendor Portal).  If you do not have a vendor number, </w:t>
      </w:r>
      <w:r w:rsidR="001132EB" w:rsidRPr="0042256E">
        <w:rPr>
          <w:rFonts w:asciiTheme="minorHAnsi" w:hAnsiTheme="minorHAnsi" w:cstheme="minorHAnsi"/>
          <w:color w:val="auto"/>
          <w:szCs w:val="24"/>
          <w:highlight w:val="yellow"/>
        </w:rPr>
        <w:t xml:space="preserve">register at </w:t>
      </w:r>
      <w:hyperlink r:id="rId17" w:history="1">
        <w:r w:rsidRPr="0042256E">
          <w:rPr>
            <w:rStyle w:val="Hyperlink"/>
            <w:rFonts w:asciiTheme="minorHAnsi" w:hAnsiTheme="minorHAnsi" w:cstheme="minorHAnsi"/>
            <w:szCs w:val="24"/>
            <w:highlight w:val="yellow"/>
          </w:rPr>
          <w:t>https://vendor.ncgov.com/vendor/login</w:t>
        </w:r>
      </w:hyperlink>
      <w:r w:rsidRPr="0042256E">
        <w:rPr>
          <w:rFonts w:asciiTheme="minorHAnsi" w:hAnsiTheme="minorHAnsi" w:cstheme="minorHAnsi"/>
          <w:color w:val="auto"/>
          <w:szCs w:val="24"/>
        </w:rPr>
        <w:t xml:space="preserve"> </w:t>
      </w:r>
    </w:p>
    <w:p w14:paraId="08AD23D0" w14:textId="1ED82E5A" w:rsidR="00175BBE" w:rsidRDefault="00175BBE" w:rsidP="006E039F">
      <w:pPr>
        <w:spacing w:after="0"/>
        <w:jc w:val="center"/>
        <w:rPr>
          <w:rFonts w:asciiTheme="minorHAnsi" w:eastAsia="Times New Roman" w:hAnsiTheme="minorHAnsi" w:cstheme="minorHAnsi"/>
          <w:i/>
          <w:sz w:val="32"/>
          <w:szCs w:val="32"/>
        </w:rPr>
      </w:pPr>
    </w:p>
    <w:p w14:paraId="4CBF9B36" w14:textId="77777777" w:rsidR="00464FD8" w:rsidRPr="0042256E" w:rsidRDefault="00464FD8" w:rsidP="006E039F">
      <w:pPr>
        <w:spacing w:after="0"/>
        <w:jc w:val="center"/>
        <w:rPr>
          <w:rFonts w:asciiTheme="minorHAnsi" w:eastAsia="Times New Roman" w:hAnsiTheme="minorHAnsi" w:cstheme="minorHAnsi"/>
          <w:i/>
          <w:sz w:val="32"/>
          <w:szCs w:val="32"/>
        </w:rPr>
      </w:pPr>
    </w:p>
    <w:p w14:paraId="62F7EC74" w14:textId="77777777" w:rsidR="00EF612C" w:rsidRDefault="00EF612C" w:rsidP="000C488B">
      <w:pPr>
        <w:shd w:val="clear" w:color="auto" w:fill="FFFFFF"/>
        <w:tabs>
          <w:tab w:val="left" w:pos="420"/>
          <w:tab w:val="center" w:pos="5112"/>
        </w:tabs>
        <w:spacing w:after="0"/>
        <w:rPr>
          <w:rFonts w:asciiTheme="minorHAnsi" w:eastAsia="Times New Roman" w:hAnsiTheme="minorHAnsi" w:cstheme="minorHAnsi"/>
          <w:i/>
          <w:sz w:val="32"/>
          <w:szCs w:val="32"/>
        </w:rPr>
      </w:pPr>
    </w:p>
    <w:p w14:paraId="2AE24B33" w14:textId="77777777" w:rsidR="00007C44" w:rsidRDefault="00007C44" w:rsidP="000C488B">
      <w:pPr>
        <w:shd w:val="clear" w:color="auto" w:fill="FFFFFF"/>
        <w:tabs>
          <w:tab w:val="left" w:pos="420"/>
          <w:tab w:val="center" w:pos="5112"/>
        </w:tabs>
        <w:spacing w:after="0"/>
        <w:rPr>
          <w:rFonts w:asciiTheme="minorHAnsi" w:eastAsia="Times New Roman" w:hAnsiTheme="minorHAnsi" w:cstheme="minorHAnsi"/>
          <w:i/>
          <w:sz w:val="32"/>
          <w:szCs w:val="32"/>
        </w:rPr>
      </w:pPr>
    </w:p>
    <w:p w14:paraId="7223D532" w14:textId="4838174A" w:rsidR="00007C44" w:rsidRPr="0042256E" w:rsidRDefault="00007C44" w:rsidP="000C488B">
      <w:pPr>
        <w:shd w:val="clear" w:color="auto" w:fill="FFFFFF"/>
        <w:tabs>
          <w:tab w:val="left" w:pos="420"/>
          <w:tab w:val="center" w:pos="5112"/>
        </w:tabs>
        <w:spacing w:after="0"/>
        <w:rPr>
          <w:rFonts w:asciiTheme="minorHAnsi" w:eastAsia="Times New Roman" w:hAnsiTheme="minorHAnsi" w:cstheme="minorHAnsi"/>
          <w:i/>
          <w:sz w:val="32"/>
          <w:szCs w:val="32"/>
        </w:rPr>
        <w:sectPr w:rsidR="00007C44" w:rsidRPr="0042256E" w:rsidSect="00B976AA">
          <w:footerReference w:type="default" r:id="rId18"/>
          <w:type w:val="continuous"/>
          <w:pgSz w:w="12240" w:h="15840" w:code="1"/>
          <w:pgMar w:top="720" w:right="1008" w:bottom="720" w:left="1008" w:header="720" w:footer="432" w:gutter="0"/>
          <w:pgNumType w:start="0"/>
          <w:cols w:space="720"/>
          <w:titlePg/>
          <w:docGrid w:linePitch="360"/>
        </w:sectPr>
      </w:pPr>
    </w:p>
    <w:tbl>
      <w:tblPr>
        <w:tblW w:w="10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97"/>
        <w:gridCol w:w="6218"/>
      </w:tblGrid>
      <w:tr w:rsidR="004F7A17" w:rsidRPr="0042256E" w14:paraId="6A9B0836" w14:textId="77777777" w:rsidTr="006E039F">
        <w:trPr>
          <w:trHeight w:val="1259"/>
        </w:trPr>
        <w:tc>
          <w:tcPr>
            <w:tcW w:w="10615" w:type="dxa"/>
            <w:gridSpan w:val="2"/>
            <w:shd w:val="clear" w:color="auto" w:fill="D9D9D9" w:themeFill="background1" w:themeFillShade="D9"/>
          </w:tcPr>
          <w:p w14:paraId="6C288C4B" w14:textId="77777777" w:rsidR="004F7A17" w:rsidRPr="0042256E" w:rsidRDefault="004F7A17" w:rsidP="006E039F">
            <w:pPr>
              <w:spacing w:after="0" w:line="264" w:lineRule="auto"/>
              <w:rPr>
                <w:rFonts w:asciiTheme="minorHAnsi" w:hAnsiTheme="minorHAnsi" w:cstheme="minorHAnsi"/>
                <w:b/>
                <w:color w:val="auto"/>
                <w:sz w:val="20"/>
                <w:highlight w:val="yellow"/>
              </w:rPr>
            </w:pPr>
            <w:r w:rsidRPr="0042256E">
              <w:rPr>
                <w:rFonts w:asciiTheme="minorHAnsi" w:hAnsiTheme="minorHAnsi" w:cstheme="minorHAnsi"/>
                <w:b/>
                <w:noProof/>
                <w:color w:val="auto"/>
                <w:sz w:val="40"/>
                <w:szCs w:val="32"/>
                <w:highlight w:val="yellow"/>
              </w:rPr>
              <w:lastRenderedPageBreak/>
              <mc:AlternateContent>
                <mc:Choice Requires="wps">
                  <w:drawing>
                    <wp:anchor distT="0" distB="0" distL="114300" distR="114300" simplePos="0" relativeHeight="251684864" behindDoc="0" locked="0" layoutInCell="1" allowOverlap="1" wp14:anchorId="7F73C8B7" wp14:editId="00C0A7FF">
                      <wp:simplePos x="0" y="0"/>
                      <wp:positionH relativeFrom="column">
                        <wp:posOffset>288290</wp:posOffset>
                      </wp:positionH>
                      <wp:positionV relativeFrom="paragraph">
                        <wp:posOffset>54610</wp:posOffset>
                      </wp:positionV>
                      <wp:extent cx="6022340" cy="723900"/>
                      <wp:effectExtent l="0" t="0" r="16510" b="19050"/>
                      <wp:wrapNone/>
                      <wp:docPr id="2" name="Text Box 2"/>
                      <wp:cNvGraphicFramePr/>
                      <a:graphic xmlns:a="http://schemas.openxmlformats.org/drawingml/2006/main">
                        <a:graphicData uri="http://schemas.microsoft.com/office/word/2010/wordprocessingShape">
                          <wps:wsp>
                            <wps:cNvSpPr txBox="1"/>
                            <wps:spPr>
                              <a:xfrm>
                                <a:off x="0" y="0"/>
                                <a:ext cx="6022340" cy="723900"/>
                              </a:xfrm>
                              <a:prstGeom prst="rect">
                                <a:avLst/>
                              </a:prstGeom>
                              <a:solidFill>
                                <a:schemeClr val="bg1">
                                  <a:lumMod val="85000"/>
                                </a:schemeClr>
                              </a:solidFill>
                              <a:ln>
                                <a:solidFill>
                                  <a:schemeClr val="bg1">
                                    <a:lumMod val="85000"/>
                                  </a:schemeClr>
                                </a:solidFill>
                              </a:ln>
                            </wps:spPr>
                            <wps:style>
                              <a:lnRef idx="2">
                                <a:schemeClr val="accent3"/>
                              </a:lnRef>
                              <a:fillRef idx="1">
                                <a:schemeClr val="lt1"/>
                              </a:fillRef>
                              <a:effectRef idx="0">
                                <a:schemeClr val="accent3"/>
                              </a:effectRef>
                              <a:fontRef idx="minor">
                                <a:schemeClr val="dk1"/>
                              </a:fontRef>
                            </wps:style>
                            <wps:txbx>
                              <w:txbxContent>
                                <w:p w14:paraId="3CF8D868" w14:textId="77777777" w:rsidR="00740C79" w:rsidRPr="00BE119F" w:rsidRDefault="00740C79" w:rsidP="004F7A17">
                                  <w:pPr>
                                    <w:tabs>
                                      <w:tab w:val="left" w:pos="1415"/>
                                    </w:tabs>
                                    <w:spacing w:after="0" w:line="264" w:lineRule="auto"/>
                                    <w:ind w:right="139"/>
                                    <w:jc w:val="center"/>
                                    <w:rPr>
                                      <w:rFonts w:ascii="Arial" w:hAnsi="Arial"/>
                                      <w:b/>
                                      <w:color w:val="auto"/>
                                      <w:szCs w:val="24"/>
                                    </w:rPr>
                                  </w:pPr>
                                  <w:r w:rsidRPr="00BE119F">
                                    <w:rPr>
                                      <w:rFonts w:ascii="Arial" w:hAnsi="Arial"/>
                                      <w:b/>
                                      <w:color w:val="auto"/>
                                      <w:szCs w:val="24"/>
                                    </w:rPr>
                                    <w:t>STATE OF NORTH CAROLINA</w:t>
                                  </w:r>
                                </w:p>
                                <w:p w14:paraId="7202034A" w14:textId="14A88F22" w:rsidR="00BE119F" w:rsidRPr="00BE119F" w:rsidRDefault="00BE119F" w:rsidP="004F7A17">
                                  <w:pPr>
                                    <w:tabs>
                                      <w:tab w:val="left" w:pos="1415"/>
                                    </w:tabs>
                                    <w:spacing w:after="0" w:line="264" w:lineRule="auto"/>
                                    <w:ind w:right="139"/>
                                    <w:jc w:val="center"/>
                                    <w:rPr>
                                      <w:rFonts w:ascii="Arial" w:hAnsi="Arial"/>
                                      <w:b/>
                                      <w:i/>
                                      <w:color w:val="auto"/>
                                      <w:szCs w:val="24"/>
                                    </w:rPr>
                                  </w:pPr>
                                  <w:r w:rsidRPr="00BE119F">
                                    <w:rPr>
                                      <w:rFonts w:ascii="Arial" w:hAnsi="Arial"/>
                                      <w:b/>
                                      <w:color w:val="auto"/>
                                      <w:szCs w:val="24"/>
                                    </w:rPr>
                                    <w:t>DEPARTMENT OF HEALTH AND HUMAN SERVICES</w:t>
                                  </w:r>
                                </w:p>
                                <w:p w14:paraId="3192EA05" w14:textId="75E76624" w:rsidR="00740C79" w:rsidRPr="00BE119F" w:rsidRDefault="00740C79" w:rsidP="004F7A17">
                                  <w:pPr>
                                    <w:jc w:val="center"/>
                                    <w:rPr>
                                      <w:rFonts w:ascii="Arial" w:hAnsi="Arial" w:cs="Arial"/>
                                      <w:iCs/>
                                      <w:szCs w:val="24"/>
                                    </w:rPr>
                                  </w:pPr>
                                  <w:r w:rsidRPr="00BE119F">
                                    <w:rPr>
                                      <w:rFonts w:ascii="Arial" w:hAnsi="Arial"/>
                                      <w:b/>
                                      <w:iCs/>
                                      <w:color w:val="auto"/>
                                      <w:szCs w:val="24"/>
                                    </w:rPr>
                                    <w:t xml:space="preserve">Division of </w:t>
                                  </w:r>
                                  <w:r w:rsidR="00007C44" w:rsidRPr="00BE119F">
                                    <w:rPr>
                                      <w:rFonts w:ascii="Arial" w:hAnsi="Arial"/>
                                      <w:b/>
                                      <w:iCs/>
                                      <w:color w:val="auto"/>
                                      <w:szCs w:val="24"/>
                                    </w:rPr>
                                    <w:t>State Operated Healthcare Facilities</w:t>
                                  </w:r>
                                  <w:r w:rsidR="00BC28CC" w:rsidRPr="00BE119F">
                                    <w:rPr>
                                      <w:rFonts w:ascii="Arial" w:hAnsi="Arial"/>
                                      <w:b/>
                                      <w:iCs/>
                                      <w:color w:val="auto"/>
                                      <w:szCs w:val="24"/>
                                    </w:rPr>
                                    <w:t xml:space="preserve"> – Cherry Hospital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73C8B7" id="_x0000_t202" coordsize="21600,21600" o:spt="202" path="m,l,21600r21600,l21600,xe">
                      <v:stroke joinstyle="miter"/>
                      <v:path gradientshapeok="t" o:connecttype="rect"/>
                    </v:shapetype>
                    <v:shape id="Text Box 2" o:spid="_x0000_s1026" type="#_x0000_t202" style="position:absolute;margin-left:22.7pt;margin-top:4.3pt;width:474.2pt;height:5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" fillcolor="#d8d8d8 [2732]" strokecolor="#d8d8d8 [2732]" strokeweight="2pt">
                      <v:textbox>
                        <w:txbxContent>
                          <w:p w14:paraId="3CF8D868" w14:textId="77777777" w:rsidR="00740C79" w:rsidRPr="00BE119F" w:rsidRDefault="00740C79" w:rsidP="004F7A17">
                            <w:pPr>
                              <w:tabs>
                                <w:tab w:val="left" w:pos="1415"/>
                              </w:tabs>
                              <w:spacing w:after="0" w:line="264" w:lineRule="auto"/>
                              <w:ind w:right="139"/>
                              <w:jc w:val="center"/>
                              <w:rPr>
                                <w:rFonts w:ascii="Arial" w:hAnsi="Arial"/>
                                <w:b/>
                                <w:color w:val="auto"/>
                                <w:szCs w:val="24"/>
                              </w:rPr>
                            </w:pPr>
                            <w:r w:rsidRPr="00BE119F">
                              <w:rPr>
                                <w:rFonts w:ascii="Arial" w:hAnsi="Arial"/>
                                <w:b/>
                                <w:color w:val="auto"/>
                                <w:szCs w:val="24"/>
                              </w:rPr>
                              <w:t>STATE OF NORTH CAROLINA</w:t>
                            </w:r>
                          </w:p>
                          <w:p w14:paraId="7202034A" w14:textId="14A88F22" w:rsidR="00BE119F" w:rsidRPr="00BE119F" w:rsidRDefault="00BE119F" w:rsidP="004F7A17">
                            <w:pPr>
                              <w:tabs>
                                <w:tab w:val="left" w:pos="1415"/>
                              </w:tabs>
                              <w:spacing w:after="0" w:line="264" w:lineRule="auto"/>
                              <w:ind w:right="139"/>
                              <w:jc w:val="center"/>
                              <w:rPr>
                                <w:rFonts w:ascii="Arial" w:hAnsi="Arial"/>
                                <w:b/>
                                <w:i/>
                                <w:color w:val="auto"/>
                                <w:szCs w:val="24"/>
                              </w:rPr>
                            </w:pPr>
                            <w:r w:rsidRPr="00BE119F">
                              <w:rPr>
                                <w:rFonts w:ascii="Arial" w:hAnsi="Arial"/>
                                <w:b/>
                                <w:color w:val="auto"/>
                                <w:szCs w:val="24"/>
                              </w:rPr>
                              <w:t>DEPARTMENT OF HEALTH AND HUMAN SERVICES</w:t>
                            </w:r>
                          </w:p>
                          <w:p w14:paraId="3192EA05" w14:textId="75E76624" w:rsidR="00740C79" w:rsidRPr="00BE119F" w:rsidRDefault="00740C79" w:rsidP="004F7A17">
                            <w:pPr>
                              <w:jc w:val="center"/>
                              <w:rPr>
                                <w:rFonts w:ascii="Arial" w:hAnsi="Arial" w:cs="Arial"/>
                                <w:iCs/>
                                <w:szCs w:val="24"/>
                              </w:rPr>
                            </w:pPr>
                            <w:r w:rsidRPr="00BE119F">
                              <w:rPr>
                                <w:rFonts w:ascii="Arial" w:hAnsi="Arial"/>
                                <w:b/>
                                <w:iCs/>
                                <w:color w:val="auto"/>
                                <w:szCs w:val="24"/>
                              </w:rPr>
                              <w:t xml:space="preserve">Division of </w:t>
                            </w:r>
                            <w:r w:rsidR="00007C44" w:rsidRPr="00BE119F">
                              <w:rPr>
                                <w:rFonts w:ascii="Arial" w:hAnsi="Arial"/>
                                <w:b/>
                                <w:iCs/>
                                <w:color w:val="auto"/>
                                <w:szCs w:val="24"/>
                              </w:rPr>
                              <w:t>State Operated Healthcare Facilities</w:t>
                            </w:r>
                            <w:r w:rsidR="00BC28CC" w:rsidRPr="00BE119F">
                              <w:rPr>
                                <w:rFonts w:ascii="Arial" w:hAnsi="Arial"/>
                                <w:b/>
                                <w:iCs/>
                                <w:color w:val="auto"/>
                                <w:szCs w:val="24"/>
                              </w:rPr>
                              <w:t xml:space="preserve"> – Cherry Hospital</w:t>
                            </w:r>
                          </w:p>
                        </w:txbxContent>
                      </v:textbox>
                    </v:shape>
                  </w:pict>
                </mc:Fallback>
              </mc:AlternateContent>
            </w:r>
            <w:r w:rsidRPr="0042256E">
              <w:rPr>
                <w:rFonts w:asciiTheme="minorHAnsi" w:hAnsiTheme="minorHAnsi" w:cstheme="minorHAnsi"/>
                <w:b/>
                <w:color w:val="auto"/>
                <w:sz w:val="20"/>
                <w:highlight w:val="yellow"/>
              </w:rPr>
              <w:t xml:space="preserve">                                </w:t>
            </w:r>
          </w:p>
        </w:tc>
      </w:tr>
      <w:tr w:rsidR="004F7A17" w:rsidRPr="0042256E" w14:paraId="4EDC2BEB" w14:textId="77777777" w:rsidTr="006E039F">
        <w:trPr>
          <w:trHeight w:val="296"/>
        </w:trPr>
        <w:tc>
          <w:tcPr>
            <w:tcW w:w="4397" w:type="dxa"/>
            <w:vMerge w:val="restart"/>
          </w:tcPr>
          <w:p w14:paraId="58970045" w14:textId="0FD00ACF" w:rsidR="004F7A17" w:rsidRPr="0042256E" w:rsidRDefault="004F7A17" w:rsidP="006E039F">
            <w:pPr>
              <w:spacing w:after="0" w:line="264" w:lineRule="auto"/>
              <w:rPr>
                <w:rFonts w:asciiTheme="minorHAnsi" w:hAnsiTheme="minorHAnsi" w:cstheme="minorHAnsi"/>
                <w:b/>
                <w:color w:val="auto"/>
                <w:sz w:val="20"/>
              </w:rPr>
            </w:pPr>
            <w:r w:rsidRPr="0042256E">
              <w:rPr>
                <w:rFonts w:asciiTheme="minorHAnsi" w:hAnsiTheme="minorHAnsi" w:cstheme="minorHAnsi"/>
                <w:b/>
                <w:color w:val="auto"/>
                <w:sz w:val="20"/>
              </w:rPr>
              <w:t xml:space="preserve">Refer </w:t>
            </w:r>
            <w:r w:rsidRPr="0042256E">
              <w:rPr>
                <w:rFonts w:asciiTheme="minorHAnsi" w:hAnsiTheme="minorHAnsi" w:cstheme="minorHAnsi"/>
                <w:b/>
                <w:i/>
                <w:color w:val="auto"/>
                <w:sz w:val="20"/>
                <w:u w:val="single"/>
              </w:rPr>
              <w:t>ALL</w:t>
            </w:r>
            <w:r w:rsidRPr="0042256E">
              <w:rPr>
                <w:rFonts w:asciiTheme="minorHAnsi" w:hAnsiTheme="minorHAnsi" w:cstheme="minorHAnsi"/>
                <w:b/>
                <w:color w:val="auto"/>
                <w:sz w:val="20"/>
              </w:rPr>
              <w:t xml:space="preserve"> Inquiries regarding this </w:t>
            </w:r>
            <w:r w:rsidR="001D4CB4" w:rsidRPr="0042256E">
              <w:rPr>
                <w:rFonts w:asciiTheme="minorHAnsi" w:hAnsiTheme="minorHAnsi" w:cstheme="minorHAnsi"/>
                <w:b/>
                <w:color w:val="auto"/>
                <w:sz w:val="20"/>
              </w:rPr>
              <w:t>RFQ</w:t>
            </w:r>
            <w:r w:rsidRPr="0042256E">
              <w:rPr>
                <w:rFonts w:asciiTheme="minorHAnsi" w:hAnsiTheme="minorHAnsi" w:cstheme="minorHAnsi"/>
                <w:b/>
                <w:color w:val="auto"/>
                <w:sz w:val="20"/>
              </w:rPr>
              <w:t xml:space="preserve"> to: </w:t>
            </w:r>
          </w:p>
          <w:p w14:paraId="004D28D5" w14:textId="57D53EB0" w:rsidR="00007C44" w:rsidRPr="00007C44" w:rsidRDefault="00007C44" w:rsidP="006E039F">
            <w:pPr>
              <w:spacing w:after="0" w:line="264" w:lineRule="auto"/>
              <w:rPr>
                <w:rFonts w:asciiTheme="minorHAnsi" w:hAnsiTheme="minorHAnsi" w:cstheme="minorHAnsi"/>
                <w:bCs/>
                <w:iCs/>
                <w:color w:val="auto"/>
                <w:sz w:val="20"/>
              </w:rPr>
            </w:pPr>
            <w:r w:rsidRPr="00007C44">
              <w:rPr>
                <w:rFonts w:asciiTheme="minorHAnsi" w:hAnsiTheme="minorHAnsi" w:cstheme="minorHAnsi"/>
                <w:bCs/>
                <w:iCs/>
                <w:color w:val="auto"/>
                <w:sz w:val="20"/>
              </w:rPr>
              <w:t>Rhonda Braatz, Procurement Officer</w:t>
            </w:r>
          </w:p>
          <w:p w14:paraId="2AD2C09A" w14:textId="3D18EE51" w:rsidR="00007C44" w:rsidRPr="00007C44" w:rsidRDefault="00007C44" w:rsidP="006E039F">
            <w:pPr>
              <w:spacing w:after="0" w:line="264" w:lineRule="auto"/>
              <w:rPr>
                <w:rFonts w:asciiTheme="minorHAnsi" w:hAnsiTheme="minorHAnsi" w:cstheme="minorHAnsi"/>
                <w:bCs/>
                <w:iCs/>
                <w:color w:val="auto"/>
                <w:sz w:val="20"/>
              </w:rPr>
            </w:pPr>
            <w:r w:rsidRPr="00007C44">
              <w:rPr>
                <w:rFonts w:asciiTheme="minorHAnsi" w:hAnsiTheme="minorHAnsi" w:cstheme="minorHAnsi"/>
                <w:bCs/>
                <w:iCs/>
                <w:color w:val="auto"/>
                <w:sz w:val="20"/>
              </w:rPr>
              <w:t>919-947-7466</w:t>
            </w:r>
          </w:p>
          <w:p w14:paraId="007B7BF6" w14:textId="57A892B5" w:rsidR="00007C44" w:rsidRPr="00007C44" w:rsidRDefault="00007C44" w:rsidP="006E039F">
            <w:pPr>
              <w:spacing w:after="0" w:line="264" w:lineRule="auto"/>
              <w:rPr>
                <w:rFonts w:asciiTheme="minorHAnsi" w:hAnsiTheme="minorHAnsi" w:cstheme="minorHAnsi"/>
                <w:bCs/>
                <w:iCs/>
                <w:color w:val="auto"/>
                <w:sz w:val="20"/>
              </w:rPr>
            </w:pPr>
            <w:r w:rsidRPr="00007C44">
              <w:rPr>
                <w:rFonts w:asciiTheme="minorHAnsi" w:hAnsiTheme="minorHAnsi" w:cstheme="minorHAnsi"/>
                <w:bCs/>
                <w:iCs/>
                <w:color w:val="auto"/>
                <w:sz w:val="20"/>
              </w:rPr>
              <w:t>Rhonda.braatz@dhhs.nc.gov</w:t>
            </w:r>
          </w:p>
          <w:p w14:paraId="33F22C30" w14:textId="4A357819" w:rsidR="00007C44" w:rsidRPr="0042256E" w:rsidRDefault="00007C44" w:rsidP="006E039F">
            <w:pPr>
              <w:spacing w:after="0" w:line="264" w:lineRule="auto"/>
              <w:rPr>
                <w:rFonts w:asciiTheme="minorHAnsi" w:hAnsiTheme="minorHAnsi" w:cstheme="minorHAnsi"/>
                <w:b/>
                <w:color w:val="auto"/>
                <w:sz w:val="20"/>
              </w:rPr>
            </w:pPr>
          </w:p>
        </w:tc>
        <w:tc>
          <w:tcPr>
            <w:tcW w:w="6218" w:type="dxa"/>
          </w:tcPr>
          <w:p w14:paraId="6C95EE19" w14:textId="22246267" w:rsidR="004F7A17" w:rsidRPr="0042256E" w:rsidRDefault="001D4CB4" w:rsidP="006E039F">
            <w:pPr>
              <w:spacing w:after="0" w:line="264" w:lineRule="auto"/>
              <w:rPr>
                <w:rFonts w:asciiTheme="minorHAnsi" w:hAnsiTheme="minorHAnsi" w:cstheme="minorHAnsi"/>
                <w:color w:val="auto"/>
                <w:sz w:val="20"/>
              </w:rPr>
            </w:pPr>
            <w:r w:rsidRPr="0042256E">
              <w:rPr>
                <w:rFonts w:asciiTheme="minorHAnsi" w:hAnsiTheme="minorHAnsi" w:cstheme="minorHAnsi"/>
                <w:b/>
                <w:color w:val="auto"/>
                <w:sz w:val="20"/>
              </w:rPr>
              <w:t>Request for Quote</w:t>
            </w:r>
            <w:r w:rsidR="004F7A17" w:rsidRPr="0042256E">
              <w:rPr>
                <w:rFonts w:asciiTheme="minorHAnsi" w:hAnsiTheme="minorHAnsi" w:cstheme="minorHAnsi"/>
                <w:b/>
                <w:color w:val="auto"/>
                <w:sz w:val="20"/>
              </w:rPr>
              <w:t xml:space="preserve"> #</w:t>
            </w:r>
            <w:r w:rsidR="00ED66EB" w:rsidRPr="0042256E">
              <w:rPr>
                <w:rFonts w:asciiTheme="minorHAnsi" w:hAnsiTheme="minorHAnsi" w:cstheme="minorHAnsi"/>
                <w:b/>
                <w:color w:val="auto"/>
                <w:sz w:val="20"/>
              </w:rPr>
              <w:t xml:space="preserve">:  </w:t>
            </w:r>
            <w:r w:rsidR="004F7A17" w:rsidRPr="0042256E">
              <w:rPr>
                <w:rFonts w:asciiTheme="minorHAnsi" w:hAnsiTheme="minorHAnsi" w:cstheme="minorHAnsi"/>
                <w:b/>
                <w:color w:val="auto"/>
                <w:sz w:val="20"/>
              </w:rPr>
              <w:t xml:space="preserve"> </w:t>
            </w:r>
            <w:r w:rsidR="00124CBC">
              <w:rPr>
                <w:rFonts w:asciiTheme="minorHAnsi" w:hAnsiTheme="minorHAnsi" w:cstheme="minorHAnsi"/>
                <w:b/>
                <w:color w:val="auto"/>
                <w:sz w:val="20"/>
              </w:rPr>
              <w:t>38-2</w:t>
            </w:r>
            <w:r w:rsidR="00F27A7F">
              <w:rPr>
                <w:rFonts w:asciiTheme="minorHAnsi" w:hAnsiTheme="minorHAnsi" w:cstheme="minorHAnsi"/>
                <w:b/>
                <w:color w:val="auto"/>
                <w:sz w:val="20"/>
              </w:rPr>
              <w:t>5034</w:t>
            </w:r>
          </w:p>
        </w:tc>
      </w:tr>
      <w:tr w:rsidR="004F7A17" w:rsidRPr="0042256E" w14:paraId="018FF89E" w14:textId="77777777" w:rsidTr="006F7537">
        <w:trPr>
          <w:trHeight w:val="845"/>
        </w:trPr>
        <w:tc>
          <w:tcPr>
            <w:tcW w:w="4397" w:type="dxa"/>
            <w:vMerge/>
          </w:tcPr>
          <w:p w14:paraId="6F8DB381" w14:textId="77777777" w:rsidR="004F7A17" w:rsidRPr="0042256E" w:rsidRDefault="004F7A17" w:rsidP="006E039F">
            <w:pPr>
              <w:spacing w:after="0" w:line="264" w:lineRule="auto"/>
              <w:rPr>
                <w:rFonts w:asciiTheme="minorHAnsi" w:hAnsiTheme="minorHAnsi" w:cstheme="minorHAnsi"/>
                <w:b/>
                <w:color w:val="auto"/>
                <w:sz w:val="20"/>
              </w:rPr>
            </w:pPr>
          </w:p>
        </w:tc>
        <w:tc>
          <w:tcPr>
            <w:tcW w:w="6218" w:type="dxa"/>
          </w:tcPr>
          <w:p w14:paraId="2A2C539A" w14:textId="08DA9C21" w:rsidR="004F7A17" w:rsidRPr="0042256E" w:rsidRDefault="005E7172" w:rsidP="006E039F">
            <w:pPr>
              <w:spacing w:after="0" w:line="264" w:lineRule="auto"/>
              <w:rPr>
                <w:rFonts w:asciiTheme="minorHAnsi" w:hAnsiTheme="minorHAnsi" w:cstheme="minorHAnsi"/>
                <w:b/>
                <w:color w:val="auto"/>
                <w:sz w:val="20"/>
              </w:rPr>
            </w:pPr>
            <w:r w:rsidRPr="0042256E">
              <w:rPr>
                <w:rFonts w:asciiTheme="minorHAnsi" w:hAnsiTheme="minorHAnsi" w:cstheme="minorHAnsi"/>
                <w:b/>
                <w:color w:val="auto"/>
                <w:sz w:val="20"/>
              </w:rPr>
              <w:t>Bids</w:t>
            </w:r>
            <w:r w:rsidR="004F7A17" w:rsidRPr="0042256E">
              <w:rPr>
                <w:rFonts w:asciiTheme="minorHAnsi" w:hAnsiTheme="minorHAnsi" w:cstheme="minorHAnsi"/>
                <w:b/>
                <w:color w:val="auto"/>
                <w:sz w:val="20"/>
              </w:rPr>
              <w:t xml:space="preserve"> will be opened: </w:t>
            </w:r>
            <w:r w:rsidR="00124CBC">
              <w:rPr>
                <w:rFonts w:asciiTheme="minorHAnsi" w:hAnsiTheme="minorHAnsi" w:cstheme="minorHAnsi"/>
                <w:b/>
                <w:color w:val="auto"/>
                <w:sz w:val="20"/>
              </w:rPr>
              <w:t>Upon Receipt</w:t>
            </w:r>
          </w:p>
        </w:tc>
      </w:tr>
      <w:tr w:rsidR="004F7A17" w:rsidRPr="0042256E" w14:paraId="23CFEACA" w14:textId="77777777" w:rsidTr="006E039F">
        <w:trPr>
          <w:trHeight w:val="57"/>
        </w:trPr>
        <w:tc>
          <w:tcPr>
            <w:tcW w:w="4397" w:type="dxa"/>
          </w:tcPr>
          <w:p w14:paraId="0B416552" w14:textId="4E828847" w:rsidR="004F7A17" w:rsidRPr="0042256E" w:rsidRDefault="004F7A17" w:rsidP="006E039F">
            <w:pPr>
              <w:spacing w:after="0" w:line="264" w:lineRule="auto"/>
              <w:rPr>
                <w:rFonts w:asciiTheme="minorHAnsi" w:hAnsiTheme="minorHAnsi" w:cstheme="minorHAnsi"/>
                <w:b/>
                <w:color w:val="auto"/>
                <w:sz w:val="20"/>
              </w:rPr>
            </w:pPr>
            <w:r w:rsidRPr="0042256E">
              <w:rPr>
                <w:rFonts w:asciiTheme="minorHAnsi" w:hAnsiTheme="minorHAnsi" w:cstheme="minorHAnsi"/>
                <w:b/>
                <w:color w:val="auto"/>
                <w:sz w:val="20"/>
              </w:rPr>
              <w:t>Using Agency:</w:t>
            </w:r>
            <w:r w:rsidR="00007C44">
              <w:rPr>
                <w:rFonts w:asciiTheme="minorHAnsi" w:hAnsiTheme="minorHAnsi" w:cstheme="minorHAnsi"/>
                <w:b/>
                <w:color w:val="auto"/>
                <w:sz w:val="20"/>
              </w:rPr>
              <w:t xml:space="preserve"> Cherry Hospital</w:t>
            </w:r>
          </w:p>
        </w:tc>
        <w:tc>
          <w:tcPr>
            <w:tcW w:w="6218" w:type="dxa"/>
            <w:vMerge w:val="restart"/>
          </w:tcPr>
          <w:p w14:paraId="66D8BCCD" w14:textId="47DF068B" w:rsidR="004F7A17" w:rsidRPr="0042256E" w:rsidRDefault="004F7A17" w:rsidP="006E039F">
            <w:pPr>
              <w:spacing w:after="0" w:line="264" w:lineRule="auto"/>
              <w:rPr>
                <w:rFonts w:asciiTheme="minorHAnsi" w:hAnsiTheme="minorHAnsi" w:cstheme="minorHAnsi"/>
                <w:color w:val="auto"/>
                <w:sz w:val="20"/>
              </w:rPr>
            </w:pPr>
            <w:r w:rsidRPr="0042256E">
              <w:rPr>
                <w:rFonts w:asciiTheme="minorHAnsi" w:hAnsiTheme="minorHAnsi" w:cstheme="minorHAnsi"/>
                <w:b/>
                <w:color w:val="auto"/>
                <w:sz w:val="20"/>
              </w:rPr>
              <w:t>Commodity No. and Description:</w:t>
            </w:r>
            <w:r w:rsidR="00124CBC">
              <w:rPr>
                <w:rFonts w:asciiTheme="minorHAnsi" w:hAnsiTheme="minorHAnsi" w:cstheme="minorHAnsi"/>
                <w:b/>
                <w:color w:val="auto"/>
                <w:sz w:val="20"/>
              </w:rPr>
              <w:t xml:space="preserve"> 721512- Heating and cooling and air conditioning HVAC Construction and maintenance services</w:t>
            </w:r>
          </w:p>
        </w:tc>
      </w:tr>
      <w:tr w:rsidR="004F7A17" w:rsidRPr="0042256E" w14:paraId="18DA080E" w14:textId="77777777" w:rsidTr="006E039F">
        <w:trPr>
          <w:trHeight w:val="272"/>
        </w:trPr>
        <w:tc>
          <w:tcPr>
            <w:tcW w:w="4397" w:type="dxa"/>
          </w:tcPr>
          <w:p w14:paraId="7A6F0F29" w14:textId="05AEFE02" w:rsidR="004F7A17" w:rsidRPr="0042256E" w:rsidRDefault="004F7A17" w:rsidP="006E039F">
            <w:pPr>
              <w:spacing w:after="0" w:line="264" w:lineRule="auto"/>
              <w:rPr>
                <w:rFonts w:asciiTheme="minorHAnsi" w:hAnsiTheme="minorHAnsi" w:cstheme="minorHAnsi"/>
                <w:b/>
                <w:color w:val="auto"/>
                <w:sz w:val="20"/>
              </w:rPr>
            </w:pPr>
            <w:r w:rsidRPr="0042256E">
              <w:rPr>
                <w:rFonts w:asciiTheme="minorHAnsi" w:hAnsiTheme="minorHAnsi" w:cstheme="minorHAnsi"/>
                <w:b/>
                <w:color w:val="auto"/>
                <w:sz w:val="20"/>
              </w:rPr>
              <w:t xml:space="preserve">Requisition No.:  </w:t>
            </w:r>
            <w:r w:rsidR="00124CBC">
              <w:rPr>
                <w:rFonts w:asciiTheme="minorHAnsi" w:hAnsiTheme="minorHAnsi" w:cstheme="minorHAnsi"/>
                <w:b/>
                <w:color w:val="auto"/>
                <w:sz w:val="20"/>
              </w:rPr>
              <w:t xml:space="preserve"> TBD</w:t>
            </w:r>
          </w:p>
        </w:tc>
        <w:tc>
          <w:tcPr>
            <w:tcW w:w="6218" w:type="dxa"/>
            <w:vMerge/>
          </w:tcPr>
          <w:p w14:paraId="11A5988D" w14:textId="77777777" w:rsidR="004F7A17" w:rsidRPr="0042256E" w:rsidRDefault="004F7A17" w:rsidP="006E039F">
            <w:pPr>
              <w:spacing w:after="0" w:line="264" w:lineRule="auto"/>
              <w:rPr>
                <w:rFonts w:asciiTheme="minorHAnsi" w:hAnsiTheme="minorHAnsi" w:cstheme="minorHAnsi"/>
                <w:b/>
                <w:color w:val="auto"/>
                <w:sz w:val="20"/>
              </w:rPr>
            </w:pPr>
          </w:p>
        </w:tc>
      </w:tr>
    </w:tbl>
    <w:p w14:paraId="3B9E10BA" w14:textId="77777777" w:rsidR="003C2315" w:rsidRPr="0042256E" w:rsidRDefault="003C2315" w:rsidP="00CC46E5">
      <w:pPr>
        <w:spacing w:after="0"/>
        <w:rPr>
          <w:rFonts w:asciiTheme="minorHAnsi" w:hAnsiTheme="minorHAnsi" w:cstheme="minorHAnsi"/>
          <w:b/>
          <w:color w:val="auto"/>
          <w:sz w:val="20"/>
          <w:u w:val="single"/>
        </w:rPr>
      </w:pPr>
    </w:p>
    <w:p w14:paraId="7CB6ADA9" w14:textId="1D0DF5DE" w:rsidR="00CC46E5" w:rsidRPr="0042256E" w:rsidRDefault="00CC46E5" w:rsidP="00CC46E5">
      <w:pPr>
        <w:spacing w:after="0"/>
        <w:rPr>
          <w:rFonts w:asciiTheme="minorHAnsi" w:hAnsiTheme="minorHAnsi" w:cstheme="minorHAnsi"/>
          <w:b/>
          <w:color w:val="auto"/>
          <w:sz w:val="20"/>
          <w:u w:val="single"/>
        </w:rPr>
      </w:pPr>
      <w:r w:rsidRPr="0042256E">
        <w:rPr>
          <w:rFonts w:asciiTheme="minorHAnsi" w:hAnsiTheme="minorHAnsi" w:cstheme="minorHAnsi"/>
          <w:b/>
          <w:color w:val="auto"/>
          <w:sz w:val="20"/>
          <w:u w:val="single"/>
        </w:rPr>
        <w:t>EXECUTION</w:t>
      </w:r>
    </w:p>
    <w:p w14:paraId="020C2707" w14:textId="717F6B96" w:rsidR="00760F50" w:rsidRPr="0042256E" w:rsidRDefault="00CC46E5" w:rsidP="00CC46E5">
      <w:pPr>
        <w:spacing w:after="0"/>
        <w:jc w:val="both"/>
        <w:rPr>
          <w:rFonts w:asciiTheme="minorHAnsi" w:hAnsiTheme="minorHAnsi" w:cstheme="minorHAnsi"/>
          <w:color w:val="auto"/>
          <w:sz w:val="18"/>
          <w:szCs w:val="18"/>
        </w:rPr>
      </w:pPr>
      <w:bookmarkStart w:id="3" w:name="_Toc325528250"/>
      <w:r w:rsidRPr="0042256E">
        <w:rPr>
          <w:rFonts w:asciiTheme="minorHAnsi" w:hAnsiTheme="minorHAnsi" w:cstheme="minorHAnsi"/>
          <w:color w:val="auto"/>
          <w:sz w:val="18"/>
          <w:szCs w:val="18"/>
        </w:rPr>
        <w:t>In compliance with this</w:t>
      </w:r>
      <w:r w:rsidR="005E7172" w:rsidRPr="0042256E">
        <w:rPr>
          <w:rFonts w:asciiTheme="minorHAnsi" w:hAnsiTheme="minorHAnsi" w:cstheme="minorHAnsi"/>
          <w:color w:val="auto"/>
          <w:sz w:val="18"/>
          <w:szCs w:val="18"/>
        </w:rPr>
        <w:t xml:space="preserve"> </w:t>
      </w:r>
      <w:r w:rsidR="001D4CB4" w:rsidRPr="0042256E">
        <w:rPr>
          <w:rFonts w:asciiTheme="minorHAnsi" w:hAnsiTheme="minorHAnsi" w:cstheme="minorHAnsi"/>
          <w:color w:val="auto"/>
          <w:sz w:val="18"/>
          <w:szCs w:val="18"/>
        </w:rPr>
        <w:t>Request for Quote</w:t>
      </w:r>
      <w:r w:rsidR="005E7172" w:rsidRPr="0042256E">
        <w:rPr>
          <w:rFonts w:asciiTheme="minorHAnsi" w:hAnsiTheme="minorHAnsi" w:cstheme="minorHAnsi"/>
          <w:color w:val="auto"/>
          <w:sz w:val="18"/>
          <w:szCs w:val="18"/>
        </w:rPr>
        <w:t xml:space="preserve"> (</w:t>
      </w:r>
      <w:r w:rsidR="001D4CB4" w:rsidRPr="0042256E">
        <w:rPr>
          <w:rFonts w:asciiTheme="minorHAnsi" w:hAnsiTheme="minorHAnsi" w:cstheme="minorHAnsi"/>
          <w:color w:val="auto"/>
          <w:sz w:val="18"/>
          <w:szCs w:val="18"/>
        </w:rPr>
        <w:t>RFQ</w:t>
      </w:r>
      <w:r w:rsidR="005E7172" w:rsidRPr="0042256E">
        <w:rPr>
          <w:rFonts w:asciiTheme="minorHAnsi" w:hAnsiTheme="minorHAnsi" w:cstheme="minorHAnsi"/>
          <w:color w:val="auto"/>
          <w:sz w:val="18"/>
          <w:szCs w:val="18"/>
        </w:rPr>
        <w:t>)</w:t>
      </w:r>
      <w:r w:rsidRPr="0042256E">
        <w:rPr>
          <w:rFonts w:asciiTheme="minorHAnsi" w:hAnsiTheme="minorHAnsi" w:cstheme="minorHAnsi"/>
          <w:color w:val="auto"/>
          <w:sz w:val="18"/>
          <w:szCs w:val="18"/>
        </w:rPr>
        <w:t xml:space="preserve">, and subject to all the conditions herein, the undersigned Vendor offers and agrees to furnish and deliver any or all items upon which prices are bid, at the prices set opposite each item within the time specified herein. </w:t>
      </w:r>
    </w:p>
    <w:p w14:paraId="45F45F00" w14:textId="77777777" w:rsidR="00760F50" w:rsidRPr="0042256E" w:rsidRDefault="00760F50" w:rsidP="00CC46E5">
      <w:pPr>
        <w:spacing w:after="0"/>
        <w:jc w:val="both"/>
        <w:rPr>
          <w:rFonts w:asciiTheme="minorHAnsi" w:hAnsiTheme="minorHAnsi" w:cstheme="minorHAnsi"/>
          <w:color w:val="auto"/>
          <w:sz w:val="18"/>
          <w:szCs w:val="18"/>
        </w:rPr>
      </w:pPr>
    </w:p>
    <w:p w14:paraId="7F018EBE" w14:textId="617D6443" w:rsidR="00E0584E" w:rsidRPr="0042256E" w:rsidRDefault="00CC46E5" w:rsidP="00CC46E5">
      <w:pPr>
        <w:spacing w:after="0"/>
        <w:jc w:val="both"/>
        <w:rPr>
          <w:rFonts w:asciiTheme="minorHAnsi" w:hAnsiTheme="minorHAnsi" w:cstheme="minorHAnsi"/>
          <w:color w:val="auto"/>
          <w:sz w:val="18"/>
          <w:szCs w:val="18"/>
        </w:rPr>
      </w:pPr>
      <w:r w:rsidRPr="0042256E">
        <w:rPr>
          <w:rFonts w:asciiTheme="minorHAnsi" w:hAnsiTheme="minorHAnsi" w:cstheme="minorHAnsi"/>
          <w:color w:val="auto"/>
          <w:sz w:val="18"/>
          <w:szCs w:val="18"/>
        </w:rPr>
        <w:t xml:space="preserve">By executing this </w:t>
      </w:r>
      <w:r w:rsidR="005E7172" w:rsidRPr="0042256E">
        <w:rPr>
          <w:rFonts w:asciiTheme="minorHAnsi" w:hAnsiTheme="minorHAnsi" w:cstheme="minorHAnsi"/>
          <w:color w:val="auto"/>
          <w:sz w:val="18"/>
          <w:szCs w:val="18"/>
        </w:rPr>
        <w:t>bid</w:t>
      </w:r>
      <w:r w:rsidRPr="0042256E">
        <w:rPr>
          <w:rFonts w:asciiTheme="minorHAnsi" w:hAnsiTheme="minorHAnsi" w:cstheme="minorHAnsi"/>
          <w:color w:val="auto"/>
          <w:sz w:val="18"/>
          <w:szCs w:val="18"/>
        </w:rPr>
        <w:t xml:space="preserve">, the undersigned Vendor </w:t>
      </w:r>
      <w:r w:rsidR="00E0584E" w:rsidRPr="0042256E">
        <w:rPr>
          <w:rFonts w:asciiTheme="minorHAnsi" w:hAnsiTheme="minorHAnsi" w:cstheme="minorHAnsi"/>
          <w:color w:val="auto"/>
          <w:sz w:val="18"/>
          <w:szCs w:val="18"/>
        </w:rPr>
        <w:t xml:space="preserve">understands that </w:t>
      </w:r>
      <w:r w:rsidR="00AC7551" w:rsidRPr="0042256E">
        <w:rPr>
          <w:rFonts w:asciiTheme="minorHAnsi" w:hAnsiTheme="minorHAnsi" w:cstheme="minorHAnsi"/>
          <w:color w:val="auto"/>
          <w:sz w:val="18"/>
          <w:szCs w:val="18"/>
        </w:rPr>
        <w:t>f</w:t>
      </w:r>
      <w:r w:rsidR="00E0584E" w:rsidRPr="0042256E">
        <w:rPr>
          <w:rFonts w:asciiTheme="minorHAnsi" w:hAnsiTheme="minorHAnsi" w:cstheme="minorHAnsi"/>
          <w:color w:val="auto"/>
          <w:sz w:val="18"/>
          <w:szCs w:val="18"/>
        </w:rPr>
        <w:t>alse certification is a Class I felony and certifies that:</w:t>
      </w:r>
    </w:p>
    <w:p w14:paraId="7B6250C7" w14:textId="369C5D62" w:rsidR="00E0584E" w:rsidRPr="0042256E" w:rsidRDefault="00CC46E5" w:rsidP="007C6A73">
      <w:pPr>
        <w:pStyle w:val="ListParagraph"/>
        <w:numPr>
          <w:ilvl w:val="0"/>
          <w:numId w:val="23"/>
        </w:numPr>
        <w:spacing w:after="0"/>
        <w:jc w:val="both"/>
        <w:rPr>
          <w:rFonts w:asciiTheme="minorHAnsi" w:hAnsiTheme="minorHAnsi" w:cstheme="minorHAnsi"/>
          <w:sz w:val="18"/>
          <w:szCs w:val="18"/>
        </w:rPr>
      </w:pPr>
      <w:r w:rsidRPr="0042256E">
        <w:rPr>
          <w:rFonts w:asciiTheme="minorHAnsi" w:hAnsiTheme="minorHAnsi" w:cstheme="minorHAnsi"/>
          <w:sz w:val="18"/>
          <w:szCs w:val="18"/>
        </w:rPr>
        <w:t xml:space="preserve">this </w:t>
      </w:r>
      <w:r w:rsidR="00784740" w:rsidRPr="0042256E">
        <w:rPr>
          <w:rFonts w:asciiTheme="minorHAnsi" w:hAnsiTheme="minorHAnsi" w:cstheme="minorHAnsi"/>
          <w:sz w:val="18"/>
          <w:szCs w:val="18"/>
        </w:rPr>
        <w:t>bid</w:t>
      </w:r>
      <w:r w:rsidRPr="0042256E">
        <w:rPr>
          <w:rFonts w:asciiTheme="minorHAnsi" w:hAnsiTheme="minorHAnsi" w:cstheme="minorHAnsi"/>
          <w:sz w:val="18"/>
          <w:szCs w:val="18"/>
        </w:rPr>
        <w:t xml:space="preserve"> is submitted competitively and without collusion (G.S. 143-54), </w:t>
      </w:r>
    </w:p>
    <w:p w14:paraId="1F18DBF8" w14:textId="67DE0043" w:rsidR="00E0584E" w:rsidRPr="0042256E" w:rsidRDefault="00CC46E5" w:rsidP="007C6A73">
      <w:pPr>
        <w:pStyle w:val="ListParagraph"/>
        <w:numPr>
          <w:ilvl w:val="0"/>
          <w:numId w:val="23"/>
        </w:numPr>
        <w:spacing w:after="0"/>
        <w:jc w:val="both"/>
        <w:rPr>
          <w:rFonts w:asciiTheme="minorHAnsi" w:hAnsiTheme="minorHAnsi" w:cstheme="minorHAnsi"/>
          <w:sz w:val="18"/>
          <w:szCs w:val="18"/>
        </w:rPr>
      </w:pPr>
      <w:r w:rsidRPr="0042256E">
        <w:rPr>
          <w:rFonts w:asciiTheme="minorHAnsi" w:hAnsiTheme="minorHAnsi" w:cstheme="minorHAnsi"/>
          <w:sz w:val="18"/>
          <w:szCs w:val="18"/>
        </w:rPr>
        <w:t xml:space="preserve">none of its officers, directors, or owners of an unincorporated business entity has been convicted of any violations of Chapter 78A of the General Statutes, the Securities Act of 1933, or the Securities Exchange Act of 1934 (G.S. 143-59.2), and </w:t>
      </w:r>
    </w:p>
    <w:p w14:paraId="13F6D2F4" w14:textId="77777777" w:rsidR="00E0584E" w:rsidRPr="0042256E" w:rsidRDefault="00CC46E5" w:rsidP="007C6A73">
      <w:pPr>
        <w:pStyle w:val="ListParagraph"/>
        <w:numPr>
          <w:ilvl w:val="0"/>
          <w:numId w:val="23"/>
        </w:numPr>
        <w:spacing w:after="0"/>
        <w:jc w:val="both"/>
        <w:rPr>
          <w:rFonts w:asciiTheme="minorHAnsi" w:hAnsiTheme="minorHAnsi" w:cstheme="minorHAnsi"/>
          <w:sz w:val="18"/>
          <w:szCs w:val="18"/>
        </w:rPr>
      </w:pPr>
      <w:r w:rsidRPr="0042256E">
        <w:rPr>
          <w:rFonts w:asciiTheme="minorHAnsi" w:hAnsiTheme="minorHAnsi" w:cstheme="minorHAnsi"/>
          <w:sz w:val="18"/>
          <w:szCs w:val="18"/>
        </w:rPr>
        <w:t xml:space="preserve">it is not an ineligible Vendor as set forth in G.S. 143-59.1. </w:t>
      </w:r>
      <w:bookmarkEnd w:id="3"/>
    </w:p>
    <w:p w14:paraId="600F04A1" w14:textId="77777777" w:rsidR="00E0584E" w:rsidRPr="0042256E" w:rsidRDefault="00E0584E" w:rsidP="00CC46E5">
      <w:pPr>
        <w:spacing w:after="0"/>
        <w:jc w:val="both"/>
        <w:rPr>
          <w:rFonts w:asciiTheme="minorHAnsi" w:hAnsiTheme="minorHAnsi" w:cstheme="minorHAnsi"/>
          <w:color w:val="auto"/>
          <w:sz w:val="18"/>
          <w:szCs w:val="18"/>
        </w:rPr>
      </w:pPr>
    </w:p>
    <w:p w14:paraId="22D50709" w14:textId="19CA92C6" w:rsidR="00E0584E" w:rsidRPr="0042256E" w:rsidRDefault="00CC46E5" w:rsidP="00CC46E5">
      <w:pPr>
        <w:spacing w:after="0"/>
        <w:jc w:val="both"/>
        <w:rPr>
          <w:rFonts w:asciiTheme="minorHAnsi" w:hAnsiTheme="minorHAnsi" w:cstheme="minorHAnsi"/>
          <w:color w:val="auto"/>
          <w:sz w:val="18"/>
          <w:szCs w:val="18"/>
        </w:rPr>
      </w:pPr>
      <w:r w:rsidRPr="0042256E">
        <w:rPr>
          <w:rFonts w:asciiTheme="minorHAnsi" w:hAnsiTheme="minorHAnsi" w:cstheme="minorHAnsi"/>
          <w:bCs/>
          <w:color w:val="auto"/>
          <w:sz w:val="18"/>
          <w:szCs w:val="18"/>
        </w:rPr>
        <w:t>Furthermore, by</w:t>
      </w:r>
      <w:r w:rsidRPr="0042256E">
        <w:rPr>
          <w:rFonts w:asciiTheme="minorHAnsi" w:hAnsiTheme="minorHAnsi" w:cstheme="minorHAnsi"/>
          <w:color w:val="auto"/>
          <w:sz w:val="18"/>
          <w:szCs w:val="18"/>
        </w:rPr>
        <w:t xml:space="preserve"> executing this </w:t>
      </w:r>
      <w:r w:rsidR="005E7172" w:rsidRPr="0042256E">
        <w:rPr>
          <w:rFonts w:asciiTheme="minorHAnsi" w:hAnsiTheme="minorHAnsi" w:cstheme="minorHAnsi"/>
          <w:color w:val="auto"/>
          <w:sz w:val="18"/>
          <w:szCs w:val="18"/>
        </w:rPr>
        <w:t>bid</w:t>
      </w:r>
      <w:r w:rsidRPr="0042256E">
        <w:rPr>
          <w:rFonts w:asciiTheme="minorHAnsi" w:hAnsiTheme="minorHAnsi" w:cstheme="minorHAnsi"/>
          <w:color w:val="auto"/>
          <w:sz w:val="18"/>
          <w:szCs w:val="18"/>
        </w:rPr>
        <w:t>, the undersigned certifies to the best of Vendor’s knowledge and belief, that</w:t>
      </w:r>
      <w:r w:rsidR="00E0584E" w:rsidRPr="0042256E">
        <w:rPr>
          <w:rFonts w:asciiTheme="minorHAnsi" w:hAnsiTheme="minorHAnsi" w:cstheme="minorHAnsi"/>
          <w:color w:val="auto"/>
          <w:sz w:val="18"/>
          <w:szCs w:val="18"/>
        </w:rPr>
        <w:t>:</w:t>
      </w:r>
    </w:p>
    <w:p w14:paraId="5F70556D" w14:textId="379C4448" w:rsidR="00E0584E" w:rsidRPr="0042256E" w:rsidRDefault="00CC46E5" w:rsidP="007C6A73">
      <w:pPr>
        <w:pStyle w:val="ListParagraph"/>
        <w:numPr>
          <w:ilvl w:val="0"/>
          <w:numId w:val="24"/>
        </w:numPr>
        <w:spacing w:after="0"/>
        <w:jc w:val="both"/>
        <w:rPr>
          <w:rFonts w:asciiTheme="minorHAnsi" w:hAnsiTheme="minorHAnsi" w:cstheme="minorHAnsi"/>
          <w:sz w:val="18"/>
          <w:szCs w:val="18"/>
        </w:rPr>
      </w:pPr>
      <w:r w:rsidRPr="0042256E">
        <w:rPr>
          <w:rFonts w:asciiTheme="minorHAnsi" w:hAnsiTheme="minorHAnsi" w:cstheme="minorHAnsi"/>
          <w:sz w:val="18"/>
          <w:szCs w:val="18"/>
        </w:rPr>
        <w:t xml:space="preserve">it and its principals are not presently debarred, suspended, proposed for debarment, declared ineligible or voluntarily excluded from covered transactions by any Federal or State department or agency. </w:t>
      </w:r>
    </w:p>
    <w:p w14:paraId="13BC3DD1" w14:textId="77777777" w:rsidR="00E0584E" w:rsidRPr="0042256E" w:rsidRDefault="00E0584E" w:rsidP="00CC46E5">
      <w:pPr>
        <w:spacing w:after="0"/>
        <w:jc w:val="both"/>
        <w:rPr>
          <w:rFonts w:asciiTheme="minorHAnsi" w:hAnsiTheme="minorHAnsi" w:cstheme="minorHAnsi"/>
          <w:color w:val="auto"/>
          <w:sz w:val="18"/>
          <w:szCs w:val="18"/>
        </w:rPr>
      </w:pPr>
    </w:p>
    <w:p w14:paraId="779B2764" w14:textId="3C98D136" w:rsidR="00E0584E" w:rsidRPr="0042256E" w:rsidRDefault="00CC46E5" w:rsidP="00CC46E5">
      <w:pPr>
        <w:spacing w:after="0"/>
        <w:jc w:val="both"/>
        <w:rPr>
          <w:rFonts w:asciiTheme="minorHAnsi" w:hAnsiTheme="minorHAnsi" w:cstheme="minorHAnsi"/>
          <w:color w:val="auto"/>
          <w:sz w:val="18"/>
          <w:szCs w:val="18"/>
        </w:rPr>
      </w:pPr>
      <w:r w:rsidRPr="0042256E">
        <w:rPr>
          <w:rFonts w:asciiTheme="minorHAnsi" w:hAnsiTheme="minorHAnsi" w:cstheme="minorHAnsi"/>
          <w:color w:val="auto"/>
          <w:sz w:val="18"/>
          <w:szCs w:val="18"/>
        </w:rPr>
        <w:t xml:space="preserve">As required by G.S. 143-48.5, the undersigned Vendor certifies that it, and each of its sub-Contractors for any Contract awarded as a result of this </w:t>
      </w:r>
      <w:r w:rsidR="001D4CB4" w:rsidRPr="0042256E">
        <w:rPr>
          <w:rFonts w:asciiTheme="minorHAnsi" w:hAnsiTheme="minorHAnsi" w:cstheme="minorHAnsi"/>
          <w:color w:val="auto"/>
          <w:sz w:val="18"/>
          <w:szCs w:val="18"/>
        </w:rPr>
        <w:t>RFQ</w:t>
      </w:r>
      <w:r w:rsidRPr="0042256E">
        <w:rPr>
          <w:rFonts w:asciiTheme="minorHAnsi" w:hAnsiTheme="minorHAnsi" w:cstheme="minorHAnsi"/>
          <w:color w:val="auto"/>
          <w:sz w:val="18"/>
          <w:szCs w:val="18"/>
        </w:rPr>
        <w:t xml:space="preserve">, complies with the requirements of Article 2 of Chapter 64 of the NC General Statutes, including the requirement for each employer with more than 25 employees in North Carolina to verify the work authorization of its employees through the federal E-Verify system. </w:t>
      </w:r>
    </w:p>
    <w:p w14:paraId="4E7DE668" w14:textId="77777777" w:rsidR="00501A7A" w:rsidRPr="0042256E" w:rsidRDefault="00501A7A" w:rsidP="00501A7A">
      <w:pPr>
        <w:spacing w:before="120" w:line="264" w:lineRule="auto"/>
        <w:jc w:val="both"/>
        <w:rPr>
          <w:rFonts w:asciiTheme="minorHAnsi" w:hAnsiTheme="minorHAnsi" w:cstheme="minorHAnsi"/>
          <w:color w:val="auto"/>
          <w:sz w:val="18"/>
          <w:szCs w:val="18"/>
        </w:rPr>
      </w:pPr>
      <w:bookmarkStart w:id="4" w:name="_Hlk121748910"/>
      <w:r w:rsidRPr="0042256E">
        <w:rPr>
          <w:rFonts w:asciiTheme="minorHAnsi" w:hAnsiTheme="minorHAnsi" w:cstheme="minorHAnsi"/>
          <w:color w:val="auto"/>
          <w:sz w:val="18"/>
          <w:szCs w:val="18"/>
        </w:rPr>
        <w:t>As required by Executive Order 24 (2017), the undersigned vendor certifies will comply with all Federal and State requirements concerning fair employment and that it does not and will not discriminate, harass, or retaliate against any employee in connection with performance of any Contract arising from this solicitation.</w:t>
      </w:r>
    </w:p>
    <w:bookmarkEnd w:id="4"/>
    <w:p w14:paraId="07311719" w14:textId="61A6AD3C" w:rsidR="00CC46E5" w:rsidRPr="0042256E" w:rsidRDefault="00CC46E5" w:rsidP="00CC46E5">
      <w:pPr>
        <w:spacing w:after="0"/>
        <w:jc w:val="both"/>
        <w:rPr>
          <w:rFonts w:asciiTheme="minorHAnsi" w:hAnsiTheme="minorHAnsi" w:cstheme="minorHAnsi"/>
          <w:color w:val="auto"/>
          <w:sz w:val="18"/>
          <w:szCs w:val="18"/>
        </w:rPr>
      </w:pPr>
      <w:r w:rsidRPr="0042256E">
        <w:rPr>
          <w:rFonts w:asciiTheme="minorHAnsi" w:hAnsiTheme="minorHAnsi" w:cstheme="minorHAnsi"/>
          <w:color w:val="auto"/>
          <w:sz w:val="18"/>
          <w:szCs w:val="18"/>
        </w:rPr>
        <w:t xml:space="preserve">G.S. 133-32 and Executive Order 24 (2009) prohibit the offer to, or acceptance by, any State Employee associated with the preparing plans, specifications, estimates for public </w:t>
      </w:r>
      <w:r w:rsidR="00384956" w:rsidRPr="0042256E">
        <w:rPr>
          <w:rFonts w:asciiTheme="minorHAnsi" w:hAnsiTheme="minorHAnsi" w:cstheme="minorHAnsi"/>
          <w:color w:val="auto"/>
          <w:sz w:val="18"/>
          <w:szCs w:val="18"/>
        </w:rPr>
        <w:t>c</w:t>
      </w:r>
      <w:r w:rsidRPr="0042256E">
        <w:rPr>
          <w:rFonts w:asciiTheme="minorHAnsi" w:hAnsiTheme="minorHAnsi" w:cstheme="minorHAnsi"/>
          <w:color w:val="auto"/>
          <w:sz w:val="18"/>
          <w:szCs w:val="18"/>
        </w:rPr>
        <w:t>ontract</w:t>
      </w:r>
      <w:r w:rsidR="00384956" w:rsidRPr="0042256E">
        <w:rPr>
          <w:rFonts w:asciiTheme="minorHAnsi" w:hAnsiTheme="minorHAnsi" w:cstheme="minorHAnsi"/>
          <w:color w:val="auto"/>
          <w:sz w:val="18"/>
          <w:szCs w:val="18"/>
        </w:rPr>
        <w:t>s</w:t>
      </w:r>
      <w:r w:rsidRPr="0042256E">
        <w:rPr>
          <w:rFonts w:asciiTheme="minorHAnsi" w:hAnsiTheme="minorHAnsi" w:cstheme="minorHAnsi"/>
          <w:color w:val="auto"/>
          <w:sz w:val="18"/>
          <w:szCs w:val="18"/>
        </w:rPr>
        <w:t xml:space="preserve">; or awarding or administering public </w:t>
      </w:r>
      <w:r w:rsidR="00384956" w:rsidRPr="0042256E">
        <w:rPr>
          <w:rFonts w:asciiTheme="minorHAnsi" w:hAnsiTheme="minorHAnsi" w:cstheme="minorHAnsi"/>
          <w:color w:val="auto"/>
          <w:sz w:val="18"/>
          <w:szCs w:val="18"/>
        </w:rPr>
        <w:t>c</w:t>
      </w:r>
      <w:r w:rsidRPr="0042256E">
        <w:rPr>
          <w:rFonts w:asciiTheme="minorHAnsi" w:hAnsiTheme="minorHAnsi" w:cstheme="minorHAnsi"/>
          <w:color w:val="auto"/>
          <w:sz w:val="18"/>
          <w:szCs w:val="18"/>
        </w:rPr>
        <w:t xml:space="preserve">ontracts; or inspecting or supervising delivery of the public </w:t>
      </w:r>
      <w:r w:rsidR="00384956" w:rsidRPr="0042256E">
        <w:rPr>
          <w:rFonts w:asciiTheme="minorHAnsi" w:hAnsiTheme="minorHAnsi" w:cstheme="minorHAnsi"/>
          <w:color w:val="auto"/>
          <w:sz w:val="18"/>
          <w:szCs w:val="18"/>
        </w:rPr>
        <w:t>c</w:t>
      </w:r>
      <w:r w:rsidRPr="0042256E">
        <w:rPr>
          <w:rFonts w:asciiTheme="minorHAnsi" w:hAnsiTheme="minorHAnsi" w:cstheme="minorHAnsi"/>
          <w:color w:val="auto"/>
          <w:sz w:val="18"/>
          <w:szCs w:val="18"/>
        </w:rPr>
        <w:t xml:space="preserve">ontract of any gift from anyone with a </w:t>
      </w:r>
      <w:r w:rsidR="00384956" w:rsidRPr="0042256E">
        <w:rPr>
          <w:rFonts w:asciiTheme="minorHAnsi" w:hAnsiTheme="minorHAnsi" w:cstheme="minorHAnsi"/>
          <w:color w:val="auto"/>
          <w:sz w:val="18"/>
          <w:szCs w:val="18"/>
        </w:rPr>
        <w:t>c</w:t>
      </w:r>
      <w:r w:rsidRPr="0042256E">
        <w:rPr>
          <w:rFonts w:asciiTheme="minorHAnsi" w:hAnsiTheme="minorHAnsi" w:cstheme="minorHAnsi"/>
          <w:color w:val="auto"/>
          <w:sz w:val="18"/>
          <w:szCs w:val="18"/>
        </w:rPr>
        <w:t xml:space="preserve">ontract with the State, or from any person seeking to do business with the State. By execution of this response to the </w:t>
      </w:r>
      <w:r w:rsidR="001D4CB4" w:rsidRPr="0042256E">
        <w:rPr>
          <w:rFonts w:asciiTheme="minorHAnsi" w:hAnsiTheme="minorHAnsi" w:cstheme="minorHAnsi"/>
          <w:color w:val="auto"/>
          <w:sz w:val="18"/>
          <w:szCs w:val="18"/>
        </w:rPr>
        <w:t>RFQ</w:t>
      </w:r>
      <w:r w:rsidRPr="0042256E">
        <w:rPr>
          <w:rFonts w:asciiTheme="minorHAnsi" w:hAnsiTheme="minorHAnsi" w:cstheme="minorHAnsi"/>
          <w:color w:val="auto"/>
          <w:sz w:val="18"/>
          <w:szCs w:val="18"/>
        </w:rPr>
        <w:t xml:space="preserve">, the undersigned certifies, for </w:t>
      </w:r>
      <w:r w:rsidR="00E0584E" w:rsidRPr="0042256E">
        <w:rPr>
          <w:rFonts w:asciiTheme="minorHAnsi" w:hAnsiTheme="minorHAnsi" w:cstheme="minorHAnsi"/>
          <w:color w:val="auto"/>
          <w:sz w:val="18"/>
          <w:szCs w:val="18"/>
        </w:rPr>
        <w:t>Vendor’s</w:t>
      </w:r>
      <w:r w:rsidRPr="0042256E">
        <w:rPr>
          <w:rFonts w:asciiTheme="minorHAnsi" w:hAnsiTheme="minorHAnsi" w:cstheme="minorHAnsi"/>
          <w:color w:val="auto"/>
          <w:sz w:val="18"/>
          <w:szCs w:val="18"/>
        </w:rPr>
        <w:t xml:space="preserve"> entire organization and its employees or agents, that </w:t>
      </w:r>
      <w:r w:rsidR="00E0584E" w:rsidRPr="0042256E">
        <w:rPr>
          <w:rFonts w:asciiTheme="minorHAnsi" w:hAnsiTheme="minorHAnsi" w:cstheme="minorHAnsi"/>
          <w:color w:val="auto"/>
          <w:sz w:val="18"/>
          <w:szCs w:val="18"/>
        </w:rPr>
        <w:t>Vendor</w:t>
      </w:r>
      <w:r w:rsidRPr="0042256E">
        <w:rPr>
          <w:rFonts w:asciiTheme="minorHAnsi" w:hAnsiTheme="minorHAnsi" w:cstheme="minorHAnsi"/>
          <w:color w:val="auto"/>
          <w:sz w:val="18"/>
          <w:szCs w:val="18"/>
        </w:rPr>
        <w:t xml:space="preserve"> </w:t>
      </w:r>
      <w:r w:rsidR="00890B1A" w:rsidRPr="0042256E">
        <w:rPr>
          <w:rFonts w:asciiTheme="minorHAnsi" w:hAnsiTheme="minorHAnsi" w:cstheme="minorHAnsi"/>
          <w:color w:val="auto"/>
          <w:sz w:val="18"/>
          <w:szCs w:val="18"/>
        </w:rPr>
        <w:t xml:space="preserve">is </w:t>
      </w:r>
      <w:r w:rsidRPr="0042256E">
        <w:rPr>
          <w:rFonts w:asciiTheme="minorHAnsi" w:hAnsiTheme="minorHAnsi" w:cstheme="minorHAnsi"/>
          <w:color w:val="auto"/>
          <w:sz w:val="18"/>
          <w:szCs w:val="18"/>
        </w:rPr>
        <w:t>not aware that any such gift has been offered, accepted, or promised by any employees of your organization.</w:t>
      </w:r>
    </w:p>
    <w:p w14:paraId="2CB213B2" w14:textId="46AA6FAD" w:rsidR="005B4F45" w:rsidRPr="0042256E" w:rsidRDefault="005B4F45" w:rsidP="00CC46E5">
      <w:pPr>
        <w:spacing w:after="0"/>
        <w:jc w:val="both"/>
        <w:rPr>
          <w:rFonts w:asciiTheme="minorHAnsi" w:hAnsiTheme="minorHAnsi" w:cstheme="minorHAnsi"/>
          <w:color w:val="auto"/>
          <w:sz w:val="18"/>
          <w:szCs w:val="18"/>
        </w:rPr>
      </w:pPr>
    </w:p>
    <w:p w14:paraId="571BE1C3" w14:textId="391A0790" w:rsidR="00175BBE" w:rsidRPr="0042256E" w:rsidRDefault="00175BBE" w:rsidP="00175BBE">
      <w:pPr>
        <w:spacing w:after="0" w:line="264" w:lineRule="auto"/>
        <w:jc w:val="both"/>
        <w:rPr>
          <w:rFonts w:asciiTheme="minorHAnsi" w:hAnsiTheme="minorHAnsi" w:cstheme="minorHAnsi"/>
          <w:color w:val="auto"/>
          <w:sz w:val="18"/>
          <w:szCs w:val="18"/>
        </w:rPr>
      </w:pPr>
      <w:r w:rsidRPr="0042256E">
        <w:rPr>
          <w:rFonts w:asciiTheme="minorHAnsi" w:hAnsiTheme="minorHAnsi" w:cstheme="minorHAnsi"/>
          <w:color w:val="auto"/>
          <w:sz w:val="18"/>
          <w:szCs w:val="18"/>
        </w:rPr>
        <w:t xml:space="preserve">By executing this bid, Vendor certifies that it has read and agreed to the </w:t>
      </w:r>
      <w:r w:rsidRPr="0042256E">
        <w:rPr>
          <w:rFonts w:asciiTheme="minorHAnsi" w:hAnsiTheme="minorHAnsi" w:cstheme="minorHAnsi"/>
          <w:b/>
          <w:bCs/>
          <w:color w:val="auto"/>
          <w:sz w:val="18"/>
          <w:szCs w:val="18"/>
        </w:rPr>
        <w:t>INSTRUCTION TO VENDORS</w:t>
      </w:r>
      <w:r w:rsidRPr="0042256E">
        <w:rPr>
          <w:rFonts w:asciiTheme="minorHAnsi" w:hAnsiTheme="minorHAnsi" w:cstheme="minorHAnsi"/>
          <w:color w:val="auto"/>
          <w:sz w:val="18"/>
          <w:szCs w:val="18"/>
        </w:rPr>
        <w:t xml:space="preserve"> and</w:t>
      </w:r>
      <w:r w:rsidRPr="0042256E">
        <w:rPr>
          <w:rFonts w:asciiTheme="minorHAnsi" w:hAnsiTheme="minorHAnsi" w:cstheme="minorHAnsi"/>
          <w:b/>
          <w:bCs/>
          <w:color w:val="auto"/>
          <w:sz w:val="18"/>
          <w:szCs w:val="18"/>
        </w:rPr>
        <w:t xml:space="preserve"> </w:t>
      </w:r>
      <w:r w:rsidRPr="0042256E">
        <w:rPr>
          <w:rFonts w:asciiTheme="minorHAnsi" w:hAnsiTheme="minorHAnsi" w:cstheme="minorHAnsi"/>
          <w:color w:val="auto"/>
          <w:sz w:val="18"/>
          <w:szCs w:val="18"/>
        </w:rPr>
        <w:t xml:space="preserve">the </w:t>
      </w:r>
      <w:r w:rsidRPr="0042256E">
        <w:rPr>
          <w:rFonts w:asciiTheme="minorHAnsi" w:hAnsiTheme="minorHAnsi" w:cstheme="minorHAnsi"/>
          <w:b/>
          <w:bCs/>
          <w:color w:val="auto"/>
          <w:sz w:val="18"/>
          <w:szCs w:val="18"/>
        </w:rPr>
        <w:t>NORTH</w:t>
      </w:r>
      <w:r w:rsidRPr="0042256E">
        <w:rPr>
          <w:rFonts w:asciiTheme="minorHAnsi" w:hAnsiTheme="minorHAnsi" w:cstheme="minorHAnsi"/>
          <w:color w:val="auto"/>
          <w:sz w:val="18"/>
          <w:szCs w:val="18"/>
        </w:rPr>
        <w:t xml:space="preserve"> </w:t>
      </w:r>
      <w:r w:rsidRPr="0042256E">
        <w:rPr>
          <w:rFonts w:asciiTheme="minorHAnsi" w:hAnsiTheme="minorHAnsi" w:cstheme="minorHAnsi"/>
          <w:b/>
          <w:bCs/>
          <w:color w:val="auto"/>
          <w:sz w:val="18"/>
          <w:szCs w:val="18"/>
        </w:rPr>
        <w:t>CAROLINA GENERAL TERMS AND CONDITIONS</w:t>
      </w:r>
      <w:r w:rsidR="00501A7A" w:rsidRPr="0042256E">
        <w:rPr>
          <w:rFonts w:asciiTheme="minorHAnsi" w:hAnsiTheme="minorHAnsi" w:cstheme="minorHAnsi"/>
          <w:b/>
          <w:bCs/>
          <w:color w:val="auto"/>
          <w:sz w:val="18"/>
          <w:szCs w:val="18"/>
        </w:rPr>
        <w:t xml:space="preserve"> incorporated herein</w:t>
      </w:r>
      <w:r w:rsidR="00890B1A" w:rsidRPr="0042256E">
        <w:rPr>
          <w:rFonts w:asciiTheme="minorHAnsi" w:hAnsiTheme="minorHAnsi" w:cstheme="minorHAnsi"/>
          <w:b/>
          <w:bCs/>
          <w:color w:val="auto"/>
          <w:sz w:val="18"/>
          <w:szCs w:val="18"/>
        </w:rPr>
        <w:t>.</w:t>
      </w:r>
      <w:r w:rsidRPr="0042256E">
        <w:rPr>
          <w:rFonts w:asciiTheme="minorHAnsi" w:hAnsiTheme="minorHAnsi" w:cstheme="minorHAnsi"/>
          <w:b/>
          <w:bCs/>
          <w:color w:val="auto"/>
          <w:sz w:val="18"/>
          <w:szCs w:val="18"/>
        </w:rPr>
        <w:t xml:space="preserve"> </w:t>
      </w:r>
      <w:r w:rsidRPr="0042256E">
        <w:rPr>
          <w:rFonts w:asciiTheme="minorHAnsi" w:hAnsiTheme="minorHAnsi" w:cstheme="minorHAnsi"/>
          <w:color w:val="auto"/>
          <w:sz w:val="18"/>
          <w:szCs w:val="18"/>
        </w:rPr>
        <w:t xml:space="preserve">These documents can be accessed from the </w:t>
      </w:r>
      <w:r w:rsidR="00C706E8" w:rsidRPr="0042256E">
        <w:rPr>
          <w:rFonts w:asciiTheme="minorHAnsi" w:hAnsiTheme="minorHAnsi" w:cstheme="minorHAnsi"/>
          <w:color w:val="auto"/>
          <w:sz w:val="18"/>
          <w:szCs w:val="18"/>
        </w:rPr>
        <w:t>ATTACHMENTS</w:t>
      </w:r>
      <w:r w:rsidRPr="0042256E">
        <w:rPr>
          <w:rFonts w:asciiTheme="minorHAnsi" w:hAnsiTheme="minorHAnsi" w:cstheme="minorHAnsi"/>
          <w:color w:val="auto"/>
          <w:sz w:val="18"/>
          <w:szCs w:val="18"/>
        </w:rPr>
        <w:t xml:space="preserve"> page within this document.</w:t>
      </w:r>
    </w:p>
    <w:p w14:paraId="0A063D01" w14:textId="77777777" w:rsidR="005B4F45" w:rsidRPr="0042256E" w:rsidRDefault="005B4F45" w:rsidP="00175BBE">
      <w:pPr>
        <w:spacing w:after="0"/>
        <w:jc w:val="both"/>
        <w:rPr>
          <w:rFonts w:asciiTheme="minorHAnsi" w:hAnsiTheme="minorHAnsi" w:cstheme="minorHAnsi"/>
          <w:color w:val="auto"/>
          <w:sz w:val="18"/>
          <w:szCs w:val="18"/>
        </w:rPr>
      </w:pPr>
    </w:p>
    <w:p w14:paraId="6B93CF61" w14:textId="60D37C16" w:rsidR="00CC46E5" w:rsidRPr="0042256E" w:rsidRDefault="00CC46E5" w:rsidP="00175BBE">
      <w:pPr>
        <w:spacing w:after="0"/>
        <w:jc w:val="both"/>
        <w:rPr>
          <w:rFonts w:asciiTheme="minorHAnsi" w:hAnsiTheme="minorHAnsi" w:cstheme="minorHAnsi"/>
          <w:b/>
          <w:color w:val="auto"/>
          <w:sz w:val="20"/>
        </w:rPr>
      </w:pPr>
      <w:r w:rsidRPr="0042256E">
        <w:rPr>
          <w:rFonts w:asciiTheme="minorHAnsi" w:hAnsiTheme="minorHAnsi" w:cstheme="minorHAnsi"/>
          <w:b/>
          <w:color w:val="auto"/>
          <w:sz w:val="20"/>
        </w:rPr>
        <w:t xml:space="preserve">Failure to execute/sign </w:t>
      </w:r>
      <w:r w:rsidR="005E7172" w:rsidRPr="0042256E">
        <w:rPr>
          <w:rFonts w:asciiTheme="minorHAnsi" w:hAnsiTheme="minorHAnsi" w:cstheme="minorHAnsi"/>
          <w:b/>
          <w:color w:val="auto"/>
          <w:sz w:val="20"/>
        </w:rPr>
        <w:t>bid</w:t>
      </w:r>
      <w:r w:rsidRPr="0042256E">
        <w:rPr>
          <w:rFonts w:asciiTheme="minorHAnsi" w:hAnsiTheme="minorHAnsi" w:cstheme="minorHAnsi"/>
          <w:b/>
          <w:color w:val="auto"/>
          <w:sz w:val="20"/>
        </w:rPr>
        <w:t xml:space="preserve"> prior to submittal </w:t>
      </w:r>
      <w:r w:rsidR="001132EB" w:rsidRPr="0042256E">
        <w:rPr>
          <w:rFonts w:asciiTheme="minorHAnsi" w:hAnsiTheme="minorHAnsi" w:cstheme="minorHAnsi"/>
          <w:b/>
          <w:color w:val="auto"/>
          <w:sz w:val="20"/>
        </w:rPr>
        <w:t xml:space="preserve">may </w:t>
      </w:r>
      <w:r w:rsidRPr="0042256E">
        <w:rPr>
          <w:rFonts w:asciiTheme="minorHAnsi" w:hAnsiTheme="minorHAnsi" w:cstheme="minorHAnsi"/>
          <w:b/>
          <w:color w:val="auto"/>
          <w:sz w:val="20"/>
        </w:rPr>
        <w:t xml:space="preserve">render </w:t>
      </w:r>
      <w:r w:rsidR="005E7172" w:rsidRPr="0042256E">
        <w:rPr>
          <w:rFonts w:asciiTheme="minorHAnsi" w:hAnsiTheme="minorHAnsi" w:cstheme="minorHAnsi"/>
          <w:b/>
          <w:color w:val="auto"/>
          <w:sz w:val="20"/>
        </w:rPr>
        <w:t>bid</w:t>
      </w:r>
      <w:r w:rsidRPr="0042256E">
        <w:rPr>
          <w:rFonts w:asciiTheme="minorHAnsi" w:hAnsiTheme="minorHAnsi" w:cstheme="minorHAnsi"/>
          <w:b/>
          <w:color w:val="auto"/>
          <w:sz w:val="20"/>
        </w:rPr>
        <w:t xml:space="preserve"> invalid and it </w:t>
      </w:r>
      <w:r w:rsidR="001132EB" w:rsidRPr="0042256E">
        <w:rPr>
          <w:rFonts w:asciiTheme="minorHAnsi" w:hAnsiTheme="minorHAnsi" w:cstheme="minorHAnsi"/>
          <w:b/>
          <w:color w:val="auto"/>
          <w:sz w:val="20"/>
        </w:rPr>
        <w:t xml:space="preserve">MAY </w:t>
      </w:r>
      <w:r w:rsidRPr="0042256E">
        <w:rPr>
          <w:rFonts w:asciiTheme="minorHAnsi" w:hAnsiTheme="minorHAnsi" w:cstheme="minorHAnsi"/>
          <w:b/>
          <w:color w:val="auto"/>
          <w:sz w:val="20"/>
        </w:rPr>
        <w:t xml:space="preserve">BE REJECTED. Late </w:t>
      </w:r>
      <w:r w:rsidR="005E7172" w:rsidRPr="0042256E">
        <w:rPr>
          <w:rFonts w:asciiTheme="minorHAnsi" w:hAnsiTheme="minorHAnsi" w:cstheme="minorHAnsi"/>
          <w:b/>
          <w:color w:val="auto"/>
          <w:sz w:val="20"/>
        </w:rPr>
        <w:t>bids</w:t>
      </w:r>
      <w:r w:rsidRPr="0042256E">
        <w:rPr>
          <w:rFonts w:asciiTheme="minorHAnsi" w:hAnsiTheme="minorHAnsi" w:cstheme="minorHAnsi"/>
          <w:b/>
          <w:color w:val="auto"/>
          <w:sz w:val="20"/>
        </w:rPr>
        <w:t xml:space="preserve"> </w:t>
      </w:r>
      <w:r w:rsidR="000D38B5" w:rsidRPr="0042256E">
        <w:rPr>
          <w:rFonts w:asciiTheme="minorHAnsi" w:hAnsiTheme="minorHAnsi" w:cstheme="minorHAnsi"/>
          <w:b/>
          <w:color w:val="auto"/>
          <w:sz w:val="20"/>
        </w:rPr>
        <w:t>shall</w:t>
      </w:r>
      <w:r w:rsidR="00890B1A" w:rsidRPr="0042256E">
        <w:rPr>
          <w:rFonts w:asciiTheme="minorHAnsi" w:hAnsiTheme="minorHAnsi" w:cstheme="minorHAnsi"/>
          <w:b/>
          <w:color w:val="auto"/>
          <w:sz w:val="20"/>
        </w:rPr>
        <w:t xml:space="preserve"> not </w:t>
      </w:r>
      <w:r w:rsidRPr="0042256E">
        <w:rPr>
          <w:rFonts w:asciiTheme="minorHAnsi" w:hAnsiTheme="minorHAnsi" w:cstheme="minorHAnsi"/>
          <w:b/>
          <w:color w:val="auto"/>
          <w:sz w:val="20"/>
        </w:rPr>
        <w:t>be accepted.</w:t>
      </w:r>
    </w:p>
    <w:p w14:paraId="2087B866" w14:textId="77777777" w:rsidR="00CC46E5" w:rsidRPr="0042256E" w:rsidRDefault="00CC46E5" w:rsidP="00CC46E5">
      <w:pPr>
        <w:spacing w:after="0"/>
        <w:jc w:val="both"/>
        <w:rPr>
          <w:rFonts w:asciiTheme="minorHAnsi" w:hAnsiTheme="minorHAnsi" w:cstheme="minorHAnsi"/>
          <w:b/>
          <w:color w:val="auto"/>
          <w:sz w:val="8"/>
          <w:szCs w:val="8"/>
        </w:rPr>
      </w:pPr>
    </w:p>
    <w:tbl>
      <w:tblPr>
        <w:tblW w:w="1043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4512"/>
        <w:gridCol w:w="1516"/>
        <w:gridCol w:w="2070"/>
        <w:gridCol w:w="2337"/>
      </w:tblGrid>
      <w:tr w:rsidR="00CC46E5" w:rsidRPr="0042256E" w14:paraId="22B92475" w14:textId="77777777" w:rsidTr="00602B4F">
        <w:trPr>
          <w:trHeight w:val="366"/>
          <w:jc w:val="center"/>
        </w:trPr>
        <w:tc>
          <w:tcPr>
            <w:tcW w:w="10435" w:type="dxa"/>
            <w:gridSpan w:val="4"/>
          </w:tcPr>
          <w:p w14:paraId="11B9DF53" w14:textId="19967C89" w:rsidR="00CC46E5" w:rsidRPr="0042256E" w:rsidRDefault="00D746BF" w:rsidP="00602B4F">
            <w:pPr>
              <w:spacing w:after="200" w:line="264" w:lineRule="auto"/>
              <w:rPr>
                <w:rFonts w:asciiTheme="minorHAnsi" w:hAnsiTheme="minorHAnsi" w:cstheme="minorHAnsi"/>
                <w:color w:val="auto"/>
                <w:sz w:val="16"/>
                <w:szCs w:val="22"/>
              </w:rPr>
            </w:pPr>
            <w:r w:rsidRPr="0042256E">
              <w:rPr>
                <w:rFonts w:asciiTheme="minorHAnsi" w:hAnsiTheme="minorHAnsi" w:cstheme="minorHAnsi"/>
                <w:color w:val="auto"/>
                <w:sz w:val="16"/>
                <w:szCs w:val="22"/>
              </w:rPr>
              <w:t>COMPLETE/FORMAL NAME OF VENDOR:</w:t>
            </w:r>
          </w:p>
        </w:tc>
      </w:tr>
      <w:tr w:rsidR="00CC46E5" w:rsidRPr="0042256E" w14:paraId="746F396F" w14:textId="77777777" w:rsidTr="00602B4F">
        <w:trPr>
          <w:trHeight w:val="432"/>
          <w:jc w:val="center"/>
        </w:trPr>
        <w:tc>
          <w:tcPr>
            <w:tcW w:w="6028" w:type="dxa"/>
            <w:gridSpan w:val="2"/>
          </w:tcPr>
          <w:p w14:paraId="33B863E9" w14:textId="77777777" w:rsidR="00CC46E5" w:rsidRPr="0042256E" w:rsidRDefault="00CC46E5" w:rsidP="00602B4F">
            <w:pPr>
              <w:tabs>
                <w:tab w:val="left" w:pos="4500"/>
              </w:tabs>
              <w:spacing w:after="200" w:line="264" w:lineRule="auto"/>
              <w:rPr>
                <w:rFonts w:asciiTheme="minorHAnsi" w:hAnsiTheme="minorHAnsi" w:cstheme="minorHAnsi"/>
                <w:color w:val="auto"/>
                <w:sz w:val="16"/>
                <w:szCs w:val="22"/>
              </w:rPr>
            </w:pPr>
            <w:r w:rsidRPr="0042256E">
              <w:rPr>
                <w:rFonts w:asciiTheme="minorHAnsi" w:hAnsiTheme="minorHAnsi" w:cstheme="minorHAnsi"/>
                <w:color w:val="auto"/>
                <w:sz w:val="16"/>
                <w:szCs w:val="22"/>
              </w:rPr>
              <w:t>STREET ADDRESS:</w:t>
            </w:r>
          </w:p>
        </w:tc>
        <w:tc>
          <w:tcPr>
            <w:tcW w:w="2070" w:type="dxa"/>
          </w:tcPr>
          <w:p w14:paraId="43DDBF74" w14:textId="77777777" w:rsidR="00CC46E5" w:rsidRPr="0042256E" w:rsidRDefault="00CC46E5" w:rsidP="00602B4F">
            <w:pPr>
              <w:tabs>
                <w:tab w:val="left" w:pos="2322"/>
              </w:tabs>
              <w:spacing w:after="200" w:line="264" w:lineRule="auto"/>
              <w:rPr>
                <w:rFonts w:asciiTheme="minorHAnsi" w:hAnsiTheme="minorHAnsi" w:cstheme="minorHAnsi"/>
                <w:color w:val="auto"/>
                <w:sz w:val="16"/>
                <w:szCs w:val="22"/>
              </w:rPr>
            </w:pPr>
            <w:r w:rsidRPr="0042256E">
              <w:rPr>
                <w:rFonts w:asciiTheme="minorHAnsi" w:hAnsiTheme="minorHAnsi" w:cstheme="minorHAnsi"/>
                <w:color w:val="auto"/>
                <w:sz w:val="16"/>
                <w:szCs w:val="22"/>
              </w:rPr>
              <w:t>P.O. BOX:</w:t>
            </w:r>
          </w:p>
        </w:tc>
        <w:tc>
          <w:tcPr>
            <w:tcW w:w="2337" w:type="dxa"/>
          </w:tcPr>
          <w:p w14:paraId="2D06AEDE" w14:textId="77777777" w:rsidR="00CC46E5" w:rsidRPr="0042256E" w:rsidRDefault="00CC46E5" w:rsidP="00602B4F">
            <w:pPr>
              <w:tabs>
                <w:tab w:val="left" w:pos="1990"/>
              </w:tabs>
              <w:spacing w:after="200" w:line="264" w:lineRule="auto"/>
              <w:rPr>
                <w:rFonts w:asciiTheme="minorHAnsi" w:hAnsiTheme="minorHAnsi" w:cstheme="minorHAnsi"/>
                <w:color w:val="auto"/>
                <w:sz w:val="16"/>
                <w:szCs w:val="22"/>
              </w:rPr>
            </w:pPr>
            <w:r w:rsidRPr="0042256E">
              <w:rPr>
                <w:rFonts w:asciiTheme="minorHAnsi" w:hAnsiTheme="minorHAnsi" w:cstheme="minorHAnsi"/>
                <w:color w:val="auto"/>
                <w:sz w:val="16"/>
                <w:szCs w:val="22"/>
              </w:rPr>
              <w:t>ZIP:</w:t>
            </w:r>
          </w:p>
        </w:tc>
      </w:tr>
      <w:tr w:rsidR="00CC46E5" w:rsidRPr="0042256E" w14:paraId="15CD496F" w14:textId="77777777" w:rsidTr="00602B4F">
        <w:trPr>
          <w:trHeight w:val="471"/>
          <w:jc w:val="center"/>
        </w:trPr>
        <w:tc>
          <w:tcPr>
            <w:tcW w:w="6028" w:type="dxa"/>
            <w:gridSpan w:val="2"/>
          </w:tcPr>
          <w:p w14:paraId="69FB5FC4" w14:textId="77777777" w:rsidR="00CC46E5" w:rsidRPr="0042256E" w:rsidRDefault="00CC46E5" w:rsidP="00602B4F">
            <w:pPr>
              <w:spacing w:after="200" w:line="264" w:lineRule="auto"/>
              <w:rPr>
                <w:rFonts w:asciiTheme="minorHAnsi" w:hAnsiTheme="minorHAnsi" w:cstheme="minorHAnsi"/>
                <w:color w:val="auto"/>
                <w:sz w:val="16"/>
                <w:szCs w:val="22"/>
              </w:rPr>
            </w:pPr>
            <w:r w:rsidRPr="0042256E">
              <w:rPr>
                <w:rFonts w:asciiTheme="minorHAnsi" w:hAnsiTheme="minorHAnsi" w:cstheme="minorHAnsi"/>
                <w:color w:val="auto"/>
                <w:sz w:val="16"/>
                <w:szCs w:val="22"/>
              </w:rPr>
              <w:t>CITY &amp; STATE &amp; ZIP:</w:t>
            </w:r>
          </w:p>
        </w:tc>
        <w:tc>
          <w:tcPr>
            <w:tcW w:w="2070" w:type="dxa"/>
          </w:tcPr>
          <w:p w14:paraId="6B95D990" w14:textId="77777777" w:rsidR="00CC46E5" w:rsidRPr="0042256E" w:rsidRDefault="00CC46E5" w:rsidP="00602B4F">
            <w:pPr>
              <w:spacing w:after="200" w:line="264" w:lineRule="auto"/>
              <w:rPr>
                <w:rFonts w:asciiTheme="minorHAnsi" w:hAnsiTheme="minorHAnsi" w:cstheme="minorHAnsi"/>
                <w:color w:val="auto"/>
                <w:sz w:val="16"/>
                <w:szCs w:val="22"/>
              </w:rPr>
            </w:pPr>
            <w:r w:rsidRPr="0042256E">
              <w:rPr>
                <w:rFonts w:asciiTheme="minorHAnsi" w:hAnsiTheme="minorHAnsi" w:cstheme="minorHAnsi"/>
                <w:color w:val="auto"/>
                <w:sz w:val="16"/>
                <w:szCs w:val="22"/>
              </w:rPr>
              <w:t>TELEPHONE NUMBER:</w:t>
            </w:r>
          </w:p>
        </w:tc>
        <w:tc>
          <w:tcPr>
            <w:tcW w:w="2337" w:type="dxa"/>
          </w:tcPr>
          <w:p w14:paraId="6EC850B6" w14:textId="003E7926" w:rsidR="00CC46E5" w:rsidRPr="0042256E" w:rsidRDefault="00CC46E5" w:rsidP="00602B4F">
            <w:pPr>
              <w:spacing w:after="200" w:line="264" w:lineRule="auto"/>
              <w:rPr>
                <w:rFonts w:asciiTheme="minorHAnsi" w:hAnsiTheme="minorHAnsi" w:cstheme="minorHAnsi"/>
                <w:color w:val="auto"/>
                <w:sz w:val="16"/>
                <w:szCs w:val="22"/>
              </w:rPr>
            </w:pPr>
            <w:r w:rsidRPr="0042256E">
              <w:rPr>
                <w:rFonts w:asciiTheme="minorHAnsi" w:hAnsiTheme="minorHAnsi" w:cstheme="minorHAnsi"/>
                <w:color w:val="auto"/>
                <w:sz w:val="16"/>
                <w:szCs w:val="22"/>
              </w:rPr>
              <w:t>TOLL FREE TEL. NO:</w:t>
            </w:r>
          </w:p>
        </w:tc>
      </w:tr>
      <w:tr w:rsidR="00CC46E5" w:rsidRPr="0042256E" w14:paraId="76A997EE" w14:textId="77777777" w:rsidTr="00602B4F">
        <w:trPr>
          <w:trHeight w:val="432"/>
          <w:jc w:val="center"/>
        </w:trPr>
        <w:tc>
          <w:tcPr>
            <w:tcW w:w="10435" w:type="dxa"/>
            <w:gridSpan w:val="4"/>
          </w:tcPr>
          <w:p w14:paraId="7F86EFC7" w14:textId="569AC083" w:rsidR="00CC46E5" w:rsidRPr="0042256E" w:rsidRDefault="00CC46E5" w:rsidP="00602B4F">
            <w:pPr>
              <w:spacing w:after="200" w:line="264" w:lineRule="auto"/>
              <w:rPr>
                <w:rFonts w:asciiTheme="minorHAnsi" w:hAnsiTheme="minorHAnsi" w:cstheme="minorHAnsi"/>
                <w:color w:val="auto"/>
                <w:sz w:val="16"/>
                <w:szCs w:val="21"/>
              </w:rPr>
            </w:pPr>
            <w:r w:rsidRPr="0042256E">
              <w:rPr>
                <w:rFonts w:asciiTheme="minorHAnsi" w:hAnsiTheme="minorHAnsi" w:cstheme="minorHAnsi"/>
                <w:color w:val="auto"/>
                <w:sz w:val="16"/>
                <w:szCs w:val="22"/>
              </w:rPr>
              <w:t>PRINCIPAL PLACE OF BUSINESS ADDRESS IF DIFFERENT FROM ABOVE (SEE INSTRUCTIONS TO VENDORS ITEM #</w:t>
            </w:r>
            <w:r w:rsidR="00FD053C" w:rsidRPr="0042256E">
              <w:rPr>
                <w:rFonts w:asciiTheme="minorHAnsi" w:hAnsiTheme="minorHAnsi" w:cstheme="minorHAnsi"/>
                <w:color w:val="auto"/>
                <w:sz w:val="16"/>
                <w:szCs w:val="22"/>
              </w:rPr>
              <w:t>21</w:t>
            </w:r>
            <w:r w:rsidRPr="0042256E">
              <w:rPr>
                <w:rFonts w:asciiTheme="minorHAnsi" w:hAnsiTheme="minorHAnsi" w:cstheme="minorHAnsi"/>
                <w:color w:val="auto"/>
                <w:sz w:val="16"/>
                <w:szCs w:val="22"/>
              </w:rPr>
              <w:t>):</w:t>
            </w:r>
          </w:p>
        </w:tc>
      </w:tr>
      <w:tr w:rsidR="00CC46E5" w:rsidRPr="0042256E" w14:paraId="1410AE09" w14:textId="77777777" w:rsidTr="00602B4F">
        <w:trPr>
          <w:trHeight w:val="471"/>
          <w:jc w:val="center"/>
        </w:trPr>
        <w:tc>
          <w:tcPr>
            <w:tcW w:w="6028" w:type="dxa"/>
            <w:gridSpan w:val="2"/>
          </w:tcPr>
          <w:p w14:paraId="6336825D" w14:textId="77777777" w:rsidR="00CC46E5" w:rsidRPr="0042256E" w:rsidRDefault="00CC46E5" w:rsidP="00602B4F">
            <w:pPr>
              <w:spacing w:after="200" w:line="264" w:lineRule="auto"/>
              <w:rPr>
                <w:rFonts w:asciiTheme="minorHAnsi" w:hAnsiTheme="minorHAnsi" w:cstheme="minorHAnsi"/>
                <w:color w:val="auto"/>
                <w:sz w:val="16"/>
                <w:szCs w:val="22"/>
              </w:rPr>
            </w:pPr>
            <w:r w:rsidRPr="0042256E">
              <w:rPr>
                <w:rFonts w:asciiTheme="minorHAnsi" w:hAnsiTheme="minorHAnsi" w:cstheme="minorHAnsi"/>
                <w:color w:val="auto"/>
                <w:sz w:val="16"/>
                <w:szCs w:val="22"/>
              </w:rPr>
              <w:t>PRINT NAME &amp; TITLE OF PERSON SIGNING ON BEHALF OF VENDOR:</w:t>
            </w:r>
          </w:p>
        </w:tc>
        <w:tc>
          <w:tcPr>
            <w:tcW w:w="4407" w:type="dxa"/>
            <w:gridSpan w:val="2"/>
          </w:tcPr>
          <w:p w14:paraId="3D342232" w14:textId="77777777" w:rsidR="00CC46E5" w:rsidRPr="0042256E" w:rsidRDefault="00CC46E5" w:rsidP="00602B4F">
            <w:pPr>
              <w:spacing w:after="200" w:line="264" w:lineRule="auto"/>
              <w:rPr>
                <w:rFonts w:asciiTheme="minorHAnsi" w:hAnsiTheme="minorHAnsi" w:cstheme="minorHAnsi"/>
                <w:color w:val="auto"/>
                <w:sz w:val="16"/>
                <w:szCs w:val="22"/>
              </w:rPr>
            </w:pPr>
            <w:r w:rsidRPr="0042256E">
              <w:rPr>
                <w:rFonts w:asciiTheme="minorHAnsi" w:hAnsiTheme="minorHAnsi" w:cstheme="minorHAnsi"/>
                <w:color w:val="auto"/>
                <w:sz w:val="16"/>
                <w:szCs w:val="22"/>
              </w:rPr>
              <w:t>FAX NUMBER:</w:t>
            </w:r>
          </w:p>
        </w:tc>
      </w:tr>
      <w:tr w:rsidR="00CC46E5" w:rsidRPr="0042256E" w14:paraId="32E771F5" w14:textId="77777777" w:rsidTr="00602B4F">
        <w:trPr>
          <w:trHeight w:val="417"/>
          <w:jc w:val="center"/>
        </w:trPr>
        <w:tc>
          <w:tcPr>
            <w:tcW w:w="4512" w:type="dxa"/>
            <w:shd w:val="clear" w:color="auto" w:fill="auto"/>
          </w:tcPr>
          <w:p w14:paraId="5EF148E3" w14:textId="77777777" w:rsidR="00CC46E5" w:rsidRPr="0042256E" w:rsidRDefault="00CC46E5" w:rsidP="00602B4F">
            <w:pPr>
              <w:tabs>
                <w:tab w:val="left" w:pos="4500"/>
              </w:tabs>
              <w:spacing w:after="200" w:line="264" w:lineRule="auto"/>
              <w:rPr>
                <w:rFonts w:asciiTheme="minorHAnsi" w:hAnsiTheme="minorHAnsi" w:cstheme="minorHAnsi"/>
                <w:color w:val="auto"/>
                <w:sz w:val="16"/>
                <w:szCs w:val="22"/>
              </w:rPr>
            </w:pPr>
            <w:r w:rsidRPr="0042256E">
              <w:rPr>
                <w:rFonts w:asciiTheme="minorHAnsi" w:hAnsiTheme="minorHAnsi" w:cstheme="minorHAnsi"/>
                <w:b/>
                <w:color w:val="auto"/>
                <w:sz w:val="16"/>
                <w:szCs w:val="22"/>
              </w:rPr>
              <w:t>VENDOR’S AUTHORIZED SIGNATURE*</w:t>
            </w:r>
            <w:r w:rsidRPr="0042256E">
              <w:rPr>
                <w:rFonts w:asciiTheme="minorHAnsi" w:hAnsiTheme="minorHAnsi" w:cstheme="minorHAnsi"/>
                <w:color w:val="auto"/>
                <w:sz w:val="16"/>
                <w:szCs w:val="22"/>
              </w:rPr>
              <w:t>:</w:t>
            </w:r>
          </w:p>
        </w:tc>
        <w:tc>
          <w:tcPr>
            <w:tcW w:w="1516" w:type="dxa"/>
            <w:shd w:val="clear" w:color="auto" w:fill="auto"/>
          </w:tcPr>
          <w:p w14:paraId="69862074" w14:textId="77777777" w:rsidR="00CC46E5" w:rsidRPr="0042256E" w:rsidRDefault="00CC46E5" w:rsidP="00602B4F">
            <w:pPr>
              <w:tabs>
                <w:tab w:val="left" w:pos="4500"/>
              </w:tabs>
              <w:spacing w:after="200" w:line="264" w:lineRule="auto"/>
              <w:rPr>
                <w:rFonts w:asciiTheme="minorHAnsi" w:hAnsiTheme="minorHAnsi" w:cstheme="minorHAnsi"/>
                <w:b/>
                <w:color w:val="auto"/>
                <w:sz w:val="16"/>
                <w:szCs w:val="22"/>
              </w:rPr>
            </w:pPr>
            <w:r w:rsidRPr="0042256E">
              <w:rPr>
                <w:rFonts w:asciiTheme="minorHAnsi" w:hAnsiTheme="minorHAnsi" w:cstheme="minorHAnsi"/>
                <w:b/>
                <w:color w:val="auto"/>
                <w:sz w:val="16"/>
                <w:szCs w:val="22"/>
              </w:rPr>
              <w:t>DATE:</w:t>
            </w:r>
          </w:p>
        </w:tc>
        <w:tc>
          <w:tcPr>
            <w:tcW w:w="4407" w:type="dxa"/>
            <w:gridSpan w:val="2"/>
          </w:tcPr>
          <w:p w14:paraId="5997E2DF" w14:textId="77777777" w:rsidR="00CC46E5" w:rsidRPr="0042256E" w:rsidRDefault="00CC46E5" w:rsidP="00602B4F">
            <w:pPr>
              <w:spacing w:after="200" w:line="264" w:lineRule="auto"/>
              <w:rPr>
                <w:rFonts w:asciiTheme="minorHAnsi" w:hAnsiTheme="minorHAnsi" w:cstheme="minorHAnsi"/>
                <w:color w:val="auto"/>
                <w:sz w:val="16"/>
                <w:szCs w:val="22"/>
              </w:rPr>
            </w:pPr>
            <w:r w:rsidRPr="0042256E">
              <w:rPr>
                <w:rFonts w:asciiTheme="minorHAnsi" w:hAnsiTheme="minorHAnsi" w:cstheme="minorHAnsi"/>
                <w:color w:val="auto"/>
                <w:sz w:val="16"/>
                <w:szCs w:val="22"/>
              </w:rPr>
              <w:t xml:space="preserve">EMAIL: </w:t>
            </w:r>
          </w:p>
        </w:tc>
      </w:tr>
    </w:tbl>
    <w:p w14:paraId="0384C581" w14:textId="77777777" w:rsidR="00BC28CC" w:rsidRDefault="00BC28CC" w:rsidP="00501A7A">
      <w:pPr>
        <w:spacing w:after="0"/>
        <w:rPr>
          <w:rFonts w:asciiTheme="minorHAnsi" w:hAnsiTheme="minorHAnsi" w:cstheme="minorHAnsi"/>
          <w:b/>
          <w:color w:val="auto"/>
          <w:sz w:val="18"/>
          <w:szCs w:val="18"/>
          <w:u w:val="single"/>
        </w:rPr>
      </w:pPr>
    </w:p>
    <w:p w14:paraId="609E9614" w14:textId="2C1A2EDE" w:rsidR="00E0584E" w:rsidRPr="0042256E" w:rsidRDefault="00E0584E" w:rsidP="00501A7A">
      <w:pPr>
        <w:spacing w:after="0"/>
        <w:rPr>
          <w:rFonts w:asciiTheme="minorHAnsi" w:hAnsiTheme="minorHAnsi" w:cstheme="minorHAnsi"/>
          <w:b/>
          <w:bCs/>
          <w:color w:val="auto"/>
          <w:sz w:val="18"/>
          <w:szCs w:val="18"/>
          <w:u w:val="single"/>
        </w:rPr>
      </w:pPr>
      <w:r w:rsidRPr="0042256E">
        <w:rPr>
          <w:rFonts w:asciiTheme="minorHAnsi" w:hAnsiTheme="minorHAnsi" w:cstheme="minorHAnsi"/>
          <w:b/>
          <w:color w:val="auto"/>
          <w:sz w:val="18"/>
          <w:szCs w:val="18"/>
          <w:u w:val="single"/>
        </w:rPr>
        <w:lastRenderedPageBreak/>
        <w:t>VALIDITY PERIOD</w:t>
      </w:r>
    </w:p>
    <w:p w14:paraId="3EF068B7" w14:textId="6CEF8C68" w:rsidR="00E0584E" w:rsidRPr="0042256E" w:rsidRDefault="00E0584E" w:rsidP="00E0584E">
      <w:pPr>
        <w:spacing w:after="0"/>
        <w:rPr>
          <w:rFonts w:asciiTheme="minorHAnsi" w:eastAsia="Times New Roman" w:hAnsiTheme="minorHAnsi" w:cstheme="minorHAnsi"/>
          <w:color w:val="000000"/>
          <w:sz w:val="22"/>
          <w:szCs w:val="22"/>
        </w:rPr>
      </w:pPr>
      <w:bookmarkStart w:id="5" w:name="_Hlk80881487"/>
      <w:r w:rsidRPr="0042256E">
        <w:rPr>
          <w:rFonts w:asciiTheme="minorHAnsi" w:hAnsiTheme="minorHAnsi" w:cstheme="minorHAnsi"/>
          <w:color w:val="auto"/>
          <w:sz w:val="18"/>
          <w:szCs w:val="18"/>
        </w:rPr>
        <w:t xml:space="preserve">Offer </w:t>
      </w:r>
      <w:r w:rsidR="004564CF" w:rsidRPr="0042256E">
        <w:rPr>
          <w:rFonts w:asciiTheme="minorHAnsi" w:hAnsiTheme="minorHAnsi" w:cstheme="minorHAnsi"/>
          <w:color w:val="auto"/>
          <w:sz w:val="18"/>
          <w:szCs w:val="18"/>
        </w:rPr>
        <w:t xml:space="preserve">shall be </w:t>
      </w:r>
      <w:r w:rsidRPr="0042256E">
        <w:rPr>
          <w:rFonts w:asciiTheme="minorHAnsi" w:hAnsiTheme="minorHAnsi" w:cstheme="minorHAnsi"/>
          <w:color w:val="auto"/>
          <w:sz w:val="18"/>
          <w:szCs w:val="18"/>
        </w:rPr>
        <w:t>valid for at least</w:t>
      </w:r>
      <w:r w:rsidR="00501A7A" w:rsidRPr="0042256E">
        <w:rPr>
          <w:rFonts w:asciiTheme="minorHAnsi" w:hAnsiTheme="minorHAnsi" w:cstheme="minorHAnsi"/>
          <w:color w:val="auto"/>
          <w:sz w:val="18"/>
          <w:szCs w:val="18"/>
        </w:rPr>
        <w:t xml:space="preserve"> </w:t>
      </w:r>
      <w:r w:rsidR="006F7537">
        <w:rPr>
          <w:rFonts w:asciiTheme="minorHAnsi" w:hAnsiTheme="minorHAnsi" w:cstheme="minorHAnsi"/>
          <w:color w:val="auto"/>
          <w:sz w:val="18"/>
          <w:szCs w:val="18"/>
        </w:rPr>
        <w:t>ninety</w:t>
      </w:r>
      <w:r w:rsidRPr="0042256E">
        <w:rPr>
          <w:rFonts w:asciiTheme="minorHAnsi" w:hAnsiTheme="minorHAnsi" w:cstheme="minorHAnsi"/>
          <w:color w:val="auto"/>
          <w:sz w:val="18"/>
          <w:szCs w:val="18"/>
        </w:rPr>
        <w:t xml:space="preserve"> </w:t>
      </w:r>
      <w:r w:rsidR="00501A7A" w:rsidRPr="0042256E">
        <w:rPr>
          <w:rFonts w:asciiTheme="minorHAnsi" w:hAnsiTheme="minorHAnsi" w:cstheme="minorHAnsi"/>
          <w:color w:val="auto"/>
          <w:sz w:val="18"/>
          <w:szCs w:val="18"/>
        </w:rPr>
        <w:t>(</w:t>
      </w:r>
      <w:r w:rsidR="00EB7A1B">
        <w:rPr>
          <w:rFonts w:asciiTheme="minorHAnsi" w:hAnsiTheme="minorHAnsi" w:cstheme="minorHAnsi"/>
          <w:color w:val="auto"/>
          <w:sz w:val="18"/>
          <w:szCs w:val="18"/>
        </w:rPr>
        <w:t>90</w:t>
      </w:r>
      <w:r w:rsidR="00501A7A" w:rsidRPr="0042256E">
        <w:rPr>
          <w:rFonts w:asciiTheme="minorHAnsi" w:hAnsiTheme="minorHAnsi" w:cstheme="minorHAnsi"/>
          <w:color w:val="auto"/>
          <w:sz w:val="18"/>
          <w:szCs w:val="18"/>
        </w:rPr>
        <w:t>)</w:t>
      </w:r>
      <w:r w:rsidRPr="0042256E">
        <w:rPr>
          <w:rFonts w:asciiTheme="minorHAnsi" w:hAnsiTheme="minorHAnsi" w:cstheme="minorHAnsi"/>
          <w:color w:val="auto"/>
          <w:sz w:val="18"/>
          <w:szCs w:val="18"/>
        </w:rPr>
        <w:t xml:space="preserve"> days from date of bid opening, unless otherwise stated here:  ______ days</w:t>
      </w:r>
      <w:r w:rsidR="0070190D" w:rsidRPr="0042256E">
        <w:rPr>
          <w:rFonts w:asciiTheme="minorHAnsi" w:hAnsiTheme="minorHAnsi" w:cstheme="minorHAnsi"/>
          <w:color w:val="auto"/>
          <w:sz w:val="18"/>
          <w:szCs w:val="18"/>
        </w:rPr>
        <w:t>,</w:t>
      </w:r>
      <w:r w:rsidR="004564CF" w:rsidRPr="0042256E">
        <w:rPr>
          <w:rFonts w:asciiTheme="minorHAnsi" w:hAnsiTheme="minorHAnsi" w:cstheme="minorHAnsi"/>
          <w:color w:val="auto"/>
          <w:sz w:val="18"/>
          <w:szCs w:val="18"/>
        </w:rPr>
        <w:t xml:space="preserve"> or </w:t>
      </w:r>
      <w:r w:rsidR="0070190D" w:rsidRPr="0042256E">
        <w:rPr>
          <w:rFonts w:asciiTheme="minorHAnsi" w:hAnsiTheme="minorHAnsi" w:cstheme="minorHAnsi"/>
          <w:color w:val="auto"/>
          <w:sz w:val="18"/>
          <w:szCs w:val="18"/>
        </w:rPr>
        <w:t xml:space="preserve">if </w:t>
      </w:r>
      <w:r w:rsidR="004564CF" w:rsidRPr="0042256E">
        <w:rPr>
          <w:rFonts w:asciiTheme="minorHAnsi" w:hAnsiTheme="minorHAnsi" w:cstheme="minorHAnsi"/>
          <w:color w:val="auto"/>
          <w:sz w:val="18"/>
          <w:szCs w:val="18"/>
        </w:rPr>
        <w:t>extended by mutual agreement of the parties</w:t>
      </w:r>
      <w:r w:rsidR="00501A7A" w:rsidRPr="0042256E">
        <w:rPr>
          <w:rFonts w:asciiTheme="minorHAnsi" w:hAnsiTheme="minorHAnsi" w:cstheme="minorHAnsi"/>
          <w:color w:val="auto"/>
          <w:sz w:val="18"/>
          <w:szCs w:val="18"/>
        </w:rPr>
        <w:t xml:space="preserve"> in writing</w:t>
      </w:r>
      <w:r w:rsidRPr="0042256E">
        <w:rPr>
          <w:rFonts w:asciiTheme="minorHAnsi" w:hAnsiTheme="minorHAnsi" w:cstheme="minorHAnsi"/>
          <w:color w:val="auto"/>
          <w:sz w:val="18"/>
          <w:szCs w:val="18"/>
        </w:rPr>
        <w:t xml:space="preserve">.  </w:t>
      </w:r>
      <w:r w:rsidR="004564CF" w:rsidRPr="0042256E">
        <w:rPr>
          <w:rFonts w:asciiTheme="minorHAnsi" w:hAnsiTheme="minorHAnsi" w:cstheme="minorHAnsi"/>
          <w:color w:val="auto"/>
          <w:sz w:val="18"/>
          <w:szCs w:val="18"/>
        </w:rPr>
        <w:t>A</w:t>
      </w:r>
      <w:r w:rsidRPr="0042256E">
        <w:rPr>
          <w:rFonts w:asciiTheme="minorHAnsi" w:hAnsiTheme="minorHAnsi" w:cstheme="minorHAnsi"/>
          <w:color w:val="auto"/>
          <w:sz w:val="18"/>
          <w:szCs w:val="18"/>
        </w:rPr>
        <w:t xml:space="preserve">ny withdrawal of </w:t>
      </w:r>
      <w:r w:rsidR="004564CF" w:rsidRPr="0042256E">
        <w:rPr>
          <w:rFonts w:asciiTheme="minorHAnsi" w:hAnsiTheme="minorHAnsi" w:cstheme="minorHAnsi"/>
          <w:color w:val="auto"/>
          <w:sz w:val="18"/>
          <w:szCs w:val="18"/>
        </w:rPr>
        <w:t xml:space="preserve">this </w:t>
      </w:r>
      <w:r w:rsidRPr="0042256E">
        <w:rPr>
          <w:rFonts w:asciiTheme="minorHAnsi" w:hAnsiTheme="minorHAnsi" w:cstheme="minorHAnsi"/>
          <w:color w:val="auto"/>
          <w:sz w:val="18"/>
          <w:szCs w:val="18"/>
        </w:rPr>
        <w:t xml:space="preserve">offer shall be made in writing, effective upon receipt by the agency issuing this </w:t>
      </w:r>
      <w:r w:rsidR="001D4CB4" w:rsidRPr="0042256E">
        <w:rPr>
          <w:rFonts w:asciiTheme="minorHAnsi" w:hAnsiTheme="minorHAnsi" w:cstheme="minorHAnsi"/>
          <w:color w:val="auto"/>
          <w:sz w:val="18"/>
          <w:szCs w:val="18"/>
        </w:rPr>
        <w:t>RFQ</w:t>
      </w:r>
      <w:r w:rsidRPr="0042256E">
        <w:rPr>
          <w:rFonts w:asciiTheme="minorHAnsi" w:hAnsiTheme="minorHAnsi" w:cstheme="minorHAnsi"/>
          <w:color w:val="auto"/>
          <w:sz w:val="18"/>
          <w:szCs w:val="18"/>
        </w:rPr>
        <w:t>.</w:t>
      </w:r>
      <w:r w:rsidRPr="0042256E">
        <w:rPr>
          <w:rFonts w:asciiTheme="minorHAnsi" w:eastAsia="Times New Roman" w:hAnsiTheme="minorHAnsi" w:cstheme="minorHAnsi"/>
          <w:color w:val="000000"/>
          <w:sz w:val="22"/>
          <w:szCs w:val="22"/>
        </w:rPr>
        <w:t xml:space="preserve"> </w:t>
      </w:r>
    </w:p>
    <w:bookmarkEnd w:id="5"/>
    <w:p w14:paraId="6C65B2DB" w14:textId="77777777" w:rsidR="00E0584E" w:rsidRPr="0042256E" w:rsidRDefault="00E0584E" w:rsidP="00CC46E5">
      <w:pPr>
        <w:pStyle w:val="Text"/>
        <w:rPr>
          <w:rFonts w:asciiTheme="minorHAnsi" w:hAnsiTheme="minorHAnsi" w:cstheme="minorHAnsi"/>
          <w:color w:val="auto"/>
          <w:sz w:val="18"/>
          <w:szCs w:val="18"/>
        </w:rPr>
      </w:pPr>
    </w:p>
    <w:p w14:paraId="2CB29677" w14:textId="434E4E5D" w:rsidR="00890B1A" w:rsidRPr="0042256E" w:rsidRDefault="00CC46E5" w:rsidP="00890B1A">
      <w:pPr>
        <w:pStyle w:val="Text"/>
        <w:spacing w:after="0"/>
        <w:jc w:val="both"/>
        <w:rPr>
          <w:rFonts w:asciiTheme="minorHAnsi" w:hAnsiTheme="minorHAnsi" w:cstheme="minorHAnsi"/>
          <w:b/>
          <w:color w:val="auto"/>
          <w:sz w:val="18"/>
          <w:szCs w:val="18"/>
          <w:u w:val="single"/>
        </w:rPr>
      </w:pPr>
      <w:r w:rsidRPr="0042256E">
        <w:rPr>
          <w:rFonts w:asciiTheme="minorHAnsi" w:hAnsiTheme="minorHAnsi" w:cstheme="minorHAnsi"/>
          <w:b/>
          <w:color w:val="auto"/>
          <w:sz w:val="18"/>
          <w:szCs w:val="18"/>
          <w:u w:val="single"/>
        </w:rPr>
        <w:t xml:space="preserve">ACCEPTANCE OF </w:t>
      </w:r>
      <w:r w:rsidR="00784740" w:rsidRPr="0042256E">
        <w:rPr>
          <w:rFonts w:asciiTheme="minorHAnsi" w:hAnsiTheme="minorHAnsi" w:cstheme="minorHAnsi"/>
          <w:b/>
          <w:color w:val="auto"/>
          <w:sz w:val="18"/>
          <w:szCs w:val="18"/>
          <w:u w:val="single"/>
        </w:rPr>
        <w:t>BIDS</w:t>
      </w:r>
    </w:p>
    <w:p w14:paraId="574261D6" w14:textId="3CFB6DC6" w:rsidR="00CC46E5" w:rsidRPr="0042256E" w:rsidRDefault="00E0584E" w:rsidP="009219D9">
      <w:pPr>
        <w:pStyle w:val="Text"/>
        <w:jc w:val="both"/>
        <w:rPr>
          <w:rFonts w:asciiTheme="minorHAnsi" w:hAnsiTheme="minorHAnsi" w:cstheme="minorHAnsi"/>
          <w:color w:val="auto"/>
          <w:sz w:val="18"/>
          <w:szCs w:val="18"/>
        </w:rPr>
      </w:pPr>
      <w:bookmarkStart w:id="6" w:name="_Hlk80881515"/>
      <w:r w:rsidRPr="0042256E">
        <w:rPr>
          <w:rFonts w:asciiTheme="minorHAnsi" w:hAnsiTheme="minorHAnsi" w:cstheme="minorHAnsi"/>
          <w:color w:val="auto"/>
          <w:sz w:val="18"/>
          <w:szCs w:val="18"/>
        </w:rPr>
        <w:t xml:space="preserve">If your </w:t>
      </w:r>
      <w:r w:rsidR="005E7172" w:rsidRPr="0042256E">
        <w:rPr>
          <w:rFonts w:asciiTheme="minorHAnsi" w:hAnsiTheme="minorHAnsi" w:cstheme="minorHAnsi"/>
          <w:color w:val="auto"/>
          <w:sz w:val="18"/>
          <w:szCs w:val="18"/>
        </w:rPr>
        <w:t>bid</w:t>
      </w:r>
      <w:r w:rsidRPr="0042256E">
        <w:rPr>
          <w:rFonts w:asciiTheme="minorHAnsi" w:hAnsiTheme="minorHAnsi" w:cstheme="minorHAnsi"/>
          <w:color w:val="auto"/>
          <w:sz w:val="18"/>
          <w:szCs w:val="18"/>
        </w:rPr>
        <w:t xml:space="preserve"> is accepted</w:t>
      </w:r>
      <w:r w:rsidR="00D2517E" w:rsidRPr="0042256E">
        <w:rPr>
          <w:rFonts w:asciiTheme="minorHAnsi" w:hAnsiTheme="minorHAnsi" w:cstheme="minorHAnsi"/>
          <w:color w:val="auto"/>
          <w:sz w:val="18"/>
          <w:szCs w:val="18"/>
        </w:rPr>
        <w:t>,</w:t>
      </w:r>
      <w:r w:rsidRPr="0042256E">
        <w:rPr>
          <w:rFonts w:asciiTheme="minorHAnsi" w:hAnsiTheme="minorHAnsi" w:cstheme="minorHAnsi"/>
          <w:color w:val="auto"/>
          <w:sz w:val="18"/>
          <w:szCs w:val="18"/>
        </w:rPr>
        <w:t xml:space="preserve"> </w:t>
      </w:r>
      <w:r w:rsidR="00D2517E" w:rsidRPr="0042256E">
        <w:rPr>
          <w:rFonts w:asciiTheme="minorHAnsi" w:hAnsiTheme="minorHAnsi" w:cstheme="minorHAnsi"/>
          <w:color w:val="auto"/>
          <w:sz w:val="18"/>
          <w:szCs w:val="18"/>
        </w:rPr>
        <w:t xml:space="preserve">all provisions of this </w:t>
      </w:r>
      <w:r w:rsidR="001D4CB4" w:rsidRPr="0042256E">
        <w:rPr>
          <w:rFonts w:asciiTheme="minorHAnsi" w:hAnsiTheme="minorHAnsi" w:cstheme="minorHAnsi"/>
          <w:color w:val="auto"/>
          <w:sz w:val="18"/>
          <w:szCs w:val="18"/>
        </w:rPr>
        <w:t>RFQ</w:t>
      </w:r>
      <w:r w:rsidR="00D2517E" w:rsidRPr="0042256E">
        <w:rPr>
          <w:rFonts w:asciiTheme="minorHAnsi" w:hAnsiTheme="minorHAnsi" w:cstheme="minorHAnsi"/>
          <w:color w:val="auto"/>
          <w:sz w:val="18"/>
          <w:szCs w:val="18"/>
        </w:rPr>
        <w:t>, along with the written results of any negotiations, shall constitute the written agreement between the parties (“Contract”</w:t>
      </w:r>
      <w:r w:rsidR="00AC7551" w:rsidRPr="0042256E">
        <w:rPr>
          <w:rFonts w:asciiTheme="minorHAnsi" w:hAnsiTheme="minorHAnsi" w:cstheme="minorHAnsi"/>
          <w:color w:val="auto"/>
          <w:sz w:val="18"/>
          <w:szCs w:val="18"/>
        </w:rPr>
        <w:t>). The</w:t>
      </w:r>
      <w:r w:rsidRPr="0042256E">
        <w:rPr>
          <w:rFonts w:asciiTheme="minorHAnsi" w:hAnsiTheme="minorHAnsi" w:cstheme="minorHAnsi"/>
          <w:color w:val="auto"/>
          <w:sz w:val="18"/>
          <w:szCs w:val="18"/>
        </w:rPr>
        <w:t xml:space="preserve"> </w:t>
      </w:r>
      <w:r w:rsidRPr="0042256E">
        <w:rPr>
          <w:rFonts w:asciiTheme="minorHAnsi" w:hAnsiTheme="minorHAnsi" w:cstheme="minorHAnsi"/>
          <w:sz w:val="18"/>
          <w:szCs w:val="18"/>
        </w:rPr>
        <w:t>NORTH CAROLINA GENERAL TERMS AND CONDITIONS</w:t>
      </w:r>
      <w:r w:rsidRPr="0042256E">
        <w:rPr>
          <w:rFonts w:asciiTheme="minorHAnsi" w:hAnsiTheme="minorHAnsi" w:cstheme="minorHAnsi"/>
          <w:color w:val="auto"/>
          <w:sz w:val="18"/>
          <w:szCs w:val="18"/>
        </w:rPr>
        <w:t xml:space="preserve"> </w:t>
      </w:r>
      <w:r w:rsidR="00D96AFF" w:rsidRPr="0042256E">
        <w:rPr>
          <w:rFonts w:asciiTheme="minorHAnsi" w:hAnsiTheme="minorHAnsi" w:cstheme="minorHAnsi"/>
          <w:color w:val="auto"/>
          <w:sz w:val="18"/>
          <w:szCs w:val="18"/>
        </w:rPr>
        <w:t xml:space="preserve">are incorporated herein and </w:t>
      </w:r>
      <w:r w:rsidR="009219D9" w:rsidRPr="0042256E">
        <w:rPr>
          <w:rFonts w:asciiTheme="minorHAnsi" w:hAnsiTheme="minorHAnsi" w:cstheme="minorHAnsi"/>
          <w:color w:val="auto"/>
          <w:sz w:val="18"/>
          <w:szCs w:val="18"/>
        </w:rPr>
        <w:t>shall apply</w:t>
      </w:r>
      <w:r w:rsidR="00384956" w:rsidRPr="0042256E">
        <w:rPr>
          <w:rFonts w:asciiTheme="minorHAnsi" w:hAnsiTheme="minorHAnsi" w:cstheme="minorHAnsi"/>
          <w:color w:val="auto"/>
          <w:sz w:val="18"/>
          <w:szCs w:val="18"/>
        </w:rPr>
        <w:t>.</w:t>
      </w:r>
      <w:r w:rsidRPr="0042256E">
        <w:rPr>
          <w:rFonts w:asciiTheme="minorHAnsi" w:hAnsiTheme="minorHAnsi" w:cstheme="minorHAnsi"/>
          <w:color w:val="auto"/>
          <w:sz w:val="18"/>
          <w:szCs w:val="18"/>
        </w:rPr>
        <w:t xml:space="preserve"> Depend</w:t>
      </w:r>
      <w:r w:rsidR="00384956" w:rsidRPr="0042256E">
        <w:rPr>
          <w:rFonts w:asciiTheme="minorHAnsi" w:hAnsiTheme="minorHAnsi" w:cstheme="minorHAnsi"/>
          <w:color w:val="auto"/>
          <w:sz w:val="18"/>
          <w:szCs w:val="18"/>
        </w:rPr>
        <w:t>ing</w:t>
      </w:r>
      <w:r w:rsidRPr="0042256E">
        <w:rPr>
          <w:rFonts w:asciiTheme="minorHAnsi" w:hAnsiTheme="minorHAnsi" w:cstheme="minorHAnsi"/>
          <w:color w:val="auto"/>
          <w:sz w:val="18"/>
          <w:szCs w:val="18"/>
        </w:rPr>
        <w:t xml:space="preserve"> upon the </w:t>
      </w:r>
      <w:r w:rsidR="007565C0" w:rsidRPr="0042256E">
        <w:rPr>
          <w:rFonts w:asciiTheme="minorHAnsi" w:hAnsiTheme="minorHAnsi" w:cstheme="minorHAnsi"/>
          <w:color w:val="auto"/>
          <w:sz w:val="18"/>
          <w:szCs w:val="18"/>
        </w:rPr>
        <w:t>Good</w:t>
      </w:r>
      <w:r w:rsidR="0070190D" w:rsidRPr="0042256E">
        <w:rPr>
          <w:rFonts w:asciiTheme="minorHAnsi" w:hAnsiTheme="minorHAnsi" w:cstheme="minorHAnsi"/>
          <w:color w:val="auto"/>
          <w:sz w:val="18"/>
          <w:szCs w:val="18"/>
        </w:rPr>
        <w:t>s</w:t>
      </w:r>
      <w:r w:rsidR="007565C0" w:rsidRPr="0042256E">
        <w:rPr>
          <w:rFonts w:asciiTheme="minorHAnsi" w:hAnsiTheme="minorHAnsi" w:cstheme="minorHAnsi"/>
          <w:color w:val="auto"/>
          <w:sz w:val="18"/>
          <w:szCs w:val="18"/>
        </w:rPr>
        <w:t xml:space="preserve"> </w:t>
      </w:r>
      <w:r w:rsidRPr="0042256E">
        <w:rPr>
          <w:rFonts w:asciiTheme="minorHAnsi" w:hAnsiTheme="minorHAnsi" w:cstheme="minorHAnsi"/>
          <w:color w:val="auto"/>
          <w:sz w:val="18"/>
          <w:szCs w:val="18"/>
        </w:rPr>
        <w:t xml:space="preserve">or </w:t>
      </w:r>
      <w:r w:rsidR="007565C0" w:rsidRPr="0042256E">
        <w:rPr>
          <w:rFonts w:asciiTheme="minorHAnsi" w:hAnsiTheme="minorHAnsi" w:cstheme="minorHAnsi"/>
          <w:color w:val="auto"/>
          <w:sz w:val="18"/>
          <w:szCs w:val="18"/>
        </w:rPr>
        <w:t>Service</w:t>
      </w:r>
      <w:r w:rsidR="0070190D" w:rsidRPr="0042256E">
        <w:rPr>
          <w:rFonts w:asciiTheme="minorHAnsi" w:hAnsiTheme="minorHAnsi" w:cstheme="minorHAnsi"/>
          <w:color w:val="auto"/>
          <w:sz w:val="18"/>
          <w:szCs w:val="18"/>
        </w:rPr>
        <w:t>s</w:t>
      </w:r>
      <w:r w:rsidR="007565C0" w:rsidRPr="0042256E">
        <w:rPr>
          <w:rFonts w:asciiTheme="minorHAnsi" w:hAnsiTheme="minorHAnsi" w:cstheme="minorHAnsi"/>
          <w:color w:val="auto"/>
          <w:sz w:val="18"/>
          <w:szCs w:val="18"/>
        </w:rPr>
        <w:t xml:space="preserve"> </w:t>
      </w:r>
      <w:r w:rsidRPr="0042256E">
        <w:rPr>
          <w:rFonts w:asciiTheme="minorHAnsi" w:hAnsiTheme="minorHAnsi" w:cstheme="minorHAnsi"/>
          <w:color w:val="auto"/>
          <w:sz w:val="18"/>
          <w:szCs w:val="18"/>
        </w:rPr>
        <w:t>being offered, other terms and conditions may apply</w:t>
      </w:r>
      <w:r w:rsidR="00384956" w:rsidRPr="0042256E">
        <w:rPr>
          <w:rFonts w:asciiTheme="minorHAnsi" w:hAnsiTheme="minorHAnsi" w:cstheme="minorHAnsi"/>
          <w:color w:val="auto"/>
          <w:sz w:val="18"/>
          <w:szCs w:val="18"/>
        </w:rPr>
        <w:t>,</w:t>
      </w:r>
      <w:r w:rsidR="009219D9" w:rsidRPr="0042256E">
        <w:rPr>
          <w:rFonts w:asciiTheme="minorHAnsi" w:hAnsiTheme="minorHAnsi" w:cstheme="minorHAnsi"/>
          <w:color w:val="auto"/>
          <w:sz w:val="18"/>
          <w:szCs w:val="18"/>
        </w:rPr>
        <w:t xml:space="preserve"> as mutually agreed</w:t>
      </w:r>
      <w:r w:rsidRPr="0042256E">
        <w:rPr>
          <w:rFonts w:asciiTheme="minorHAnsi" w:hAnsiTheme="minorHAnsi" w:cstheme="minorHAnsi"/>
          <w:color w:val="auto"/>
          <w:sz w:val="18"/>
          <w:szCs w:val="18"/>
        </w:rPr>
        <w:t>.</w:t>
      </w:r>
    </w:p>
    <w:tbl>
      <w:tblPr>
        <w:tblStyle w:val="TableGrid"/>
        <w:tblW w:w="0" w:type="auto"/>
        <w:shd w:val="clear" w:color="auto" w:fill="D9D9D9" w:themeFill="background1" w:themeFillShade="D9"/>
        <w:tblLook w:val="04A0" w:firstRow="1" w:lastRow="0" w:firstColumn="1" w:lastColumn="0" w:noHBand="0" w:noVBand="1"/>
      </w:tblPr>
      <w:tblGrid>
        <w:gridCol w:w="10502"/>
      </w:tblGrid>
      <w:tr w:rsidR="00CC46E5" w:rsidRPr="0042256E" w14:paraId="54891957" w14:textId="77777777" w:rsidTr="00602B4F">
        <w:tc>
          <w:tcPr>
            <w:tcW w:w="10502" w:type="dxa"/>
            <w:shd w:val="clear" w:color="auto" w:fill="D9D9D9" w:themeFill="background1" w:themeFillShade="D9"/>
          </w:tcPr>
          <w:bookmarkEnd w:id="6"/>
          <w:p w14:paraId="07BC4DC8" w14:textId="77777777" w:rsidR="000C295C" w:rsidRPr="0042256E" w:rsidRDefault="00CC46E5" w:rsidP="00E0584E">
            <w:pPr>
              <w:pStyle w:val="Text"/>
              <w:spacing w:before="120"/>
              <w:rPr>
                <w:rFonts w:asciiTheme="minorHAnsi" w:hAnsiTheme="minorHAnsi" w:cstheme="minorHAnsi"/>
                <w:color w:val="auto"/>
                <w:sz w:val="18"/>
                <w:szCs w:val="18"/>
              </w:rPr>
            </w:pPr>
            <w:r w:rsidRPr="0042256E">
              <w:rPr>
                <w:rFonts w:asciiTheme="minorHAnsi" w:hAnsiTheme="minorHAnsi" w:cstheme="minorHAnsi"/>
                <w:b/>
                <w:color w:val="auto"/>
                <w:sz w:val="18"/>
                <w:szCs w:val="18"/>
                <w:u w:val="single"/>
              </w:rPr>
              <w:t>FOR STATE USE ONLY:</w:t>
            </w:r>
            <w:r w:rsidRPr="0042256E">
              <w:rPr>
                <w:rFonts w:asciiTheme="minorHAnsi" w:hAnsiTheme="minorHAnsi" w:cstheme="minorHAnsi"/>
                <w:color w:val="auto"/>
                <w:sz w:val="18"/>
                <w:szCs w:val="18"/>
              </w:rPr>
              <w:t xml:space="preserve"> Offer accept</w:t>
            </w:r>
            <w:r w:rsidR="001132EB" w:rsidRPr="0042256E">
              <w:rPr>
                <w:rFonts w:asciiTheme="minorHAnsi" w:hAnsiTheme="minorHAnsi" w:cstheme="minorHAnsi"/>
                <w:color w:val="auto"/>
                <w:sz w:val="18"/>
                <w:szCs w:val="18"/>
              </w:rPr>
              <w:t>ed</w:t>
            </w:r>
            <w:r w:rsidRPr="0042256E">
              <w:rPr>
                <w:rFonts w:asciiTheme="minorHAnsi" w:hAnsiTheme="minorHAnsi" w:cstheme="minorHAnsi"/>
                <w:color w:val="auto"/>
                <w:sz w:val="18"/>
                <w:szCs w:val="18"/>
              </w:rPr>
              <w:t xml:space="preserve"> and Contract awarded this________ day of __________, 20____, as indicated on </w:t>
            </w:r>
          </w:p>
          <w:p w14:paraId="28B03CD0" w14:textId="3CEA54E9" w:rsidR="00CC46E5" w:rsidRPr="0042256E" w:rsidRDefault="00EB7A1B" w:rsidP="00E0584E">
            <w:pPr>
              <w:pStyle w:val="Text"/>
              <w:spacing w:before="120"/>
              <w:rPr>
                <w:rFonts w:asciiTheme="minorHAnsi" w:hAnsiTheme="minorHAnsi" w:cstheme="minorHAnsi"/>
                <w:b/>
                <w:color w:val="auto"/>
                <w:sz w:val="18"/>
                <w:szCs w:val="18"/>
              </w:rPr>
            </w:pPr>
            <w:r>
              <w:rPr>
                <w:rFonts w:asciiTheme="minorHAnsi" w:hAnsiTheme="minorHAnsi" w:cstheme="minorHAnsi"/>
                <w:color w:val="auto"/>
                <w:sz w:val="18"/>
                <w:szCs w:val="18"/>
              </w:rPr>
              <w:t>t</w:t>
            </w:r>
            <w:r w:rsidR="00CC46E5" w:rsidRPr="0042256E">
              <w:rPr>
                <w:rFonts w:asciiTheme="minorHAnsi" w:hAnsiTheme="minorHAnsi" w:cstheme="minorHAnsi"/>
                <w:color w:val="auto"/>
                <w:sz w:val="18"/>
                <w:szCs w:val="18"/>
              </w:rPr>
              <w:t>he</w:t>
            </w:r>
            <w:r w:rsidR="000C295C" w:rsidRPr="0042256E">
              <w:rPr>
                <w:rFonts w:asciiTheme="minorHAnsi" w:hAnsiTheme="minorHAnsi" w:cstheme="minorHAnsi"/>
                <w:color w:val="auto"/>
                <w:sz w:val="18"/>
                <w:szCs w:val="18"/>
              </w:rPr>
              <w:t xml:space="preserve"> </w:t>
            </w:r>
            <w:r w:rsidR="00CC46E5" w:rsidRPr="0042256E">
              <w:rPr>
                <w:rFonts w:asciiTheme="minorHAnsi" w:hAnsiTheme="minorHAnsi" w:cstheme="minorHAnsi"/>
                <w:color w:val="auto"/>
                <w:sz w:val="18"/>
                <w:szCs w:val="18"/>
              </w:rPr>
              <w:t xml:space="preserve">attached certification, by </w:t>
            </w:r>
            <w:r w:rsidR="00CC46E5" w:rsidRPr="0042256E">
              <w:rPr>
                <w:rFonts w:asciiTheme="minorHAnsi" w:hAnsiTheme="minorHAnsi" w:cstheme="minorHAnsi"/>
                <w:sz w:val="18"/>
                <w:szCs w:val="18"/>
              </w:rPr>
              <w:t>____________________________________________________________________</w:t>
            </w:r>
            <w:r w:rsidR="00E0584E" w:rsidRPr="0042256E">
              <w:rPr>
                <w:rFonts w:asciiTheme="minorHAnsi" w:hAnsiTheme="minorHAnsi" w:cstheme="minorHAnsi"/>
                <w:sz w:val="18"/>
                <w:szCs w:val="18"/>
              </w:rPr>
              <w:t>.</w:t>
            </w:r>
          </w:p>
          <w:p w14:paraId="0C19CAE3" w14:textId="7B5EC864" w:rsidR="00CC46E5" w:rsidRPr="0042256E" w:rsidRDefault="00E0584E" w:rsidP="00E0584E">
            <w:pPr>
              <w:pStyle w:val="Text"/>
              <w:tabs>
                <w:tab w:val="left" w:pos="9030"/>
              </w:tabs>
              <w:spacing w:before="120"/>
              <w:rPr>
                <w:rFonts w:asciiTheme="minorHAnsi" w:hAnsiTheme="minorHAnsi" w:cstheme="minorHAnsi"/>
                <w:color w:val="auto"/>
                <w:sz w:val="18"/>
                <w:szCs w:val="18"/>
              </w:rPr>
            </w:pPr>
            <w:r w:rsidRPr="0042256E">
              <w:rPr>
                <w:rFonts w:asciiTheme="minorHAnsi" w:hAnsiTheme="minorHAnsi" w:cstheme="minorHAnsi"/>
                <w:b/>
                <w:color w:val="auto"/>
                <w:sz w:val="18"/>
                <w:szCs w:val="18"/>
              </w:rPr>
              <w:t xml:space="preserve">                                                             </w:t>
            </w:r>
            <w:r w:rsidR="00CC46E5" w:rsidRPr="0042256E">
              <w:rPr>
                <w:rFonts w:asciiTheme="minorHAnsi" w:hAnsiTheme="minorHAnsi" w:cstheme="minorHAnsi"/>
                <w:b/>
                <w:color w:val="auto"/>
                <w:sz w:val="18"/>
                <w:szCs w:val="18"/>
              </w:rPr>
              <w:t xml:space="preserve">(Authorized Representative </w:t>
            </w:r>
            <w:r w:rsidR="00007C44">
              <w:rPr>
                <w:rFonts w:asciiTheme="minorHAnsi" w:hAnsiTheme="minorHAnsi" w:cstheme="minorHAnsi"/>
                <w:b/>
                <w:color w:val="auto"/>
                <w:sz w:val="18"/>
                <w:szCs w:val="18"/>
              </w:rPr>
              <w:t>of Cherry Hospital</w:t>
            </w:r>
            <w:r w:rsidR="00CC46E5" w:rsidRPr="0042256E">
              <w:rPr>
                <w:rFonts w:asciiTheme="minorHAnsi" w:hAnsiTheme="minorHAnsi" w:cstheme="minorHAnsi"/>
                <w:b/>
                <w:color w:val="auto"/>
                <w:sz w:val="18"/>
                <w:szCs w:val="18"/>
              </w:rPr>
              <w:t>)</w:t>
            </w:r>
            <w:r w:rsidR="00146C04" w:rsidRPr="0042256E">
              <w:rPr>
                <w:rFonts w:asciiTheme="minorHAnsi" w:hAnsiTheme="minorHAnsi" w:cstheme="minorHAnsi"/>
                <w:b/>
                <w:color w:val="auto"/>
                <w:sz w:val="18"/>
                <w:szCs w:val="18"/>
              </w:rPr>
              <w:tab/>
            </w:r>
          </w:p>
        </w:tc>
      </w:tr>
    </w:tbl>
    <w:p w14:paraId="4C3AA678" w14:textId="77777777" w:rsidR="00E263C7" w:rsidRPr="0042256E" w:rsidRDefault="00E263C7" w:rsidP="0005347D">
      <w:pPr>
        <w:rPr>
          <w:rFonts w:asciiTheme="minorHAnsi" w:hAnsiTheme="minorHAnsi" w:cstheme="minorHAnsi"/>
          <w:color w:val="auto"/>
          <w:sz w:val="20"/>
        </w:rPr>
      </w:pPr>
    </w:p>
    <w:p w14:paraId="21036D0E" w14:textId="77777777" w:rsidR="00C47ED7" w:rsidRPr="0042256E" w:rsidRDefault="00C47ED7">
      <w:pPr>
        <w:spacing w:after="0"/>
        <w:rPr>
          <w:rFonts w:asciiTheme="minorHAnsi" w:hAnsiTheme="minorHAnsi" w:cstheme="minorHAnsi"/>
          <w:color w:val="auto"/>
          <w:sz w:val="20"/>
        </w:rPr>
      </w:pPr>
      <w:r w:rsidRPr="0042256E">
        <w:rPr>
          <w:rFonts w:asciiTheme="minorHAnsi" w:hAnsiTheme="minorHAnsi" w:cstheme="minorHAnsi"/>
          <w:color w:val="auto"/>
          <w:sz w:val="20"/>
        </w:rPr>
        <w:br w:type="page"/>
      </w:r>
    </w:p>
    <w:sdt>
      <w:sdtPr>
        <w:rPr>
          <w:rFonts w:asciiTheme="minorHAnsi" w:hAnsiTheme="minorHAnsi" w:cstheme="minorHAnsi"/>
          <w:b w:val="0"/>
          <w:color w:val="FF0000"/>
          <w:sz w:val="24"/>
        </w:rPr>
        <w:id w:val="1279924440"/>
        <w:docPartObj>
          <w:docPartGallery w:val="Table of Contents"/>
          <w:docPartUnique/>
        </w:docPartObj>
      </w:sdtPr>
      <w:sdtEndPr>
        <w:rPr>
          <w:bCs/>
          <w:noProof/>
        </w:rPr>
      </w:sdtEndPr>
      <w:sdtContent>
        <w:p w14:paraId="724CA674" w14:textId="1BB266FC" w:rsidR="00402508" w:rsidRPr="0042256E" w:rsidRDefault="00402508">
          <w:pPr>
            <w:pStyle w:val="TOCHeading"/>
            <w:rPr>
              <w:rFonts w:asciiTheme="minorHAnsi" w:hAnsiTheme="minorHAnsi" w:cstheme="minorHAnsi"/>
            </w:rPr>
          </w:pPr>
          <w:r w:rsidRPr="0042256E">
            <w:rPr>
              <w:rFonts w:asciiTheme="minorHAnsi" w:hAnsiTheme="minorHAnsi" w:cstheme="minorHAnsi"/>
            </w:rPr>
            <w:t>Contents</w:t>
          </w:r>
        </w:p>
        <w:p w14:paraId="7750F0C2" w14:textId="4E66B4E4" w:rsidR="006560FE" w:rsidRDefault="00402508">
          <w:pPr>
            <w:pStyle w:val="TOC1"/>
            <w:rPr>
              <w:rFonts w:asciiTheme="minorHAnsi" w:eastAsiaTheme="minorEastAsia" w:hAnsiTheme="minorHAnsi" w:cstheme="minorBidi"/>
              <w:b w:val="0"/>
              <w:kern w:val="2"/>
              <w:sz w:val="24"/>
              <w:szCs w:val="24"/>
              <w14:ligatures w14:val="standardContextual"/>
            </w:rPr>
          </w:pPr>
          <w:r w:rsidRPr="0042256E">
            <w:rPr>
              <w:rFonts w:asciiTheme="minorHAnsi" w:hAnsiTheme="minorHAnsi" w:cstheme="minorHAnsi"/>
            </w:rPr>
            <w:fldChar w:fldCharType="begin"/>
          </w:r>
          <w:r w:rsidRPr="0042256E">
            <w:rPr>
              <w:rFonts w:asciiTheme="minorHAnsi" w:hAnsiTheme="minorHAnsi" w:cstheme="minorHAnsi"/>
            </w:rPr>
            <w:instrText xml:space="preserve"> TOC \o "1-3" \h \z \u </w:instrText>
          </w:r>
          <w:r w:rsidRPr="0042256E">
            <w:rPr>
              <w:rFonts w:asciiTheme="minorHAnsi" w:hAnsiTheme="minorHAnsi" w:cstheme="minorHAnsi"/>
            </w:rPr>
            <w:fldChar w:fldCharType="separate"/>
          </w:r>
          <w:hyperlink w:anchor="_Toc184373504" w:history="1">
            <w:r w:rsidR="006560FE" w:rsidRPr="002C1A88">
              <w:rPr>
                <w:rStyle w:val="Hyperlink"/>
                <w:rFonts w:cstheme="minorHAnsi"/>
              </w:rPr>
              <w:t>1.0</w:t>
            </w:r>
            <w:r w:rsidR="006560FE">
              <w:rPr>
                <w:rFonts w:asciiTheme="minorHAnsi" w:eastAsiaTheme="minorEastAsia" w:hAnsiTheme="minorHAnsi" w:cstheme="minorBidi"/>
                <w:b w:val="0"/>
                <w:kern w:val="2"/>
                <w:sz w:val="24"/>
                <w:szCs w:val="24"/>
                <w14:ligatures w14:val="standardContextual"/>
              </w:rPr>
              <w:tab/>
            </w:r>
            <w:r w:rsidR="006560FE" w:rsidRPr="002C1A88">
              <w:rPr>
                <w:rStyle w:val="Hyperlink"/>
                <w:rFonts w:cstheme="minorHAnsi"/>
              </w:rPr>
              <w:t>PURPOSE AND BACKGROUND</w:t>
            </w:r>
            <w:r w:rsidR="006560FE">
              <w:rPr>
                <w:webHidden/>
              </w:rPr>
              <w:tab/>
            </w:r>
            <w:r w:rsidR="006560FE">
              <w:rPr>
                <w:webHidden/>
              </w:rPr>
              <w:fldChar w:fldCharType="begin"/>
            </w:r>
            <w:r w:rsidR="006560FE">
              <w:rPr>
                <w:webHidden/>
              </w:rPr>
              <w:instrText xml:space="preserve"> PAGEREF _Toc184373504 \h </w:instrText>
            </w:r>
            <w:r w:rsidR="006560FE">
              <w:rPr>
                <w:webHidden/>
              </w:rPr>
            </w:r>
            <w:r w:rsidR="006560FE">
              <w:rPr>
                <w:webHidden/>
              </w:rPr>
              <w:fldChar w:fldCharType="separate"/>
            </w:r>
            <w:r w:rsidR="006560FE">
              <w:rPr>
                <w:webHidden/>
              </w:rPr>
              <w:t>5</w:t>
            </w:r>
            <w:r w:rsidR="006560FE">
              <w:rPr>
                <w:webHidden/>
              </w:rPr>
              <w:fldChar w:fldCharType="end"/>
            </w:r>
          </w:hyperlink>
        </w:p>
        <w:p w14:paraId="773129E0" w14:textId="221C1AB4"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05" w:history="1">
            <w:r w:rsidRPr="002C1A88">
              <w:rPr>
                <w:rStyle w:val="Hyperlink"/>
              </w:rPr>
              <w:t>1.1  CONTRACT TERM</w:t>
            </w:r>
            <w:r>
              <w:rPr>
                <w:webHidden/>
              </w:rPr>
              <w:tab/>
            </w:r>
            <w:r>
              <w:rPr>
                <w:webHidden/>
              </w:rPr>
              <w:fldChar w:fldCharType="begin"/>
            </w:r>
            <w:r>
              <w:rPr>
                <w:webHidden/>
              </w:rPr>
              <w:instrText xml:space="preserve"> PAGEREF _Toc184373505 \h </w:instrText>
            </w:r>
            <w:r>
              <w:rPr>
                <w:webHidden/>
              </w:rPr>
            </w:r>
            <w:r>
              <w:rPr>
                <w:webHidden/>
              </w:rPr>
              <w:fldChar w:fldCharType="separate"/>
            </w:r>
            <w:r>
              <w:rPr>
                <w:webHidden/>
              </w:rPr>
              <w:t>5</w:t>
            </w:r>
            <w:r>
              <w:rPr>
                <w:webHidden/>
              </w:rPr>
              <w:fldChar w:fldCharType="end"/>
            </w:r>
          </w:hyperlink>
        </w:p>
        <w:p w14:paraId="342069B1" w14:textId="7FFC34F3" w:rsidR="006560FE" w:rsidRDefault="006560FE">
          <w:pPr>
            <w:pStyle w:val="TOC1"/>
            <w:rPr>
              <w:rFonts w:asciiTheme="minorHAnsi" w:eastAsiaTheme="minorEastAsia" w:hAnsiTheme="minorHAnsi" w:cstheme="minorBidi"/>
              <w:b w:val="0"/>
              <w:kern w:val="2"/>
              <w:sz w:val="24"/>
              <w:szCs w:val="24"/>
              <w14:ligatures w14:val="standardContextual"/>
            </w:rPr>
          </w:pPr>
          <w:hyperlink w:anchor="_Toc184373506" w:history="1">
            <w:r w:rsidRPr="002C1A88">
              <w:rPr>
                <w:rStyle w:val="Hyperlink"/>
                <w:rFonts w:cstheme="minorHAnsi"/>
              </w:rPr>
              <w:t>2.0</w:t>
            </w:r>
            <w:r>
              <w:rPr>
                <w:rFonts w:asciiTheme="minorHAnsi" w:eastAsiaTheme="minorEastAsia" w:hAnsiTheme="minorHAnsi" w:cstheme="minorBidi"/>
                <w:b w:val="0"/>
                <w:kern w:val="2"/>
                <w:sz w:val="24"/>
                <w:szCs w:val="24"/>
                <w14:ligatures w14:val="standardContextual"/>
              </w:rPr>
              <w:tab/>
            </w:r>
            <w:r w:rsidRPr="002C1A88">
              <w:rPr>
                <w:rStyle w:val="Hyperlink"/>
                <w:rFonts w:cstheme="minorHAnsi"/>
              </w:rPr>
              <w:t>GENERAL INFORMATION</w:t>
            </w:r>
            <w:r>
              <w:rPr>
                <w:webHidden/>
              </w:rPr>
              <w:tab/>
            </w:r>
            <w:r>
              <w:rPr>
                <w:webHidden/>
              </w:rPr>
              <w:fldChar w:fldCharType="begin"/>
            </w:r>
            <w:r>
              <w:rPr>
                <w:webHidden/>
              </w:rPr>
              <w:instrText xml:space="preserve"> PAGEREF _Toc184373506 \h </w:instrText>
            </w:r>
            <w:r>
              <w:rPr>
                <w:webHidden/>
              </w:rPr>
            </w:r>
            <w:r>
              <w:rPr>
                <w:webHidden/>
              </w:rPr>
              <w:fldChar w:fldCharType="separate"/>
            </w:r>
            <w:r>
              <w:rPr>
                <w:webHidden/>
              </w:rPr>
              <w:t>5</w:t>
            </w:r>
            <w:r>
              <w:rPr>
                <w:webHidden/>
              </w:rPr>
              <w:fldChar w:fldCharType="end"/>
            </w:r>
          </w:hyperlink>
        </w:p>
        <w:p w14:paraId="5A8373C1" w14:textId="7EB5CA16"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07" w:history="1">
            <w:r w:rsidRPr="002C1A88">
              <w:rPr>
                <w:rStyle w:val="Hyperlink"/>
              </w:rPr>
              <w:t>2.1</w:t>
            </w:r>
            <w:r>
              <w:rPr>
                <w:rFonts w:asciiTheme="minorHAnsi" w:eastAsiaTheme="minorEastAsia" w:hAnsiTheme="minorHAnsi" w:cstheme="minorBidi"/>
                <w:b w:val="0"/>
                <w:kern w:val="2"/>
                <w:sz w:val="24"/>
                <w:szCs w:val="24"/>
                <w14:ligatures w14:val="standardContextual"/>
              </w:rPr>
              <w:tab/>
            </w:r>
            <w:r w:rsidRPr="002C1A88">
              <w:rPr>
                <w:rStyle w:val="Hyperlink"/>
              </w:rPr>
              <w:t>REQUEST FOR QUOTE DOCUMENT</w:t>
            </w:r>
            <w:r>
              <w:rPr>
                <w:webHidden/>
              </w:rPr>
              <w:tab/>
            </w:r>
            <w:r>
              <w:rPr>
                <w:webHidden/>
              </w:rPr>
              <w:fldChar w:fldCharType="begin"/>
            </w:r>
            <w:r>
              <w:rPr>
                <w:webHidden/>
              </w:rPr>
              <w:instrText xml:space="preserve"> PAGEREF _Toc184373507 \h </w:instrText>
            </w:r>
            <w:r>
              <w:rPr>
                <w:webHidden/>
              </w:rPr>
            </w:r>
            <w:r>
              <w:rPr>
                <w:webHidden/>
              </w:rPr>
              <w:fldChar w:fldCharType="separate"/>
            </w:r>
            <w:r>
              <w:rPr>
                <w:webHidden/>
              </w:rPr>
              <w:t>5</w:t>
            </w:r>
            <w:r>
              <w:rPr>
                <w:webHidden/>
              </w:rPr>
              <w:fldChar w:fldCharType="end"/>
            </w:r>
          </w:hyperlink>
        </w:p>
        <w:p w14:paraId="7FFCA5C0" w14:textId="0DF645E2"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08" w:history="1">
            <w:r w:rsidRPr="002C1A88">
              <w:rPr>
                <w:rStyle w:val="Hyperlink"/>
              </w:rPr>
              <w:t>2.2</w:t>
            </w:r>
            <w:r>
              <w:rPr>
                <w:rFonts w:asciiTheme="minorHAnsi" w:eastAsiaTheme="minorEastAsia" w:hAnsiTheme="minorHAnsi" w:cstheme="minorBidi"/>
                <w:b w:val="0"/>
                <w:kern w:val="2"/>
                <w:sz w:val="24"/>
                <w:szCs w:val="24"/>
                <w14:ligatures w14:val="standardContextual"/>
              </w:rPr>
              <w:tab/>
            </w:r>
            <w:r w:rsidRPr="002C1A88">
              <w:rPr>
                <w:rStyle w:val="Hyperlink"/>
              </w:rPr>
              <w:t>E-PROCUREMENT FEE</w:t>
            </w:r>
            <w:r>
              <w:rPr>
                <w:webHidden/>
              </w:rPr>
              <w:tab/>
            </w:r>
            <w:r>
              <w:rPr>
                <w:webHidden/>
              </w:rPr>
              <w:fldChar w:fldCharType="begin"/>
            </w:r>
            <w:r>
              <w:rPr>
                <w:webHidden/>
              </w:rPr>
              <w:instrText xml:space="preserve"> PAGEREF _Toc184373508 \h </w:instrText>
            </w:r>
            <w:r>
              <w:rPr>
                <w:webHidden/>
              </w:rPr>
            </w:r>
            <w:r>
              <w:rPr>
                <w:webHidden/>
              </w:rPr>
              <w:fldChar w:fldCharType="separate"/>
            </w:r>
            <w:r>
              <w:rPr>
                <w:webHidden/>
              </w:rPr>
              <w:t>5</w:t>
            </w:r>
            <w:r>
              <w:rPr>
                <w:webHidden/>
              </w:rPr>
              <w:fldChar w:fldCharType="end"/>
            </w:r>
          </w:hyperlink>
        </w:p>
        <w:p w14:paraId="1A6FB382" w14:textId="42436B6C"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09" w:history="1">
            <w:r w:rsidRPr="002C1A88">
              <w:rPr>
                <w:rStyle w:val="Hyperlink"/>
              </w:rPr>
              <w:t>NOTICE TO VENDORS REGARDING RFQ TERMS AND CONDITIONS</w:t>
            </w:r>
            <w:r>
              <w:rPr>
                <w:webHidden/>
              </w:rPr>
              <w:tab/>
            </w:r>
            <w:r>
              <w:rPr>
                <w:webHidden/>
              </w:rPr>
              <w:fldChar w:fldCharType="begin"/>
            </w:r>
            <w:r>
              <w:rPr>
                <w:webHidden/>
              </w:rPr>
              <w:instrText xml:space="preserve"> PAGEREF _Toc184373509 \h </w:instrText>
            </w:r>
            <w:r>
              <w:rPr>
                <w:webHidden/>
              </w:rPr>
            </w:r>
            <w:r>
              <w:rPr>
                <w:webHidden/>
              </w:rPr>
              <w:fldChar w:fldCharType="separate"/>
            </w:r>
            <w:r>
              <w:rPr>
                <w:webHidden/>
              </w:rPr>
              <w:t>5</w:t>
            </w:r>
            <w:r>
              <w:rPr>
                <w:webHidden/>
              </w:rPr>
              <w:fldChar w:fldCharType="end"/>
            </w:r>
          </w:hyperlink>
        </w:p>
        <w:p w14:paraId="4A464656" w14:textId="5B0C7378"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10" w:history="1">
            <w:r w:rsidRPr="002C1A88">
              <w:rPr>
                <w:rStyle w:val="Hyperlink"/>
              </w:rPr>
              <w:t>BID QUESTIONS</w:t>
            </w:r>
            <w:r>
              <w:rPr>
                <w:webHidden/>
              </w:rPr>
              <w:tab/>
            </w:r>
            <w:r>
              <w:rPr>
                <w:webHidden/>
              </w:rPr>
              <w:fldChar w:fldCharType="begin"/>
            </w:r>
            <w:r>
              <w:rPr>
                <w:webHidden/>
              </w:rPr>
              <w:instrText xml:space="preserve"> PAGEREF _Toc184373510 \h </w:instrText>
            </w:r>
            <w:r>
              <w:rPr>
                <w:webHidden/>
              </w:rPr>
            </w:r>
            <w:r>
              <w:rPr>
                <w:webHidden/>
              </w:rPr>
              <w:fldChar w:fldCharType="separate"/>
            </w:r>
            <w:r>
              <w:rPr>
                <w:webHidden/>
              </w:rPr>
              <w:t>6</w:t>
            </w:r>
            <w:r>
              <w:rPr>
                <w:webHidden/>
              </w:rPr>
              <w:fldChar w:fldCharType="end"/>
            </w:r>
          </w:hyperlink>
        </w:p>
        <w:p w14:paraId="05052F5B" w14:textId="443BB95A"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11" w:history="1">
            <w:r w:rsidRPr="002C1A88">
              <w:rPr>
                <w:rStyle w:val="Hyperlink"/>
              </w:rPr>
              <w:t>BID SUBMITTAL</w:t>
            </w:r>
            <w:r>
              <w:rPr>
                <w:webHidden/>
              </w:rPr>
              <w:tab/>
            </w:r>
            <w:r>
              <w:rPr>
                <w:webHidden/>
              </w:rPr>
              <w:fldChar w:fldCharType="begin"/>
            </w:r>
            <w:r>
              <w:rPr>
                <w:webHidden/>
              </w:rPr>
              <w:instrText xml:space="preserve"> PAGEREF _Toc184373511 \h </w:instrText>
            </w:r>
            <w:r>
              <w:rPr>
                <w:webHidden/>
              </w:rPr>
            </w:r>
            <w:r>
              <w:rPr>
                <w:webHidden/>
              </w:rPr>
              <w:fldChar w:fldCharType="separate"/>
            </w:r>
            <w:r>
              <w:rPr>
                <w:webHidden/>
              </w:rPr>
              <w:t>6</w:t>
            </w:r>
            <w:r>
              <w:rPr>
                <w:webHidden/>
              </w:rPr>
              <w:fldChar w:fldCharType="end"/>
            </w:r>
          </w:hyperlink>
        </w:p>
        <w:p w14:paraId="32F66EEE" w14:textId="39C6CAF3"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12" w:history="1">
            <w:r w:rsidRPr="002C1A88">
              <w:rPr>
                <w:rStyle w:val="Hyperlink"/>
              </w:rPr>
              <w:t>BID CONTENTS</w:t>
            </w:r>
            <w:r>
              <w:rPr>
                <w:webHidden/>
              </w:rPr>
              <w:tab/>
            </w:r>
            <w:r>
              <w:rPr>
                <w:webHidden/>
              </w:rPr>
              <w:fldChar w:fldCharType="begin"/>
            </w:r>
            <w:r>
              <w:rPr>
                <w:webHidden/>
              </w:rPr>
              <w:instrText xml:space="preserve"> PAGEREF _Toc184373512 \h </w:instrText>
            </w:r>
            <w:r>
              <w:rPr>
                <w:webHidden/>
              </w:rPr>
            </w:r>
            <w:r>
              <w:rPr>
                <w:webHidden/>
              </w:rPr>
              <w:fldChar w:fldCharType="separate"/>
            </w:r>
            <w:r>
              <w:rPr>
                <w:webHidden/>
              </w:rPr>
              <w:t>6</w:t>
            </w:r>
            <w:r>
              <w:rPr>
                <w:webHidden/>
              </w:rPr>
              <w:fldChar w:fldCharType="end"/>
            </w:r>
          </w:hyperlink>
        </w:p>
        <w:p w14:paraId="330A7522" w14:textId="7F3C47F6"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13" w:history="1">
            <w:r w:rsidRPr="002C1A88">
              <w:rPr>
                <w:rStyle w:val="Hyperlink"/>
              </w:rPr>
              <w:t>2.7</w:t>
            </w:r>
            <w:r>
              <w:rPr>
                <w:rFonts w:asciiTheme="minorHAnsi" w:eastAsiaTheme="minorEastAsia" w:hAnsiTheme="minorHAnsi" w:cstheme="minorBidi"/>
                <w:b w:val="0"/>
                <w:kern w:val="2"/>
                <w:sz w:val="24"/>
                <w:szCs w:val="24"/>
                <w14:ligatures w14:val="standardContextual"/>
              </w:rPr>
              <w:tab/>
            </w:r>
            <w:r w:rsidRPr="002C1A88">
              <w:rPr>
                <w:rStyle w:val="Hyperlink"/>
              </w:rPr>
              <w:t>DEFINITIONS, ACRONYMS, AND ABBREVIATIONS</w:t>
            </w:r>
            <w:r>
              <w:rPr>
                <w:webHidden/>
              </w:rPr>
              <w:tab/>
            </w:r>
            <w:r>
              <w:rPr>
                <w:webHidden/>
              </w:rPr>
              <w:fldChar w:fldCharType="begin"/>
            </w:r>
            <w:r>
              <w:rPr>
                <w:webHidden/>
              </w:rPr>
              <w:instrText xml:space="preserve"> PAGEREF _Toc184373513 \h </w:instrText>
            </w:r>
            <w:r>
              <w:rPr>
                <w:webHidden/>
              </w:rPr>
            </w:r>
            <w:r>
              <w:rPr>
                <w:webHidden/>
              </w:rPr>
              <w:fldChar w:fldCharType="separate"/>
            </w:r>
            <w:r>
              <w:rPr>
                <w:webHidden/>
              </w:rPr>
              <w:t>7</w:t>
            </w:r>
            <w:r>
              <w:rPr>
                <w:webHidden/>
              </w:rPr>
              <w:fldChar w:fldCharType="end"/>
            </w:r>
          </w:hyperlink>
        </w:p>
        <w:p w14:paraId="333C5692" w14:textId="7A7B51DA" w:rsidR="006560FE" w:rsidRDefault="006560FE">
          <w:pPr>
            <w:pStyle w:val="TOC1"/>
            <w:rPr>
              <w:rFonts w:asciiTheme="minorHAnsi" w:eastAsiaTheme="minorEastAsia" w:hAnsiTheme="minorHAnsi" w:cstheme="minorBidi"/>
              <w:b w:val="0"/>
              <w:kern w:val="2"/>
              <w:sz w:val="24"/>
              <w:szCs w:val="24"/>
              <w14:ligatures w14:val="standardContextual"/>
            </w:rPr>
          </w:pPr>
          <w:hyperlink w:anchor="_Toc184373514" w:history="1">
            <w:r w:rsidRPr="002C1A88">
              <w:rPr>
                <w:rStyle w:val="Hyperlink"/>
                <w:rFonts w:cstheme="minorHAnsi"/>
              </w:rPr>
              <w:t>3.0</w:t>
            </w:r>
            <w:r>
              <w:rPr>
                <w:rFonts w:asciiTheme="minorHAnsi" w:eastAsiaTheme="minorEastAsia" w:hAnsiTheme="minorHAnsi" w:cstheme="minorBidi"/>
                <w:b w:val="0"/>
                <w:kern w:val="2"/>
                <w:sz w:val="24"/>
                <w:szCs w:val="24"/>
                <w14:ligatures w14:val="standardContextual"/>
              </w:rPr>
              <w:tab/>
            </w:r>
            <w:r w:rsidRPr="002C1A88">
              <w:rPr>
                <w:rStyle w:val="Hyperlink"/>
                <w:rFonts w:cstheme="minorHAnsi"/>
              </w:rPr>
              <w:t>METHOD OF AWARD AND BID EVALUATION PROCESS</w:t>
            </w:r>
            <w:r>
              <w:rPr>
                <w:webHidden/>
              </w:rPr>
              <w:tab/>
            </w:r>
            <w:r>
              <w:rPr>
                <w:webHidden/>
              </w:rPr>
              <w:fldChar w:fldCharType="begin"/>
            </w:r>
            <w:r>
              <w:rPr>
                <w:webHidden/>
              </w:rPr>
              <w:instrText xml:space="preserve"> PAGEREF _Toc184373514 \h </w:instrText>
            </w:r>
            <w:r>
              <w:rPr>
                <w:webHidden/>
              </w:rPr>
            </w:r>
            <w:r>
              <w:rPr>
                <w:webHidden/>
              </w:rPr>
              <w:fldChar w:fldCharType="separate"/>
            </w:r>
            <w:r>
              <w:rPr>
                <w:webHidden/>
              </w:rPr>
              <w:t>7</w:t>
            </w:r>
            <w:r>
              <w:rPr>
                <w:webHidden/>
              </w:rPr>
              <w:fldChar w:fldCharType="end"/>
            </w:r>
          </w:hyperlink>
        </w:p>
        <w:p w14:paraId="2CD1E1E0" w14:textId="3C9170DA"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15" w:history="1">
            <w:r w:rsidRPr="002C1A88">
              <w:rPr>
                <w:rStyle w:val="Hyperlink"/>
              </w:rPr>
              <w:t>3.1</w:t>
            </w:r>
            <w:r>
              <w:rPr>
                <w:rFonts w:asciiTheme="minorHAnsi" w:eastAsiaTheme="minorEastAsia" w:hAnsiTheme="minorHAnsi" w:cstheme="minorBidi"/>
                <w:b w:val="0"/>
                <w:kern w:val="2"/>
                <w:sz w:val="24"/>
                <w:szCs w:val="24"/>
                <w14:ligatures w14:val="standardContextual"/>
              </w:rPr>
              <w:tab/>
            </w:r>
            <w:r w:rsidRPr="002C1A88">
              <w:rPr>
                <w:rStyle w:val="Hyperlink"/>
              </w:rPr>
              <w:t>METHOD OF AWARD</w:t>
            </w:r>
            <w:r>
              <w:rPr>
                <w:webHidden/>
              </w:rPr>
              <w:tab/>
            </w:r>
            <w:r>
              <w:rPr>
                <w:webHidden/>
              </w:rPr>
              <w:fldChar w:fldCharType="begin"/>
            </w:r>
            <w:r>
              <w:rPr>
                <w:webHidden/>
              </w:rPr>
              <w:instrText xml:space="preserve"> PAGEREF _Toc184373515 \h </w:instrText>
            </w:r>
            <w:r>
              <w:rPr>
                <w:webHidden/>
              </w:rPr>
            </w:r>
            <w:r>
              <w:rPr>
                <w:webHidden/>
              </w:rPr>
              <w:fldChar w:fldCharType="separate"/>
            </w:r>
            <w:r>
              <w:rPr>
                <w:webHidden/>
              </w:rPr>
              <w:t>7</w:t>
            </w:r>
            <w:r>
              <w:rPr>
                <w:webHidden/>
              </w:rPr>
              <w:fldChar w:fldCharType="end"/>
            </w:r>
          </w:hyperlink>
        </w:p>
        <w:p w14:paraId="0AD3291E" w14:textId="6A401711"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16" w:history="1">
            <w:r w:rsidRPr="002C1A88">
              <w:rPr>
                <w:rStyle w:val="Hyperlink"/>
              </w:rPr>
              <w:t>3.2</w:t>
            </w:r>
            <w:r>
              <w:rPr>
                <w:rFonts w:asciiTheme="minorHAnsi" w:eastAsiaTheme="minorEastAsia" w:hAnsiTheme="minorHAnsi" w:cstheme="minorBidi"/>
                <w:b w:val="0"/>
                <w:kern w:val="2"/>
                <w:sz w:val="24"/>
                <w:szCs w:val="24"/>
                <w14:ligatures w14:val="standardContextual"/>
              </w:rPr>
              <w:tab/>
            </w:r>
            <w:r w:rsidRPr="002C1A88">
              <w:rPr>
                <w:rStyle w:val="Hyperlink"/>
              </w:rPr>
              <w:t>CONFIDENTIALITY AND PROHIBITED COMMUNICATIONS DURING EVALUATION</w:t>
            </w:r>
            <w:r>
              <w:rPr>
                <w:webHidden/>
              </w:rPr>
              <w:tab/>
            </w:r>
            <w:r>
              <w:rPr>
                <w:webHidden/>
              </w:rPr>
              <w:fldChar w:fldCharType="begin"/>
            </w:r>
            <w:r>
              <w:rPr>
                <w:webHidden/>
              </w:rPr>
              <w:instrText xml:space="preserve"> PAGEREF _Toc184373516 \h </w:instrText>
            </w:r>
            <w:r>
              <w:rPr>
                <w:webHidden/>
              </w:rPr>
            </w:r>
            <w:r>
              <w:rPr>
                <w:webHidden/>
              </w:rPr>
              <w:fldChar w:fldCharType="separate"/>
            </w:r>
            <w:r>
              <w:rPr>
                <w:webHidden/>
              </w:rPr>
              <w:t>7</w:t>
            </w:r>
            <w:r>
              <w:rPr>
                <w:webHidden/>
              </w:rPr>
              <w:fldChar w:fldCharType="end"/>
            </w:r>
          </w:hyperlink>
        </w:p>
        <w:p w14:paraId="61DD1619" w14:textId="64D8359C"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17" w:history="1">
            <w:r w:rsidRPr="002C1A88">
              <w:rPr>
                <w:rStyle w:val="Hyperlink"/>
              </w:rPr>
              <w:t>3.3</w:t>
            </w:r>
            <w:r>
              <w:rPr>
                <w:rFonts w:asciiTheme="minorHAnsi" w:eastAsiaTheme="minorEastAsia" w:hAnsiTheme="minorHAnsi" w:cstheme="minorBidi"/>
                <w:b w:val="0"/>
                <w:kern w:val="2"/>
                <w:sz w:val="24"/>
                <w:szCs w:val="24"/>
                <w14:ligatures w14:val="standardContextual"/>
              </w:rPr>
              <w:tab/>
            </w:r>
            <w:r w:rsidRPr="002C1A88">
              <w:rPr>
                <w:rStyle w:val="Hyperlink"/>
              </w:rPr>
              <w:t>PERFORMANCE OUTSIDE THE UNITED STATES</w:t>
            </w:r>
            <w:r>
              <w:rPr>
                <w:webHidden/>
              </w:rPr>
              <w:tab/>
            </w:r>
            <w:r>
              <w:rPr>
                <w:webHidden/>
              </w:rPr>
              <w:fldChar w:fldCharType="begin"/>
            </w:r>
            <w:r>
              <w:rPr>
                <w:webHidden/>
              </w:rPr>
              <w:instrText xml:space="preserve"> PAGEREF _Toc184373517 \h </w:instrText>
            </w:r>
            <w:r>
              <w:rPr>
                <w:webHidden/>
              </w:rPr>
            </w:r>
            <w:r>
              <w:rPr>
                <w:webHidden/>
              </w:rPr>
              <w:fldChar w:fldCharType="separate"/>
            </w:r>
            <w:r>
              <w:rPr>
                <w:webHidden/>
              </w:rPr>
              <w:t>8</w:t>
            </w:r>
            <w:r>
              <w:rPr>
                <w:webHidden/>
              </w:rPr>
              <w:fldChar w:fldCharType="end"/>
            </w:r>
          </w:hyperlink>
        </w:p>
        <w:p w14:paraId="79A5B1BE" w14:textId="73E9CB96"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18" w:history="1">
            <w:r w:rsidRPr="002C1A88">
              <w:rPr>
                <w:rStyle w:val="Hyperlink"/>
              </w:rPr>
              <w:t>3.4</w:t>
            </w:r>
            <w:r>
              <w:rPr>
                <w:rFonts w:asciiTheme="minorHAnsi" w:eastAsiaTheme="minorEastAsia" w:hAnsiTheme="minorHAnsi" w:cstheme="minorBidi"/>
                <w:b w:val="0"/>
                <w:kern w:val="2"/>
                <w:sz w:val="24"/>
                <w:szCs w:val="24"/>
                <w14:ligatures w14:val="standardContextual"/>
              </w:rPr>
              <w:tab/>
            </w:r>
            <w:r w:rsidRPr="002C1A88">
              <w:rPr>
                <w:rStyle w:val="Hyperlink"/>
              </w:rPr>
              <w:t>INTERPRETATION OF TERMS AND PHRASES</w:t>
            </w:r>
            <w:r>
              <w:rPr>
                <w:webHidden/>
              </w:rPr>
              <w:tab/>
            </w:r>
            <w:r>
              <w:rPr>
                <w:webHidden/>
              </w:rPr>
              <w:fldChar w:fldCharType="begin"/>
            </w:r>
            <w:r>
              <w:rPr>
                <w:webHidden/>
              </w:rPr>
              <w:instrText xml:space="preserve"> PAGEREF _Toc184373518 \h </w:instrText>
            </w:r>
            <w:r>
              <w:rPr>
                <w:webHidden/>
              </w:rPr>
            </w:r>
            <w:r>
              <w:rPr>
                <w:webHidden/>
              </w:rPr>
              <w:fldChar w:fldCharType="separate"/>
            </w:r>
            <w:r>
              <w:rPr>
                <w:webHidden/>
              </w:rPr>
              <w:t>8</w:t>
            </w:r>
            <w:r>
              <w:rPr>
                <w:webHidden/>
              </w:rPr>
              <w:fldChar w:fldCharType="end"/>
            </w:r>
          </w:hyperlink>
        </w:p>
        <w:p w14:paraId="64A0BF1B" w14:textId="06AD8B9F" w:rsidR="006560FE" w:rsidRDefault="006560FE">
          <w:pPr>
            <w:pStyle w:val="TOC1"/>
            <w:rPr>
              <w:rFonts w:asciiTheme="minorHAnsi" w:eastAsiaTheme="minorEastAsia" w:hAnsiTheme="minorHAnsi" w:cstheme="minorBidi"/>
              <w:b w:val="0"/>
              <w:kern w:val="2"/>
              <w:sz w:val="24"/>
              <w:szCs w:val="24"/>
              <w14:ligatures w14:val="standardContextual"/>
            </w:rPr>
          </w:pPr>
          <w:hyperlink w:anchor="_Toc184373519" w:history="1">
            <w:r w:rsidRPr="002C1A88">
              <w:rPr>
                <w:rStyle w:val="Hyperlink"/>
                <w:rFonts w:cstheme="minorHAnsi"/>
              </w:rPr>
              <w:t>4.0</w:t>
            </w:r>
            <w:r>
              <w:rPr>
                <w:rFonts w:asciiTheme="minorHAnsi" w:eastAsiaTheme="minorEastAsia" w:hAnsiTheme="minorHAnsi" w:cstheme="minorBidi"/>
                <w:b w:val="0"/>
                <w:kern w:val="2"/>
                <w:sz w:val="24"/>
                <w:szCs w:val="24"/>
                <w14:ligatures w14:val="standardContextual"/>
              </w:rPr>
              <w:tab/>
            </w:r>
            <w:r w:rsidRPr="002C1A88">
              <w:rPr>
                <w:rStyle w:val="Hyperlink"/>
                <w:rFonts w:cstheme="minorHAnsi"/>
              </w:rPr>
              <w:t>REQUIREMENTS</w:t>
            </w:r>
            <w:r>
              <w:rPr>
                <w:webHidden/>
              </w:rPr>
              <w:tab/>
            </w:r>
            <w:r>
              <w:rPr>
                <w:webHidden/>
              </w:rPr>
              <w:fldChar w:fldCharType="begin"/>
            </w:r>
            <w:r>
              <w:rPr>
                <w:webHidden/>
              </w:rPr>
              <w:instrText xml:space="preserve"> PAGEREF _Toc184373519 \h </w:instrText>
            </w:r>
            <w:r>
              <w:rPr>
                <w:webHidden/>
              </w:rPr>
            </w:r>
            <w:r>
              <w:rPr>
                <w:webHidden/>
              </w:rPr>
              <w:fldChar w:fldCharType="separate"/>
            </w:r>
            <w:r>
              <w:rPr>
                <w:webHidden/>
              </w:rPr>
              <w:t>8</w:t>
            </w:r>
            <w:r>
              <w:rPr>
                <w:webHidden/>
              </w:rPr>
              <w:fldChar w:fldCharType="end"/>
            </w:r>
          </w:hyperlink>
        </w:p>
        <w:p w14:paraId="05D05D08" w14:textId="2377C770"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20" w:history="1">
            <w:r w:rsidRPr="002C1A88">
              <w:rPr>
                <w:rStyle w:val="Hyperlink"/>
              </w:rPr>
              <w:t>4.1  PRICING</w:t>
            </w:r>
            <w:r>
              <w:rPr>
                <w:webHidden/>
              </w:rPr>
              <w:tab/>
            </w:r>
            <w:r>
              <w:rPr>
                <w:webHidden/>
              </w:rPr>
              <w:fldChar w:fldCharType="begin"/>
            </w:r>
            <w:r>
              <w:rPr>
                <w:webHidden/>
              </w:rPr>
              <w:instrText xml:space="preserve"> PAGEREF _Toc184373520 \h </w:instrText>
            </w:r>
            <w:r>
              <w:rPr>
                <w:webHidden/>
              </w:rPr>
            </w:r>
            <w:r>
              <w:rPr>
                <w:webHidden/>
              </w:rPr>
              <w:fldChar w:fldCharType="separate"/>
            </w:r>
            <w:r>
              <w:rPr>
                <w:webHidden/>
              </w:rPr>
              <w:t>8</w:t>
            </w:r>
            <w:r>
              <w:rPr>
                <w:webHidden/>
              </w:rPr>
              <w:fldChar w:fldCharType="end"/>
            </w:r>
          </w:hyperlink>
        </w:p>
        <w:p w14:paraId="258DB6CD" w14:textId="3EE7DC2C"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21" w:history="1">
            <w:r w:rsidRPr="002C1A88">
              <w:rPr>
                <w:rStyle w:val="Hyperlink"/>
              </w:rPr>
              <w:t>4.2 PRODUCT IDENTIFICATION</w:t>
            </w:r>
            <w:r>
              <w:rPr>
                <w:webHidden/>
              </w:rPr>
              <w:tab/>
            </w:r>
            <w:r>
              <w:rPr>
                <w:webHidden/>
              </w:rPr>
              <w:fldChar w:fldCharType="begin"/>
            </w:r>
            <w:r>
              <w:rPr>
                <w:webHidden/>
              </w:rPr>
              <w:instrText xml:space="preserve"> PAGEREF _Toc184373521 \h </w:instrText>
            </w:r>
            <w:r>
              <w:rPr>
                <w:webHidden/>
              </w:rPr>
            </w:r>
            <w:r>
              <w:rPr>
                <w:webHidden/>
              </w:rPr>
              <w:fldChar w:fldCharType="separate"/>
            </w:r>
            <w:r>
              <w:rPr>
                <w:webHidden/>
              </w:rPr>
              <w:t>8</w:t>
            </w:r>
            <w:r>
              <w:rPr>
                <w:webHidden/>
              </w:rPr>
              <w:fldChar w:fldCharType="end"/>
            </w:r>
          </w:hyperlink>
        </w:p>
        <w:p w14:paraId="48AAA778" w14:textId="5A3CF40F"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22" w:history="1">
            <w:r w:rsidRPr="002C1A88">
              <w:rPr>
                <w:rStyle w:val="Hyperlink"/>
              </w:rPr>
              <w:t>4.3 AUTHORIZED RESELLER</w:t>
            </w:r>
            <w:r>
              <w:rPr>
                <w:webHidden/>
              </w:rPr>
              <w:tab/>
            </w:r>
            <w:r>
              <w:rPr>
                <w:webHidden/>
              </w:rPr>
              <w:fldChar w:fldCharType="begin"/>
            </w:r>
            <w:r>
              <w:rPr>
                <w:webHidden/>
              </w:rPr>
              <w:instrText xml:space="preserve"> PAGEREF _Toc184373522 \h </w:instrText>
            </w:r>
            <w:r>
              <w:rPr>
                <w:webHidden/>
              </w:rPr>
            </w:r>
            <w:r>
              <w:rPr>
                <w:webHidden/>
              </w:rPr>
              <w:fldChar w:fldCharType="separate"/>
            </w:r>
            <w:r>
              <w:rPr>
                <w:webHidden/>
              </w:rPr>
              <w:t>9</w:t>
            </w:r>
            <w:r>
              <w:rPr>
                <w:webHidden/>
              </w:rPr>
              <w:fldChar w:fldCharType="end"/>
            </w:r>
          </w:hyperlink>
        </w:p>
        <w:p w14:paraId="55E78DFE" w14:textId="12227C83"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23" w:history="1">
            <w:r w:rsidRPr="002C1A88">
              <w:rPr>
                <w:rStyle w:val="Hyperlink"/>
              </w:rPr>
              <w:t>4.4  WARRANTY</w:t>
            </w:r>
            <w:r>
              <w:rPr>
                <w:webHidden/>
              </w:rPr>
              <w:tab/>
            </w:r>
            <w:r>
              <w:rPr>
                <w:webHidden/>
              </w:rPr>
              <w:fldChar w:fldCharType="begin"/>
            </w:r>
            <w:r>
              <w:rPr>
                <w:webHidden/>
              </w:rPr>
              <w:instrText xml:space="preserve"> PAGEREF _Toc184373523 \h </w:instrText>
            </w:r>
            <w:r>
              <w:rPr>
                <w:webHidden/>
              </w:rPr>
            </w:r>
            <w:r>
              <w:rPr>
                <w:webHidden/>
              </w:rPr>
              <w:fldChar w:fldCharType="separate"/>
            </w:r>
            <w:r>
              <w:rPr>
                <w:webHidden/>
              </w:rPr>
              <w:t>9</w:t>
            </w:r>
            <w:r>
              <w:rPr>
                <w:webHidden/>
              </w:rPr>
              <w:fldChar w:fldCharType="end"/>
            </w:r>
          </w:hyperlink>
        </w:p>
        <w:p w14:paraId="2F3F3C97" w14:textId="39619BD6"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24" w:history="1">
            <w:r w:rsidRPr="002C1A88">
              <w:rPr>
                <w:rStyle w:val="Hyperlink"/>
              </w:rPr>
              <w:t>4.5  INVOICES</w:t>
            </w:r>
            <w:r>
              <w:rPr>
                <w:webHidden/>
              </w:rPr>
              <w:tab/>
            </w:r>
            <w:r>
              <w:rPr>
                <w:webHidden/>
              </w:rPr>
              <w:fldChar w:fldCharType="begin"/>
            </w:r>
            <w:r>
              <w:rPr>
                <w:webHidden/>
              </w:rPr>
              <w:instrText xml:space="preserve"> PAGEREF _Toc184373524 \h </w:instrText>
            </w:r>
            <w:r>
              <w:rPr>
                <w:webHidden/>
              </w:rPr>
            </w:r>
            <w:r>
              <w:rPr>
                <w:webHidden/>
              </w:rPr>
              <w:fldChar w:fldCharType="separate"/>
            </w:r>
            <w:r>
              <w:rPr>
                <w:webHidden/>
              </w:rPr>
              <w:t>9</w:t>
            </w:r>
            <w:r>
              <w:rPr>
                <w:webHidden/>
              </w:rPr>
              <w:fldChar w:fldCharType="end"/>
            </w:r>
          </w:hyperlink>
        </w:p>
        <w:p w14:paraId="2804353D" w14:textId="6F622201"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25" w:history="1">
            <w:r w:rsidRPr="002C1A88">
              <w:rPr>
                <w:rStyle w:val="Hyperlink"/>
              </w:rPr>
              <w:t>4.6  FINANCIAL STABILITY</w:t>
            </w:r>
            <w:r>
              <w:rPr>
                <w:webHidden/>
              </w:rPr>
              <w:tab/>
            </w:r>
            <w:r>
              <w:rPr>
                <w:webHidden/>
              </w:rPr>
              <w:fldChar w:fldCharType="begin"/>
            </w:r>
            <w:r>
              <w:rPr>
                <w:webHidden/>
              </w:rPr>
              <w:instrText xml:space="preserve"> PAGEREF _Toc184373525 \h </w:instrText>
            </w:r>
            <w:r>
              <w:rPr>
                <w:webHidden/>
              </w:rPr>
            </w:r>
            <w:r>
              <w:rPr>
                <w:webHidden/>
              </w:rPr>
              <w:fldChar w:fldCharType="separate"/>
            </w:r>
            <w:r>
              <w:rPr>
                <w:webHidden/>
              </w:rPr>
              <w:t>9</w:t>
            </w:r>
            <w:r>
              <w:rPr>
                <w:webHidden/>
              </w:rPr>
              <w:fldChar w:fldCharType="end"/>
            </w:r>
          </w:hyperlink>
        </w:p>
        <w:p w14:paraId="447B2A78" w14:textId="209DCF0F"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26" w:history="1">
            <w:r w:rsidRPr="002C1A88">
              <w:rPr>
                <w:rStyle w:val="Hyperlink"/>
              </w:rPr>
              <w:t>4.7  HUB PARTICIPATION</w:t>
            </w:r>
            <w:r>
              <w:rPr>
                <w:webHidden/>
              </w:rPr>
              <w:tab/>
            </w:r>
            <w:r>
              <w:rPr>
                <w:webHidden/>
              </w:rPr>
              <w:fldChar w:fldCharType="begin"/>
            </w:r>
            <w:r>
              <w:rPr>
                <w:webHidden/>
              </w:rPr>
              <w:instrText xml:space="preserve"> PAGEREF _Toc184373526 \h </w:instrText>
            </w:r>
            <w:r>
              <w:rPr>
                <w:webHidden/>
              </w:rPr>
            </w:r>
            <w:r>
              <w:rPr>
                <w:webHidden/>
              </w:rPr>
              <w:fldChar w:fldCharType="separate"/>
            </w:r>
            <w:r>
              <w:rPr>
                <w:webHidden/>
              </w:rPr>
              <w:t>10</w:t>
            </w:r>
            <w:r>
              <w:rPr>
                <w:webHidden/>
              </w:rPr>
              <w:fldChar w:fldCharType="end"/>
            </w:r>
          </w:hyperlink>
        </w:p>
        <w:p w14:paraId="4419181B" w14:textId="7D4D29FE"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27" w:history="1">
            <w:r w:rsidRPr="002C1A88">
              <w:rPr>
                <w:rStyle w:val="Hyperlink"/>
              </w:rPr>
              <w:t>4.8  PERSONNEL</w:t>
            </w:r>
            <w:r>
              <w:rPr>
                <w:webHidden/>
              </w:rPr>
              <w:tab/>
            </w:r>
            <w:r>
              <w:rPr>
                <w:webHidden/>
              </w:rPr>
              <w:fldChar w:fldCharType="begin"/>
            </w:r>
            <w:r>
              <w:rPr>
                <w:webHidden/>
              </w:rPr>
              <w:instrText xml:space="preserve"> PAGEREF _Toc184373527 \h </w:instrText>
            </w:r>
            <w:r>
              <w:rPr>
                <w:webHidden/>
              </w:rPr>
            </w:r>
            <w:r>
              <w:rPr>
                <w:webHidden/>
              </w:rPr>
              <w:fldChar w:fldCharType="separate"/>
            </w:r>
            <w:r>
              <w:rPr>
                <w:webHidden/>
              </w:rPr>
              <w:t>10</w:t>
            </w:r>
            <w:r>
              <w:rPr>
                <w:webHidden/>
              </w:rPr>
              <w:fldChar w:fldCharType="end"/>
            </w:r>
          </w:hyperlink>
        </w:p>
        <w:p w14:paraId="11BEADD6" w14:textId="0530BF83"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28" w:history="1">
            <w:r w:rsidRPr="002C1A88">
              <w:rPr>
                <w:rStyle w:val="Hyperlink"/>
              </w:rPr>
              <w:t>4.9  VENDOR’S REPRESENTATIONS</w:t>
            </w:r>
            <w:r>
              <w:rPr>
                <w:webHidden/>
              </w:rPr>
              <w:tab/>
            </w:r>
            <w:r>
              <w:rPr>
                <w:webHidden/>
              </w:rPr>
              <w:fldChar w:fldCharType="begin"/>
            </w:r>
            <w:r>
              <w:rPr>
                <w:webHidden/>
              </w:rPr>
              <w:instrText xml:space="preserve"> PAGEREF _Toc184373528 \h </w:instrText>
            </w:r>
            <w:r>
              <w:rPr>
                <w:webHidden/>
              </w:rPr>
            </w:r>
            <w:r>
              <w:rPr>
                <w:webHidden/>
              </w:rPr>
              <w:fldChar w:fldCharType="separate"/>
            </w:r>
            <w:r>
              <w:rPr>
                <w:webHidden/>
              </w:rPr>
              <w:t>10</w:t>
            </w:r>
            <w:r>
              <w:rPr>
                <w:webHidden/>
              </w:rPr>
              <w:fldChar w:fldCharType="end"/>
            </w:r>
          </w:hyperlink>
        </w:p>
        <w:p w14:paraId="5B1F9F0A" w14:textId="61C79A89"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29" w:history="1">
            <w:r w:rsidRPr="002C1A88">
              <w:rPr>
                <w:rStyle w:val="Hyperlink"/>
              </w:rPr>
              <w:t>4.10  AGENCY INSURANCE REQUIREMENTS MODIFICATION</w:t>
            </w:r>
            <w:r>
              <w:rPr>
                <w:webHidden/>
              </w:rPr>
              <w:tab/>
            </w:r>
            <w:r>
              <w:rPr>
                <w:webHidden/>
              </w:rPr>
              <w:fldChar w:fldCharType="begin"/>
            </w:r>
            <w:r>
              <w:rPr>
                <w:webHidden/>
              </w:rPr>
              <w:instrText xml:space="preserve"> PAGEREF _Toc184373529 \h </w:instrText>
            </w:r>
            <w:r>
              <w:rPr>
                <w:webHidden/>
              </w:rPr>
            </w:r>
            <w:r>
              <w:rPr>
                <w:webHidden/>
              </w:rPr>
              <w:fldChar w:fldCharType="separate"/>
            </w:r>
            <w:r>
              <w:rPr>
                <w:webHidden/>
              </w:rPr>
              <w:t>10</w:t>
            </w:r>
            <w:r>
              <w:rPr>
                <w:webHidden/>
              </w:rPr>
              <w:fldChar w:fldCharType="end"/>
            </w:r>
          </w:hyperlink>
        </w:p>
        <w:p w14:paraId="67253A97" w14:textId="019A29E5"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30" w:history="1">
            <w:r w:rsidRPr="002C1A88">
              <w:rPr>
                <w:rStyle w:val="Hyperlink"/>
              </w:rPr>
              <w:t>4.11  NC COVID-19 VACCINATION AND TESTING REQUIREMENT</w:t>
            </w:r>
            <w:r>
              <w:rPr>
                <w:webHidden/>
              </w:rPr>
              <w:tab/>
            </w:r>
            <w:r>
              <w:rPr>
                <w:webHidden/>
              </w:rPr>
              <w:fldChar w:fldCharType="begin"/>
            </w:r>
            <w:r>
              <w:rPr>
                <w:webHidden/>
              </w:rPr>
              <w:instrText xml:space="preserve"> PAGEREF _Toc184373530 \h </w:instrText>
            </w:r>
            <w:r>
              <w:rPr>
                <w:webHidden/>
              </w:rPr>
            </w:r>
            <w:r>
              <w:rPr>
                <w:webHidden/>
              </w:rPr>
              <w:fldChar w:fldCharType="separate"/>
            </w:r>
            <w:r>
              <w:rPr>
                <w:webHidden/>
              </w:rPr>
              <w:t>11</w:t>
            </w:r>
            <w:r>
              <w:rPr>
                <w:webHidden/>
              </w:rPr>
              <w:fldChar w:fldCharType="end"/>
            </w:r>
          </w:hyperlink>
        </w:p>
        <w:p w14:paraId="1A45ABA4" w14:textId="3CE9DEF2" w:rsidR="006560FE" w:rsidRDefault="006560FE">
          <w:pPr>
            <w:pStyle w:val="TOC1"/>
            <w:rPr>
              <w:rFonts w:asciiTheme="minorHAnsi" w:eastAsiaTheme="minorEastAsia" w:hAnsiTheme="minorHAnsi" w:cstheme="minorBidi"/>
              <w:b w:val="0"/>
              <w:kern w:val="2"/>
              <w:sz w:val="24"/>
              <w:szCs w:val="24"/>
              <w14:ligatures w14:val="standardContextual"/>
            </w:rPr>
          </w:pPr>
          <w:hyperlink w:anchor="_Toc184373531" w:history="1">
            <w:r w:rsidRPr="002C1A88">
              <w:rPr>
                <w:rStyle w:val="Hyperlink"/>
                <w:rFonts w:cstheme="minorHAnsi"/>
              </w:rPr>
              <w:t>5.0  SPECIFICATIONS AND SCOPE OF WORK</w:t>
            </w:r>
            <w:r>
              <w:rPr>
                <w:webHidden/>
              </w:rPr>
              <w:tab/>
            </w:r>
            <w:r>
              <w:rPr>
                <w:webHidden/>
              </w:rPr>
              <w:fldChar w:fldCharType="begin"/>
            </w:r>
            <w:r>
              <w:rPr>
                <w:webHidden/>
              </w:rPr>
              <w:instrText xml:space="preserve"> PAGEREF _Toc184373531 \h </w:instrText>
            </w:r>
            <w:r>
              <w:rPr>
                <w:webHidden/>
              </w:rPr>
            </w:r>
            <w:r>
              <w:rPr>
                <w:webHidden/>
              </w:rPr>
              <w:fldChar w:fldCharType="separate"/>
            </w:r>
            <w:r>
              <w:rPr>
                <w:webHidden/>
              </w:rPr>
              <w:t>11</w:t>
            </w:r>
            <w:r>
              <w:rPr>
                <w:webHidden/>
              </w:rPr>
              <w:fldChar w:fldCharType="end"/>
            </w:r>
          </w:hyperlink>
        </w:p>
        <w:p w14:paraId="7DD684EC" w14:textId="18CDA69E"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32" w:history="1">
            <w:r w:rsidRPr="002C1A88">
              <w:rPr>
                <w:rStyle w:val="Hyperlink"/>
              </w:rPr>
              <w:t>5.1  SPECIFICATIONS</w:t>
            </w:r>
            <w:r>
              <w:rPr>
                <w:webHidden/>
              </w:rPr>
              <w:tab/>
            </w:r>
            <w:r>
              <w:rPr>
                <w:webHidden/>
              </w:rPr>
              <w:fldChar w:fldCharType="begin"/>
            </w:r>
            <w:r>
              <w:rPr>
                <w:webHidden/>
              </w:rPr>
              <w:instrText xml:space="preserve"> PAGEREF _Toc184373532 \h </w:instrText>
            </w:r>
            <w:r>
              <w:rPr>
                <w:webHidden/>
              </w:rPr>
            </w:r>
            <w:r>
              <w:rPr>
                <w:webHidden/>
              </w:rPr>
              <w:fldChar w:fldCharType="separate"/>
            </w:r>
            <w:r>
              <w:rPr>
                <w:webHidden/>
              </w:rPr>
              <w:t>11</w:t>
            </w:r>
            <w:r>
              <w:rPr>
                <w:webHidden/>
              </w:rPr>
              <w:fldChar w:fldCharType="end"/>
            </w:r>
          </w:hyperlink>
        </w:p>
        <w:p w14:paraId="29B6437A" w14:textId="68AA945B"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33" w:history="1">
            <w:r w:rsidRPr="002C1A88">
              <w:rPr>
                <w:rStyle w:val="Hyperlink"/>
              </w:rPr>
              <w:t>5.2  TASKS/DELIVERABLES</w:t>
            </w:r>
            <w:r>
              <w:rPr>
                <w:webHidden/>
              </w:rPr>
              <w:tab/>
            </w:r>
            <w:r>
              <w:rPr>
                <w:webHidden/>
              </w:rPr>
              <w:fldChar w:fldCharType="begin"/>
            </w:r>
            <w:r>
              <w:rPr>
                <w:webHidden/>
              </w:rPr>
              <w:instrText xml:space="preserve"> PAGEREF _Toc184373533 \h </w:instrText>
            </w:r>
            <w:r>
              <w:rPr>
                <w:webHidden/>
              </w:rPr>
            </w:r>
            <w:r>
              <w:rPr>
                <w:webHidden/>
              </w:rPr>
              <w:fldChar w:fldCharType="separate"/>
            </w:r>
            <w:r>
              <w:rPr>
                <w:webHidden/>
              </w:rPr>
              <w:t>11</w:t>
            </w:r>
            <w:r>
              <w:rPr>
                <w:webHidden/>
              </w:rPr>
              <w:fldChar w:fldCharType="end"/>
            </w:r>
          </w:hyperlink>
        </w:p>
        <w:p w14:paraId="50476EF8" w14:textId="5934BA9E" w:rsidR="006560FE" w:rsidRDefault="006560FE">
          <w:pPr>
            <w:pStyle w:val="TOC1"/>
            <w:rPr>
              <w:rFonts w:asciiTheme="minorHAnsi" w:eastAsiaTheme="minorEastAsia" w:hAnsiTheme="minorHAnsi" w:cstheme="minorBidi"/>
              <w:b w:val="0"/>
              <w:kern w:val="2"/>
              <w:sz w:val="24"/>
              <w:szCs w:val="24"/>
              <w14:ligatures w14:val="standardContextual"/>
            </w:rPr>
          </w:pPr>
          <w:hyperlink w:anchor="_Toc184373534" w:history="1">
            <w:r w:rsidRPr="002C1A88">
              <w:rPr>
                <w:rStyle w:val="Hyperlink"/>
                <w:rFonts w:cstheme="minorHAnsi"/>
              </w:rPr>
              <w:t>6.0</w:t>
            </w:r>
            <w:r>
              <w:rPr>
                <w:rFonts w:asciiTheme="minorHAnsi" w:eastAsiaTheme="minorEastAsia" w:hAnsiTheme="minorHAnsi" w:cstheme="minorBidi"/>
                <w:b w:val="0"/>
                <w:kern w:val="2"/>
                <w:sz w:val="24"/>
                <w:szCs w:val="24"/>
                <w14:ligatures w14:val="standardContextual"/>
              </w:rPr>
              <w:tab/>
            </w:r>
            <w:r w:rsidRPr="002C1A88">
              <w:rPr>
                <w:rStyle w:val="Hyperlink"/>
                <w:rFonts w:cstheme="minorHAnsi"/>
              </w:rPr>
              <w:t>CONTRAT ADMINISTRATION</w:t>
            </w:r>
            <w:r>
              <w:rPr>
                <w:webHidden/>
              </w:rPr>
              <w:tab/>
            </w:r>
            <w:r>
              <w:rPr>
                <w:webHidden/>
              </w:rPr>
              <w:fldChar w:fldCharType="begin"/>
            </w:r>
            <w:r>
              <w:rPr>
                <w:webHidden/>
              </w:rPr>
              <w:instrText xml:space="preserve"> PAGEREF _Toc184373534 \h </w:instrText>
            </w:r>
            <w:r>
              <w:rPr>
                <w:webHidden/>
              </w:rPr>
            </w:r>
            <w:r>
              <w:rPr>
                <w:webHidden/>
              </w:rPr>
              <w:fldChar w:fldCharType="separate"/>
            </w:r>
            <w:r>
              <w:rPr>
                <w:webHidden/>
              </w:rPr>
              <w:t>12</w:t>
            </w:r>
            <w:r>
              <w:rPr>
                <w:webHidden/>
              </w:rPr>
              <w:fldChar w:fldCharType="end"/>
            </w:r>
          </w:hyperlink>
        </w:p>
        <w:p w14:paraId="5F78FD27" w14:textId="29682A45"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35" w:history="1">
            <w:r w:rsidRPr="002C1A88">
              <w:rPr>
                <w:rStyle w:val="Hyperlink"/>
              </w:rPr>
              <w:t>6.1  CONTRACT MANAGER AND CUSTOMER SERVICE</w:t>
            </w:r>
            <w:r>
              <w:rPr>
                <w:webHidden/>
              </w:rPr>
              <w:tab/>
            </w:r>
            <w:r>
              <w:rPr>
                <w:webHidden/>
              </w:rPr>
              <w:fldChar w:fldCharType="begin"/>
            </w:r>
            <w:r>
              <w:rPr>
                <w:webHidden/>
              </w:rPr>
              <w:instrText xml:space="preserve"> PAGEREF _Toc184373535 \h </w:instrText>
            </w:r>
            <w:r>
              <w:rPr>
                <w:webHidden/>
              </w:rPr>
            </w:r>
            <w:r>
              <w:rPr>
                <w:webHidden/>
              </w:rPr>
              <w:fldChar w:fldCharType="separate"/>
            </w:r>
            <w:r>
              <w:rPr>
                <w:webHidden/>
              </w:rPr>
              <w:t>12</w:t>
            </w:r>
            <w:r>
              <w:rPr>
                <w:webHidden/>
              </w:rPr>
              <w:fldChar w:fldCharType="end"/>
            </w:r>
          </w:hyperlink>
        </w:p>
        <w:p w14:paraId="3F94B1EF" w14:textId="5C71C178"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36" w:history="1">
            <w:r w:rsidRPr="002C1A88">
              <w:rPr>
                <w:rStyle w:val="Hyperlink"/>
              </w:rPr>
              <w:t>6.2 POST AWARD PROJECT REVIEW MEETINGS</w:t>
            </w:r>
            <w:r>
              <w:rPr>
                <w:webHidden/>
              </w:rPr>
              <w:tab/>
            </w:r>
            <w:r>
              <w:rPr>
                <w:webHidden/>
              </w:rPr>
              <w:fldChar w:fldCharType="begin"/>
            </w:r>
            <w:r>
              <w:rPr>
                <w:webHidden/>
              </w:rPr>
              <w:instrText xml:space="preserve"> PAGEREF _Toc184373536 \h </w:instrText>
            </w:r>
            <w:r>
              <w:rPr>
                <w:webHidden/>
              </w:rPr>
            </w:r>
            <w:r>
              <w:rPr>
                <w:webHidden/>
              </w:rPr>
              <w:fldChar w:fldCharType="separate"/>
            </w:r>
            <w:r>
              <w:rPr>
                <w:webHidden/>
              </w:rPr>
              <w:t>13</w:t>
            </w:r>
            <w:r>
              <w:rPr>
                <w:webHidden/>
              </w:rPr>
              <w:fldChar w:fldCharType="end"/>
            </w:r>
          </w:hyperlink>
        </w:p>
        <w:p w14:paraId="467B05D3" w14:textId="08E66243"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37" w:history="1">
            <w:r w:rsidRPr="002C1A88">
              <w:rPr>
                <w:rStyle w:val="Hyperlink"/>
              </w:rPr>
              <w:t>6.3 CONTINUOUS IMPROVEMENT</w:t>
            </w:r>
            <w:r>
              <w:rPr>
                <w:webHidden/>
              </w:rPr>
              <w:tab/>
            </w:r>
            <w:r>
              <w:rPr>
                <w:webHidden/>
              </w:rPr>
              <w:fldChar w:fldCharType="begin"/>
            </w:r>
            <w:r>
              <w:rPr>
                <w:webHidden/>
              </w:rPr>
              <w:instrText xml:space="preserve"> PAGEREF _Toc184373537 \h </w:instrText>
            </w:r>
            <w:r>
              <w:rPr>
                <w:webHidden/>
              </w:rPr>
            </w:r>
            <w:r>
              <w:rPr>
                <w:webHidden/>
              </w:rPr>
              <w:fldChar w:fldCharType="separate"/>
            </w:r>
            <w:r>
              <w:rPr>
                <w:webHidden/>
              </w:rPr>
              <w:t>13</w:t>
            </w:r>
            <w:r>
              <w:rPr>
                <w:webHidden/>
              </w:rPr>
              <w:fldChar w:fldCharType="end"/>
            </w:r>
          </w:hyperlink>
        </w:p>
        <w:p w14:paraId="789B4DFC" w14:textId="060A0605"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38" w:history="1">
            <w:r w:rsidRPr="002C1A88">
              <w:rPr>
                <w:rStyle w:val="Hyperlink"/>
              </w:rPr>
              <w:t>6.4 PERIODIC STATUS REPORTS</w:t>
            </w:r>
            <w:r>
              <w:rPr>
                <w:webHidden/>
              </w:rPr>
              <w:tab/>
            </w:r>
            <w:r>
              <w:rPr>
                <w:webHidden/>
              </w:rPr>
              <w:fldChar w:fldCharType="begin"/>
            </w:r>
            <w:r>
              <w:rPr>
                <w:webHidden/>
              </w:rPr>
              <w:instrText xml:space="preserve"> PAGEREF _Toc184373538 \h </w:instrText>
            </w:r>
            <w:r>
              <w:rPr>
                <w:webHidden/>
              </w:rPr>
            </w:r>
            <w:r>
              <w:rPr>
                <w:webHidden/>
              </w:rPr>
              <w:fldChar w:fldCharType="separate"/>
            </w:r>
            <w:r>
              <w:rPr>
                <w:webHidden/>
              </w:rPr>
              <w:t>13</w:t>
            </w:r>
            <w:r>
              <w:rPr>
                <w:webHidden/>
              </w:rPr>
              <w:fldChar w:fldCharType="end"/>
            </w:r>
          </w:hyperlink>
        </w:p>
        <w:p w14:paraId="790BB0AF" w14:textId="2516743B"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39" w:history="1">
            <w:r w:rsidRPr="002C1A88">
              <w:rPr>
                <w:rStyle w:val="Hyperlink"/>
              </w:rPr>
              <w:t>6.5 ACCEPTANCE OF WORK</w:t>
            </w:r>
            <w:r>
              <w:rPr>
                <w:webHidden/>
              </w:rPr>
              <w:tab/>
            </w:r>
            <w:r>
              <w:rPr>
                <w:webHidden/>
              </w:rPr>
              <w:fldChar w:fldCharType="begin"/>
            </w:r>
            <w:r>
              <w:rPr>
                <w:webHidden/>
              </w:rPr>
              <w:instrText xml:space="preserve"> PAGEREF _Toc184373539 \h </w:instrText>
            </w:r>
            <w:r>
              <w:rPr>
                <w:webHidden/>
              </w:rPr>
            </w:r>
            <w:r>
              <w:rPr>
                <w:webHidden/>
              </w:rPr>
              <w:fldChar w:fldCharType="separate"/>
            </w:r>
            <w:r>
              <w:rPr>
                <w:webHidden/>
              </w:rPr>
              <w:t>13</w:t>
            </w:r>
            <w:r>
              <w:rPr>
                <w:webHidden/>
              </w:rPr>
              <w:fldChar w:fldCharType="end"/>
            </w:r>
          </w:hyperlink>
        </w:p>
        <w:p w14:paraId="50861864" w14:textId="51023A92"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40" w:history="1">
            <w:r w:rsidRPr="002C1A88">
              <w:rPr>
                <w:rStyle w:val="Hyperlink"/>
              </w:rPr>
              <w:t>6.6 DISPUTE RESOLUTION</w:t>
            </w:r>
            <w:r>
              <w:rPr>
                <w:webHidden/>
              </w:rPr>
              <w:tab/>
            </w:r>
            <w:r>
              <w:rPr>
                <w:webHidden/>
              </w:rPr>
              <w:fldChar w:fldCharType="begin"/>
            </w:r>
            <w:r>
              <w:rPr>
                <w:webHidden/>
              </w:rPr>
              <w:instrText xml:space="preserve"> PAGEREF _Toc184373540 \h </w:instrText>
            </w:r>
            <w:r>
              <w:rPr>
                <w:webHidden/>
              </w:rPr>
            </w:r>
            <w:r>
              <w:rPr>
                <w:webHidden/>
              </w:rPr>
              <w:fldChar w:fldCharType="separate"/>
            </w:r>
            <w:r>
              <w:rPr>
                <w:webHidden/>
              </w:rPr>
              <w:t>13</w:t>
            </w:r>
            <w:r>
              <w:rPr>
                <w:webHidden/>
              </w:rPr>
              <w:fldChar w:fldCharType="end"/>
            </w:r>
          </w:hyperlink>
        </w:p>
        <w:p w14:paraId="4362A70B" w14:textId="23DD443C"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41" w:history="1">
            <w:r w:rsidRPr="002C1A88">
              <w:rPr>
                <w:rStyle w:val="Hyperlink"/>
              </w:rPr>
              <w:t>6.7 CONTRACT CHANGES</w:t>
            </w:r>
            <w:r>
              <w:rPr>
                <w:webHidden/>
              </w:rPr>
              <w:tab/>
            </w:r>
            <w:r>
              <w:rPr>
                <w:webHidden/>
              </w:rPr>
              <w:fldChar w:fldCharType="begin"/>
            </w:r>
            <w:r>
              <w:rPr>
                <w:webHidden/>
              </w:rPr>
              <w:instrText xml:space="preserve"> PAGEREF _Toc184373541 \h </w:instrText>
            </w:r>
            <w:r>
              <w:rPr>
                <w:webHidden/>
              </w:rPr>
            </w:r>
            <w:r>
              <w:rPr>
                <w:webHidden/>
              </w:rPr>
              <w:fldChar w:fldCharType="separate"/>
            </w:r>
            <w:r>
              <w:rPr>
                <w:webHidden/>
              </w:rPr>
              <w:t>14</w:t>
            </w:r>
            <w:r>
              <w:rPr>
                <w:webHidden/>
              </w:rPr>
              <w:fldChar w:fldCharType="end"/>
            </w:r>
          </w:hyperlink>
        </w:p>
        <w:p w14:paraId="3AAF2E5B" w14:textId="3B47E651" w:rsidR="006560FE" w:rsidRDefault="006560FE">
          <w:pPr>
            <w:pStyle w:val="TOC1"/>
            <w:rPr>
              <w:rFonts w:asciiTheme="minorHAnsi" w:eastAsiaTheme="minorEastAsia" w:hAnsiTheme="minorHAnsi" w:cstheme="minorBidi"/>
              <w:b w:val="0"/>
              <w:kern w:val="2"/>
              <w:sz w:val="24"/>
              <w:szCs w:val="24"/>
              <w14:ligatures w14:val="standardContextual"/>
            </w:rPr>
          </w:pPr>
          <w:hyperlink w:anchor="_Toc184373542" w:history="1">
            <w:r w:rsidRPr="002C1A88">
              <w:rPr>
                <w:rStyle w:val="Hyperlink"/>
                <w:rFonts w:cstheme="minorHAnsi"/>
              </w:rPr>
              <w:t>7.0</w:t>
            </w:r>
            <w:r>
              <w:rPr>
                <w:rFonts w:asciiTheme="minorHAnsi" w:eastAsiaTheme="minorEastAsia" w:hAnsiTheme="minorHAnsi" w:cstheme="minorBidi"/>
                <w:b w:val="0"/>
                <w:kern w:val="2"/>
                <w:sz w:val="24"/>
                <w:szCs w:val="24"/>
                <w14:ligatures w14:val="standardContextual"/>
              </w:rPr>
              <w:tab/>
            </w:r>
            <w:r w:rsidRPr="002C1A88">
              <w:rPr>
                <w:rStyle w:val="Hyperlink"/>
                <w:rFonts w:cstheme="minorHAnsi"/>
              </w:rPr>
              <w:t>ATTACHMENTS</w:t>
            </w:r>
            <w:r>
              <w:rPr>
                <w:webHidden/>
              </w:rPr>
              <w:tab/>
            </w:r>
            <w:r>
              <w:rPr>
                <w:webHidden/>
              </w:rPr>
              <w:fldChar w:fldCharType="begin"/>
            </w:r>
            <w:r>
              <w:rPr>
                <w:webHidden/>
              </w:rPr>
              <w:instrText xml:space="preserve"> PAGEREF _Toc184373542 \h </w:instrText>
            </w:r>
            <w:r>
              <w:rPr>
                <w:webHidden/>
              </w:rPr>
            </w:r>
            <w:r>
              <w:rPr>
                <w:webHidden/>
              </w:rPr>
              <w:fldChar w:fldCharType="separate"/>
            </w:r>
            <w:r>
              <w:rPr>
                <w:webHidden/>
              </w:rPr>
              <w:t>14</w:t>
            </w:r>
            <w:r>
              <w:rPr>
                <w:webHidden/>
              </w:rPr>
              <w:fldChar w:fldCharType="end"/>
            </w:r>
          </w:hyperlink>
        </w:p>
        <w:p w14:paraId="6D923F55" w14:textId="21C1D374"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43" w:history="1">
            <w:r w:rsidRPr="002C1A88">
              <w:rPr>
                <w:rStyle w:val="Hyperlink"/>
              </w:rPr>
              <w:t>ATTACHMENT A: PRICING</w:t>
            </w:r>
            <w:r>
              <w:rPr>
                <w:webHidden/>
              </w:rPr>
              <w:tab/>
            </w:r>
            <w:r>
              <w:rPr>
                <w:webHidden/>
              </w:rPr>
              <w:fldChar w:fldCharType="begin"/>
            </w:r>
            <w:r>
              <w:rPr>
                <w:webHidden/>
              </w:rPr>
              <w:instrText xml:space="preserve"> PAGEREF _Toc184373543 \h </w:instrText>
            </w:r>
            <w:r>
              <w:rPr>
                <w:webHidden/>
              </w:rPr>
            </w:r>
            <w:r>
              <w:rPr>
                <w:webHidden/>
              </w:rPr>
              <w:fldChar w:fldCharType="separate"/>
            </w:r>
            <w:r>
              <w:rPr>
                <w:webHidden/>
              </w:rPr>
              <w:t>14</w:t>
            </w:r>
            <w:r>
              <w:rPr>
                <w:webHidden/>
              </w:rPr>
              <w:fldChar w:fldCharType="end"/>
            </w:r>
          </w:hyperlink>
        </w:p>
        <w:p w14:paraId="1E949DC3" w14:textId="409C98D4"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44" w:history="1">
            <w:r w:rsidRPr="002C1A88">
              <w:rPr>
                <w:rStyle w:val="Hyperlink"/>
              </w:rPr>
              <w:t>ATTACHMENT B: INSTRUCTIONS TO VENDORS</w:t>
            </w:r>
            <w:r>
              <w:rPr>
                <w:webHidden/>
              </w:rPr>
              <w:tab/>
            </w:r>
            <w:r>
              <w:rPr>
                <w:webHidden/>
              </w:rPr>
              <w:fldChar w:fldCharType="begin"/>
            </w:r>
            <w:r>
              <w:rPr>
                <w:webHidden/>
              </w:rPr>
              <w:instrText xml:space="preserve"> PAGEREF _Toc184373544 \h </w:instrText>
            </w:r>
            <w:r>
              <w:rPr>
                <w:webHidden/>
              </w:rPr>
            </w:r>
            <w:r>
              <w:rPr>
                <w:webHidden/>
              </w:rPr>
              <w:fldChar w:fldCharType="separate"/>
            </w:r>
            <w:r>
              <w:rPr>
                <w:webHidden/>
              </w:rPr>
              <w:t>15</w:t>
            </w:r>
            <w:r>
              <w:rPr>
                <w:webHidden/>
              </w:rPr>
              <w:fldChar w:fldCharType="end"/>
            </w:r>
          </w:hyperlink>
        </w:p>
        <w:p w14:paraId="4674FB4F" w14:textId="510D9A04"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45" w:history="1">
            <w:r w:rsidRPr="002C1A88">
              <w:rPr>
                <w:rStyle w:val="Hyperlink"/>
              </w:rPr>
              <w:t>ATTACHMENT C: NORTH CAROLINA GENERAL TERMS &amp; CONDITIONS</w:t>
            </w:r>
            <w:r>
              <w:rPr>
                <w:webHidden/>
              </w:rPr>
              <w:tab/>
            </w:r>
            <w:r>
              <w:rPr>
                <w:webHidden/>
              </w:rPr>
              <w:fldChar w:fldCharType="begin"/>
            </w:r>
            <w:r>
              <w:rPr>
                <w:webHidden/>
              </w:rPr>
              <w:instrText xml:space="preserve"> PAGEREF _Toc184373545 \h </w:instrText>
            </w:r>
            <w:r>
              <w:rPr>
                <w:webHidden/>
              </w:rPr>
            </w:r>
            <w:r>
              <w:rPr>
                <w:webHidden/>
              </w:rPr>
              <w:fldChar w:fldCharType="separate"/>
            </w:r>
            <w:r>
              <w:rPr>
                <w:webHidden/>
              </w:rPr>
              <w:t>15</w:t>
            </w:r>
            <w:r>
              <w:rPr>
                <w:webHidden/>
              </w:rPr>
              <w:fldChar w:fldCharType="end"/>
            </w:r>
          </w:hyperlink>
        </w:p>
        <w:p w14:paraId="10D9EBC1" w14:textId="6C1CEBA5"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46" w:history="1">
            <w:r w:rsidRPr="002C1A88">
              <w:rPr>
                <w:rStyle w:val="Hyperlink"/>
              </w:rPr>
              <w:t>ATTACHMENT D: HUB SUPPLEMENTAL VENDOR INFORMATION</w:t>
            </w:r>
            <w:r>
              <w:rPr>
                <w:webHidden/>
              </w:rPr>
              <w:tab/>
            </w:r>
            <w:r>
              <w:rPr>
                <w:webHidden/>
              </w:rPr>
              <w:fldChar w:fldCharType="begin"/>
            </w:r>
            <w:r>
              <w:rPr>
                <w:webHidden/>
              </w:rPr>
              <w:instrText xml:space="preserve"> PAGEREF _Toc184373546 \h </w:instrText>
            </w:r>
            <w:r>
              <w:rPr>
                <w:webHidden/>
              </w:rPr>
            </w:r>
            <w:r>
              <w:rPr>
                <w:webHidden/>
              </w:rPr>
              <w:fldChar w:fldCharType="separate"/>
            </w:r>
            <w:r>
              <w:rPr>
                <w:webHidden/>
              </w:rPr>
              <w:t>15</w:t>
            </w:r>
            <w:r>
              <w:rPr>
                <w:webHidden/>
              </w:rPr>
              <w:fldChar w:fldCharType="end"/>
            </w:r>
          </w:hyperlink>
        </w:p>
        <w:p w14:paraId="13360DBA" w14:textId="41EB2A46"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47" w:history="1">
            <w:r w:rsidRPr="002C1A88">
              <w:rPr>
                <w:rStyle w:val="Hyperlink"/>
              </w:rPr>
              <w:t>ATTACHMENT F: LOCATION OF WORKERS UTILIZED BY VENDOR</w:t>
            </w:r>
            <w:r>
              <w:rPr>
                <w:webHidden/>
              </w:rPr>
              <w:tab/>
            </w:r>
            <w:r>
              <w:rPr>
                <w:webHidden/>
              </w:rPr>
              <w:fldChar w:fldCharType="begin"/>
            </w:r>
            <w:r>
              <w:rPr>
                <w:webHidden/>
              </w:rPr>
              <w:instrText xml:space="preserve"> PAGEREF _Toc184373547 \h </w:instrText>
            </w:r>
            <w:r>
              <w:rPr>
                <w:webHidden/>
              </w:rPr>
            </w:r>
            <w:r>
              <w:rPr>
                <w:webHidden/>
              </w:rPr>
              <w:fldChar w:fldCharType="separate"/>
            </w:r>
            <w:r>
              <w:rPr>
                <w:webHidden/>
              </w:rPr>
              <w:t>15</w:t>
            </w:r>
            <w:r>
              <w:rPr>
                <w:webHidden/>
              </w:rPr>
              <w:fldChar w:fldCharType="end"/>
            </w:r>
          </w:hyperlink>
        </w:p>
        <w:p w14:paraId="1BB95E68" w14:textId="273B2677"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48" w:history="1">
            <w:r w:rsidRPr="002C1A88">
              <w:rPr>
                <w:rStyle w:val="Hyperlink"/>
              </w:rPr>
              <w:t>ATTACHMENT G: CERTIFICATION OF FINANCIAL CONDITION</w:t>
            </w:r>
            <w:r>
              <w:rPr>
                <w:webHidden/>
              </w:rPr>
              <w:tab/>
            </w:r>
            <w:r>
              <w:rPr>
                <w:webHidden/>
              </w:rPr>
              <w:fldChar w:fldCharType="begin"/>
            </w:r>
            <w:r>
              <w:rPr>
                <w:webHidden/>
              </w:rPr>
              <w:instrText xml:space="preserve"> PAGEREF _Toc184373548 \h </w:instrText>
            </w:r>
            <w:r>
              <w:rPr>
                <w:webHidden/>
              </w:rPr>
            </w:r>
            <w:r>
              <w:rPr>
                <w:webHidden/>
              </w:rPr>
              <w:fldChar w:fldCharType="separate"/>
            </w:r>
            <w:r>
              <w:rPr>
                <w:webHidden/>
              </w:rPr>
              <w:t>15</w:t>
            </w:r>
            <w:r>
              <w:rPr>
                <w:webHidden/>
              </w:rPr>
              <w:fldChar w:fldCharType="end"/>
            </w:r>
          </w:hyperlink>
        </w:p>
        <w:p w14:paraId="31677A59" w14:textId="53F3F3FA"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49" w:history="1">
            <w:r w:rsidRPr="002C1A88">
              <w:rPr>
                <w:rStyle w:val="Hyperlink"/>
              </w:rPr>
              <w:t>ATTACHMENT H: STATE CERTIFICATIONS</w:t>
            </w:r>
            <w:r>
              <w:rPr>
                <w:webHidden/>
              </w:rPr>
              <w:tab/>
            </w:r>
            <w:r>
              <w:rPr>
                <w:webHidden/>
              </w:rPr>
              <w:fldChar w:fldCharType="begin"/>
            </w:r>
            <w:r>
              <w:rPr>
                <w:webHidden/>
              </w:rPr>
              <w:instrText xml:space="preserve"> PAGEREF _Toc184373549 \h </w:instrText>
            </w:r>
            <w:r>
              <w:rPr>
                <w:webHidden/>
              </w:rPr>
            </w:r>
            <w:r>
              <w:rPr>
                <w:webHidden/>
              </w:rPr>
              <w:fldChar w:fldCharType="separate"/>
            </w:r>
            <w:r>
              <w:rPr>
                <w:webHidden/>
              </w:rPr>
              <w:t>16</w:t>
            </w:r>
            <w:r>
              <w:rPr>
                <w:webHidden/>
              </w:rPr>
              <w:fldChar w:fldCharType="end"/>
            </w:r>
          </w:hyperlink>
        </w:p>
        <w:p w14:paraId="69CD7582" w14:textId="27CBFA74"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50" w:history="1">
            <w:r w:rsidRPr="002C1A88">
              <w:rPr>
                <w:rStyle w:val="Hyperlink"/>
              </w:rPr>
              <w:t>ATTACHMENT I:  STATE OF NORTH CAROLINA SUBSTITUTE W-9 FORM</w:t>
            </w:r>
            <w:r>
              <w:rPr>
                <w:webHidden/>
              </w:rPr>
              <w:tab/>
            </w:r>
            <w:r>
              <w:rPr>
                <w:webHidden/>
              </w:rPr>
              <w:fldChar w:fldCharType="begin"/>
            </w:r>
            <w:r>
              <w:rPr>
                <w:webHidden/>
              </w:rPr>
              <w:instrText xml:space="preserve"> PAGEREF _Toc184373550 \h </w:instrText>
            </w:r>
            <w:r>
              <w:rPr>
                <w:webHidden/>
              </w:rPr>
            </w:r>
            <w:r>
              <w:rPr>
                <w:webHidden/>
              </w:rPr>
              <w:fldChar w:fldCharType="separate"/>
            </w:r>
            <w:r>
              <w:rPr>
                <w:webHidden/>
              </w:rPr>
              <w:t>17</w:t>
            </w:r>
            <w:r>
              <w:rPr>
                <w:webHidden/>
              </w:rPr>
              <w:fldChar w:fldCharType="end"/>
            </w:r>
          </w:hyperlink>
        </w:p>
        <w:p w14:paraId="0A21D984" w14:textId="045E4943"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51" w:history="1">
            <w:r w:rsidRPr="002C1A88">
              <w:rPr>
                <w:rStyle w:val="Hyperlink"/>
              </w:rPr>
              <w:t>ATTACHMENT J: CONTRACT ADDENDUM FOR VACINATION &amp; INFECTION PREVENTION MEASURES</w:t>
            </w:r>
            <w:r>
              <w:rPr>
                <w:webHidden/>
              </w:rPr>
              <w:tab/>
            </w:r>
            <w:r>
              <w:rPr>
                <w:webHidden/>
              </w:rPr>
              <w:fldChar w:fldCharType="begin"/>
            </w:r>
            <w:r>
              <w:rPr>
                <w:webHidden/>
              </w:rPr>
              <w:instrText xml:space="preserve"> PAGEREF _Toc184373551 \h </w:instrText>
            </w:r>
            <w:r>
              <w:rPr>
                <w:webHidden/>
              </w:rPr>
            </w:r>
            <w:r>
              <w:rPr>
                <w:webHidden/>
              </w:rPr>
              <w:fldChar w:fldCharType="separate"/>
            </w:r>
            <w:r>
              <w:rPr>
                <w:webHidden/>
              </w:rPr>
              <w:t>17</w:t>
            </w:r>
            <w:r>
              <w:rPr>
                <w:webHidden/>
              </w:rPr>
              <w:fldChar w:fldCharType="end"/>
            </w:r>
          </w:hyperlink>
        </w:p>
        <w:p w14:paraId="4FA255E6" w14:textId="1FE35B93" w:rsidR="006560FE" w:rsidRDefault="006560FE">
          <w:pPr>
            <w:pStyle w:val="TOC2"/>
            <w:rPr>
              <w:rFonts w:asciiTheme="minorHAnsi" w:eastAsiaTheme="minorEastAsia" w:hAnsiTheme="minorHAnsi" w:cstheme="minorBidi"/>
              <w:b w:val="0"/>
              <w:kern w:val="2"/>
              <w:sz w:val="24"/>
              <w:szCs w:val="24"/>
              <w14:ligatures w14:val="standardContextual"/>
            </w:rPr>
          </w:pPr>
          <w:hyperlink w:anchor="_Toc184373552" w:history="1">
            <w:r w:rsidRPr="002C1A88">
              <w:rPr>
                <w:rStyle w:val="Hyperlink"/>
              </w:rPr>
              <w:t>ATTACHMENT K: DSOHF VACCINATION POLICY AND ATTESTATION</w:t>
            </w:r>
            <w:r>
              <w:rPr>
                <w:webHidden/>
              </w:rPr>
              <w:tab/>
            </w:r>
            <w:r>
              <w:rPr>
                <w:webHidden/>
              </w:rPr>
              <w:fldChar w:fldCharType="begin"/>
            </w:r>
            <w:r>
              <w:rPr>
                <w:webHidden/>
              </w:rPr>
              <w:instrText xml:space="preserve"> PAGEREF _Toc184373552 \h </w:instrText>
            </w:r>
            <w:r>
              <w:rPr>
                <w:webHidden/>
              </w:rPr>
            </w:r>
            <w:r>
              <w:rPr>
                <w:webHidden/>
              </w:rPr>
              <w:fldChar w:fldCharType="separate"/>
            </w:r>
            <w:r>
              <w:rPr>
                <w:webHidden/>
              </w:rPr>
              <w:t>18</w:t>
            </w:r>
            <w:r>
              <w:rPr>
                <w:webHidden/>
              </w:rPr>
              <w:fldChar w:fldCharType="end"/>
            </w:r>
          </w:hyperlink>
        </w:p>
        <w:p w14:paraId="019A92E6" w14:textId="21C63432" w:rsidR="00402508" w:rsidRPr="0042256E" w:rsidRDefault="00402508">
          <w:pPr>
            <w:rPr>
              <w:rFonts w:asciiTheme="minorHAnsi" w:hAnsiTheme="minorHAnsi" w:cstheme="minorHAnsi"/>
            </w:rPr>
          </w:pPr>
          <w:r w:rsidRPr="0042256E">
            <w:rPr>
              <w:rFonts w:asciiTheme="minorHAnsi" w:hAnsiTheme="minorHAnsi" w:cstheme="minorHAnsi"/>
              <w:b/>
              <w:bCs/>
              <w:noProof/>
            </w:rPr>
            <w:fldChar w:fldCharType="end"/>
          </w:r>
        </w:p>
      </w:sdtContent>
    </w:sdt>
    <w:p w14:paraId="0F1A37B1" w14:textId="77777777" w:rsidR="006A3CD4" w:rsidRPr="0042256E" w:rsidRDefault="006A3CD4">
      <w:pPr>
        <w:spacing w:after="0"/>
        <w:rPr>
          <w:rFonts w:asciiTheme="minorHAnsi" w:hAnsiTheme="minorHAnsi" w:cstheme="minorHAnsi"/>
          <w:color w:val="auto"/>
          <w:sz w:val="20"/>
        </w:rPr>
      </w:pPr>
      <w:r w:rsidRPr="0042256E">
        <w:rPr>
          <w:rFonts w:asciiTheme="minorHAnsi" w:hAnsiTheme="minorHAnsi" w:cstheme="minorHAnsi"/>
          <w:sz w:val="20"/>
        </w:rPr>
        <w:br w:type="page"/>
      </w:r>
    </w:p>
    <w:p w14:paraId="7BD72976" w14:textId="77777777" w:rsidR="005124D6" w:rsidRPr="0042256E" w:rsidRDefault="002509FB" w:rsidP="007C6A73">
      <w:pPr>
        <w:pStyle w:val="Heading1"/>
        <w:numPr>
          <w:ilvl w:val="0"/>
          <w:numId w:val="18"/>
        </w:numPr>
        <w:rPr>
          <w:rFonts w:asciiTheme="minorHAnsi" w:hAnsiTheme="minorHAnsi" w:cstheme="minorHAnsi"/>
        </w:rPr>
      </w:pPr>
      <w:r w:rsidRPr="0042256E">
        <w:rPr>
          <w:rFonts w:asciiTheme="minorHAnsi" w:hAnsiTheme="minorHAnsi" w:cstheme="minorHAnsi"/>
          <w:szCs w:val="28"/>
        </w:rPr>
        <w:lastRenderedPageBreak/>
        <w:t xml:space="preserve"> </w:t>
      </w:r>
      <w:bookmarkStart w:id="7" w:name="_Toc184373504"/>
      <w:bookmarkEnd w:id="0"/>
      <w:r w:rsidR="005124D6" w:rsidRPr="0042256E">
        <w:rPr>
          <w:rFonts w:asciiTheme="minorHAnsi" w:hAnsiTheme="minorHAnsi" w:cstheme="minorHAnsi"/>
        </w:rPr>
        <w:t>PURPOSE AND BACKGROUND</w:t>
      </w:r>
      <w:bookmarkEnd w:id="7"/>
    </w:p>
    <w:p w14:paraId="0739B9CC" w14:textId="717AC973" w:rsidR="00834A0B" w:rsidRPr="0065561B" w:rsidRDefault="00834A0B" w:rsidP="00834A0B">
      <w:pPr>
        <w:spacing w:after="0" w:line="276" w:lineRule="auto"/>
        <w:jc w:val="both"/>
        <w:rPr>
          <w:rFonts w:asciiTheme="minorHAnsi" w:hAnsiTheme="minorHAnsi" w:cstheme="minorHAnsi"/>
          <w:color w:val="auto"/>
          <w:sz w:val="20"/>
        </w:rPr>
      </w:pPr>
      <w:r w:rsidRPr="0065561B">
        <w:rPr>
          <w:rFonts w:asciiTheme="minorHAnsi" w:hAnsiTheme="minorHAnsi" w:cstheme="minorHAnsi"/>
          <w:color w:val="auto"/>
          <w:sz w:val="20"/>
        </w:rPr>
        <w:t xml:space="preserve">Cherry Hospital is a State psychiatric care facility servicing approximately </w:t>
      </w:r>
      <w:r w:rsidR="0065561B">
        <w:rPr>
          <w:rFonts w:asciiTheme="minorHAnsi" w:hAnsiTheme="minorHAnsi" w:cstheme="minorHAnsi"/>
          <w:color w:val="auto"/>
          <w:sz w:val="20"/>
        </w:rPr>
        <w:t>2</w:t>
      </w:r>
      <w:r w:rsidRPr="0065561B">
        <w:rPr>
          <w:rFonts w:asciiTheme="minorHAnsi" w:hAnsiTheme="minorHAnsi" w:cstheme="minorHAnsi"/>
          <w:color w:val="auto"/>
          <w:sz w:val="20"/>
        </w:rPr>
        <w:t xml:space="preserve">00 patients.  The purpose of this RFQ is to obtain pricing </w:t>
      </w:r>
      <w:r w:rsidR="00124CBC" w:rsidRPr="0065561B">
        <w:rPr>
          <w:rFonts w:asciiTheme="minorHAnsi" w:hAnsiTheme="minorHAnsi" w:cstheme="minorHAnsi"/>
          <w:color w:val="auto"/>
          <w:sz w:val="20"/>
        </w:rPr>
        <w:t xml:space="preserve">for the parts and labor to </w:t>
      </w:r>
      <w:r w:rsidR="00F27A7F">
        <w:rPr>
          <w:rFonts w:asciiTheme="minorHAnsi" w:hAnsiTheme="minorHAnsi" w:cstheme="minorHAnsi"/>
          <w:color w:val="auto"/>
          <w:sz w:val="20"/>
        </w:rPr>
        <w:t xml:space="preserve">rebuild the Trane </w:t>
      </w:r>
      <w:proofErr w:type="spellStart"/>
      <w:r w:rsidR="00F27A7F">
        <w:rPr>
          <w:rFonts w:asciiTheme="minorHAnsi" w:hAnsiTheme="minorHAnsi" w:cstheme="minorHAnsi"/>
          <w:color w:val="auto"/>
          <w:sz w:val="20"/>
        </w:rPr>
        <w:t>CenTraVac</w:t>
      </w:r>
      <w:proofErr w:type="spellEnd"/>
      <w:r w:rsidR="00F27A7F">
        <w:rPr>
          <w:rFonts w:asciiTheme="minorHAnsi" w:hAnsiTheme="minorHAnsi" w:cstheme="minorHAnsi"/>
          <w:color w:val="auto"/>
          <w:sz w:val="20"/>
        </w:rPr>
        <w:t xml:space="preserve"> water cooled Chiller</w:t>
      </w:r>
      <w:r w:rsidRPr="0065561B">
        <w:rPr>
          <w:rFonts w:asciiTheme="minorHAnsi" w:hAnsiTheme="minorHAnsi" w:cstheme="minorHAnsi"/>
          <w:color w:val="auto"/>
          <w:sz w:val="20"/>
        </w:rPr>
        <w:t>.  These services are to be performed on-site at Cherry Hospital.</w:t>
      </w:r>
    </w:p>
    <w:p w14:paraId="17B566BF" w14:textId="53FA3C17" w:rsidR="00BC4B89" w:rsidRPr="0065561B" w:rsidRDefault="00BC4B89" w:rsidP="00560486">
      <w:pPr>
        <w:pStyle w:val="Explanation"/>
        <w:ind w:right="72"/>
        <w:rPr>
          <w:rFonts w:asciiTheme="minorHAnsi" w:hAnsiTheme="minorHAnsi" w:cstheme="minorHAnsi"/>
          <w:i w:val="0"/>
          <w:iCs/>
          <w:sz w:val="20"/>
        </w:rPr>
      </w:pPr>
      <w:r w:rsidRPr="0065561B">
        <w:rPr>
          <w:rFonts w:asciiTheme="minorHAnsi" w:hAnsiTheme="minorHAnsi" w:cstheme="minorHAnsi"/>
          <w:i w:val="0"/>
          <w:iCs/>
          <w:color w:val="000000" w:themeColor="text1"/>
          <w:sz w:val="20"/>
        </w:rPr>
        <w:t>The intent of this solicitation is to award a</w:t>
      </w:r>
      <w:r w:rsidRPr="0065561B">
        <w:rPr>
          <w:rFonts w:asciiTheme="minorHAnsi" w:hAnsiTheme="minorHAnsi" w:cstheme="minorHAnsi"/>
          <w:i w:val="0"/>
          <w:iCs/>
          <w:color w:val="auto"/>
          <w:sz w:val="20"/>
        </w:rPr>
        <w:t>n Agency Specific Contract</w:t>
      </w:r>
      <w:r w:rsidR="00597641" w:rsidRPr="0065561B">
        <w:rPr>
          <w:rFonts w:asciiTheme="minorHAnsi" w:hAnsiTheme="minorHAnsi" w:cstheme="minorHAnsi"/>
          <w:i w:val="0"/>
          <w:iCs/>
          <w:color w:val="auto"/>
          <w:sz w:val="20"/>
        </w:rPr>
        <w:t>.</w:t>
      </w:r>
    </w:p>
    <w:p w14:paraId="59FCB658" w14:textId="78BD7A88" w:rsidR="0042188A" w:rsidRPr="00693C79" w:rsidRDefault="0042256E" w:rsidP="006560FE">
      <w:pPr>
        <w:pStyle w:val="Heading2"/>
      </w:pPr>
      <w:bookmarkStart w:id="8" w:name="_Toc184373505"/>
      <w:r w:rsidRPr="00693C79">
        <w:t xml:space="preserve">1.1  </w:t>
      </w:r>
      <w:r w:rsidR="0042188A" w:rsidRPr="00693C79">
        <w:t>CONTRACT TERM</w:t>
      </w:r>
      <w:bookmarkEnd w:id="8"/>
    </w:p>
    <w:p w14:paraId="11AA9D75" w14:textId="354A7473" w:rsidR="0065561B" w:rsidRPr="00E22D7F" w:rsidRDefault="0065561B" w:rsidP="0065561B">
      <w:pPr>
        <w:pStyle w:val="Text"/>
        <w:spacing w:line="276" w:lineRule="auto"/>
        <w:jc w:val="both"/>
        <w:rPr>
          <w:rFonts w:asciiTheme="minorHAnsi" w:hAnsiTheme="minorHAnsi" w:cstheme="minorHAnsi"/>
          <w:sz w:val="20"/>
        </w:rPr>
      </w:pPr>
      <w:bookmarkStart w:id="9" w:name="_Toc370813221"/>
      <w:bookmarkStart w:id="10" w:name="_Toc374120575"/>
      <w:r w:rsidRPr="00E22D7F">
        <w:rPr>
          <w:rFonts w:asciiTheme="minorHAnsi" w:hAnsiTheme="minorHAnsi" w:cstheme="minorHAnsi"/>
          <w:sz w:val="20"/>
        </w:rPr>
        <w:t xml:space="preserve">The Vendor shall begin work under the Contract within </w:t>
      </w:r>
      <w:r w:rsidR="00693C79" w:rsidRPr="006F7537">
        <w:rPr>
          <w:rFonts w:asciiTheme="minorHAnsi" w:hAnsiTheme="minorHAnsi" w:cstheme="minorHAnsi"/>
          <w:color w:val="auto"/>
          <w:sz w:val="20"/>
        </w:rPr>
        <w:t>ten (10)</w:t>
      </w:r>
      <w:r w:rsidRPr="00E22D7F">
        <w:rPr>
          <w:rFonts w:asciiTheme="minorHAnsi" w:hAnsiTheme="minorHAnsi" w:cstheme="minorHAnsi"/>
          <w:color w:val="FF0000"/>
          <w:sz w:val="20"/>
        </w:rPr>
        <w:t xml:space="preserve"> </w:t>
      </w:r>
      <w:r w:rsidRPr="00E22D7F">
        <w:rPr>
          <w:rFonts w:asciiTheme="minorHAnsi" w:hAnsiTheme="minorHAnsi" w:cstheme="minorHAnsi"/>
          <w:sz w:val="20"/>
        </w:rPr>
        <w:t>business days of the Effective Date</w:t>
      </w:r>
      <w:r w:rsidR="00BF1E1F" w:rsidRPr="00E22D7F">
        <w:rPr>
          <w:rFonts w:asciiTheme="minorHAnsi" w:hAnsiTheme="minorHAnsi" w:cstheme="minorHAnsi"/>
          <w:sz w:val="20"/>
        </w:rPr>
        <w:t xml:space="preserve"> or on a date agreed upon </w:t>
      </w:r>
      <w:r w:rsidR="00DA526F" w:rsidRPr="00E22D7F">
        <w:rPr>
          <w:rFonts w:asciiTheme="minorHAnsi" w:hAnsiTheme="minorHAnsi" w:cstheme="minorHAnsi"/>
          <w:sz w:val="20"/>
        </w:rPr>
        <w:t xml:space="preserve">by both Contractor and Cherry Hospital </w:t>
      </w:r>
      <w:r w:rsidR="00BF1E1F" w:rsidRPr="00E22D7F">
        <w:rPr>
          <w:rFonts w:asciiTheme="minorHAnsi" w:hAnsiTheme="minorHAnsi" w:cstheme="minorHAnsi"/>
          <w:sz w:val="20"/>
        </w:rPr>
        <w:t xml:space="preserve">based on weather, and parts availability.  </w:t>
      </w:r>
      <w:r w:rsidRPr="00E22D7F">
        <w:rPr>
          <w:rFonts w:asciiTheme="minorHAnsi" w:hAnsiTheme="minorHAnsi" w:cstheme="minorHAnsi"/>
          <w:sz w:val="20"/>
        </w:rPr>
        <w:t xml:space="preserve">  </w:t>
      </w:r>
    </w:p>
    <w:p w14:paraId="2CBF8961" w14:textId="7B55DFE5" w:rsidR="0026625E" w:rsidRPr="006F7537" w:rsidRDefault="0026625E" w:rsidP="0026625E">
      <w:pPr>
        <w:pStyle w:val="Text"/>
        <w:spacing w:line="276" w:lineRule="auto"/>
        <w:jc w:val="both"/>
        <w:rPr>
          <w:rFonts w:asciiTheme="minorHAnsi" w:hAnsiTheme="minorHAnsi" w:cstheme="minorHAnsi"/>
          <w:color w:val="FF0000"/>
          <w:sz w:val="20"/>
        </w:rPr>
      </w:pPr>
      <w:r w:rsidRPr="00E22D7F">
        <w:rPr>
          <w:rFonts w:asciiTheme="minorHAnsi" w:hAnsiTheme="minorHAnsi" w:cstheme="minorHAnsi"/>
          <w:color w:val="auto"/>
          <w:sz w:val="20"/>
        </w:rPr>
        <w:t xml:space="preserve">The Contract shall </w:t>
      </w:r>
      <w:r w:rsidR="0065561B" w:rsidRPr="00E22D7F">
        <w:rPr>
          <w:rFonts w:asciiTheme="minorHAnsi" w:hAnsiTheme="minorHAnsi" w:cstheme="minorHAnsi"/>
          <w:color w:val="auto"/>
          <w:sz w:val="20"/>
        </w:rPr>
        <w:t xml:space="preserve">end upon </w:t>
      </w:r>
      <w:r w:rsidR="0065561B" w:rsidRPr="006F7537">
        <w:rPr>
          <w:rFonts w:asciiTheme="minorHAnsi" w:hAnsiTheme="minorHAnsi" w:cstheme="minorHAnsi"/>
          <w:sz w:val="20"/>
        </w:rPr>
        <w:t>completion and acceptance of all requirements within the scope of work</w:t>
      </w:r>
      <w:r w:rsidR="00FE1303">
        <w:rPr>
          <w:rFonts w:asciiTheme="minorHAnsi" w:hAnsiTheme="minorHAnsi" w:cstheme="minorHAnsi"/>
          <w:sz w:val="20"/>
        </w:rPr>
        <w:t>.</w:t>
      </w:r>
    </w:p>
    <w:p w14:paraId="4B0622D5" w14:textId="77777777" w:rsidR="0026625E" w:rsidRPr="00E22D7F" w:rsidRDefault="0026625E" w:rsidP="0026625E">
      <w:pPr>
        <w:pStyle w:val="Text"/>
        <w:spacing w:line="276" w:lineRule="auto"/>
        <w:ind w:right="72"/>
        <w:jc w:val="both"/>
        <w:rPr>
          <w:rFonts w:asciiTheme="minorHAnsi" w:hAnsiTheme="minorHAnsi" w:cstheme="minorHAnsi"/>
          <w:color w:val="auto"/>
          <w:sz w:val="20"/>
        </w:rPr>
      </w:pPr>
      <w:r w:rsidRPr="00E22D7F">
        <w:rPr>
          <w:rFonts w:asciiTheme="minorHAnsi" w:hAnsiTheme="minorHAnsi" w:cstheme="minorHAnsi"/>
          <w:color w:val="auto"/>
          <w:sz w:val="20"/>
        </w:rPr>
        <w:t>Bids shall be submitted in accordance with the terms and conditions of this RFQ and any addenda issued hereto.</w:t>
      </w:r>
    </w:p>
    <w:p w14:paraId="4396CE91" w14:textId="2509D77A" w:rsidR="00985252" w:rsidRPr="006E3A22" w:rsidRDefault="0042256E" w:rsidP="007C6A73">
      <w:pPr>
        <w:pStyle w:val="Heading1"/>
        <w:numPr>
          <w:ilvl w:val="0"/>
          <w:numId w:val="18"/>
        </w:numPr>
        <w:rPr>
          <w:rFonts w:asciiTheme="minorHAnsi" w:hAnsiTheme="minorHAnsi" w:cstheme="minorHAnsi"/>
        </w:rPr>
      </w:pPr>
      <w:r>
        <w:rPr>
          <w:rFonts w:asciiTheme="minorHAnsi" w:hAnsiTheme="minorHAnsi" w:cstheme="minorHAnsi"/>
        </w:rPr>
        <w:t xml:space="preserve">  </w:t>
      </w:r>
      <w:bookmarkStart w:id="11" w:name="_Toc184373506"/>
      <w:r w:rsidR="00323DA2" w:rsidRPr="0042256E">
        <w:rPr>
          <w:rFonts w:asciiTheme="minorHAnsi" w:hAnsiTheme="minorHAnsi" w:cstheme="minorHAnsi"/>
        </w:rPr>
        <w:t>GENERAL INFORMATION</w:t>
      </w:r>
      <w:bookmarkEnd w:id="9"/>
      <w:bookmarkEnd w:id="10"/>
      <w:bookmarkEnd w:id="11"/>
      <w:r w:rsidR="00985252" w:rsidRPr="006E3A22">
        <w:rPr>
          <w:rFonts w:asciiTheme="minorHAnsi" w:hAnsiTheme="minorHAnsi" w:cstheme="minorHAnsi"/>
          <w:sz w:val="20"/>
        </w:rPr>
        <w:t xml:space="preserve"> </w:t>
      </w:r>
    </w:p>
    <w:p w14:paraId="0B7F5FBB" w14:textId="5D4D5384" w:rsidR="00323DA2" w:rsidRPr="0042256E" w:rsidRDefault="001D4CB4" w:rsidP="007C6A73">
      <w:pPr>
        <w:pStyle w:val="Heading2"/>
        <w:numPr>
          <w:ilvl w:val="1"/>
          <w:numId w:val="19"/>
        </w:numPr>
      </w:pPr>
      <w:bookmarkStart w:id="12" w:name="_Toc370999730"/>
      <w:bookmarkStart w:id="13" w:name="_Toc374120576"/>
      <w:bookmarkStart w:id="14" w:name="_Toc184373507"/>
      <w:r w:rsidRPr="0042256E">
        <w:t>REQUEST FOR QUOTE</w:t>
      </w:r>
      <w:r w:rsidR="00323DA2" w:rsidRPr="0042256E">
        <w:t xml:space="preserve"> DOCUMENT</w:t>
      </w:r>
      <w:bookmarkEnd w:id="12"/>
      <w:bookmarkEnd w:id="13"/>
      <w:bookmarkEnd w:id="14"/>
    </w:p>
    <w:p w14:paraId="30882E40" w14:textId="4A370002" w:rsidR="00323DA2" w:rsidRPr="0042256E" w:rsidRDefault="00323DA2" w:rsidP="004203FC">
      <w:pPr>
        <w:pStyle w:val="Text"/>
        <w:spacing w:after="100" w:afterAutospacing="1" w:line="276" w:lineRule="auto"/>
        <w:jc w:val="both"/>
        <w:rPr>
          <w:rFonts w:asciiTheme="minorHAnsi" w:hAnsiTheme="minorHAnsi" w:cstheme="minorHAnsi"/>
          <w:sz w:val="20"/>
        </w:rPr>
      </w:pPr>
      <w:r w:rsidRPr="0042256E">
        <w:rPr>
          <w:rFonts w:asciiTheme="minorHAnsi" w:hAnsiTheme="minorHAnsi" w:cstheme="minorHAnsi"/>
          <w:sz w:val="20"/>
        </w:rPr>
        <w:t>Th</w:t>
      </w:r>
      <w:r w:rsidR="00890B1A" w:rsidRPr="0042256E">
        <w:rPr>
          <w:rFonts w:asciiTheme="minorHAnsi" w:hAnsiTheme="minorHAnsi" w:cstheme="minorHAnsi"/>
          <w:sz w:val="20"/>
        </w:rPr>
        <w:t>is</w:t>
      </w:r>
      <w:r w:rsidRPr="0042256E">
        <w:rPr>
          <w:rFonts w:asciiTheme="minorHAnsi" w:hAnsiTheme="minorHAnsi" w:cstheme="minorHAnsi"/>
          <w:sz w:val="20"/>
        </w:rPr>
        <w:t xml:space="preserve"> </w:t>
      </w:r>
      <w:r w:rsidR="001D4CB4" w:rsidRPr="0042256E">
        <w:rPr>
          <w:rFonts w:asciiTheme="minorHAnsi" w:hAnsiTheme="minorHAnsi" w:cstheme="minorHAnsi"/>
          <w:sz w:val="20"/>
        </w:rPr>
        <w:t>RFQ</w:t>
      </w:r>
      <w:r w:rsidRPr="0042256E">
        <w:rPr>
          <w:rFonts w:asciiTheme="minorHAnsi" w:hAnsiTheme="minorHAnsi" w:cstheme="minorHAnsi"/>
          <w:sz w:val="20"/>
        </w:rPr>
        <w:t xml:space="preserve"> is comprised of the base </w:t>
      </w:r>
      <w:r w:rsidR="001D4CB4" w:rsidRPr="0042256E">
        <w:rPr>
          <w:rFonts w:asciiTheme="minorHAnsi" w:hAnsiTheme="minorHAnsi" w:cstheme="minorHAnsi"/>
          <w:sz w:val="20"/>
        </w:rPr>
        <w:t>RFQ</w:t>
      </w:r>
      <w:r w:rsidRPr="0042256E">
        <w:rPr>
          <w:rFonts w:asciiTheme="minorHAnsi" w:hAnsiTheme="minorHAnsi" w:cstheme="minorHAnsi"/>
          <w:sz w:val="20"/>
        </w:rPr>
        <w:t xml:space="preserve"> document, </w:t>
      </w:r>
      <w:r w:rsidR="003C1535" w:rsidRPr="0042256E">
        <w:rPr>
          <w:rFonts w:asciiTheme="minorHAnsi" w:hAnsiTheme="minorHAnsi" w:cstheme="minorHAnsi"/>
          <w:sz w:val="20"/>
        </w:rPr>
        <w:t>any</w:t>
      </w:r>
      <w:r w:rsidRPr="0042256E">
        <w:rPr>
          <w:rFonts w:asciiTheme="minorHAnsi" w:hAnsiTheme="minorHAnsi" w:cstheme="minorHAnsi"/>
          <w:sz w:val="20"/>
        </w:rPr>
        <w:t xml:space="preserve"> attachments, and any addenda released before Contract award</w:t>
      </w:r>
      <w:r w:rsidR="004C4919" w:rsidRPr="0042256E">
        <w:rPr>
          <w:rFonts w:asciiTheme="minorHAnsi" w:hAnsiTheme="minorHAnsi" w:cstheme="minorHAnsi"/>
          <w:sz w:val="20"/>
        </w:rPr>
        <w:t xml:space="preserve">, which </w:t>
      </w:r>
      <w:r w:rsidRPr="0042256E">
        <w:rPr>
          <w:rFonts w:asciiTheme="minorHAnsi" w:hAnsiTheme="minorHAnsi" w:cstheme="minorHAnsi"/>
          <w:sz w:val="20"/>
        </w:rPr>
        <w:t>are incorporated herein by reference</w:t>
      </w:r>
      <w:r w:rsidR="00A94E6F" w:rsidRPr="0042256E">
        <w:rPr>
          <w:rFonts w:asciiTheme="minorHAnsi" w:hAnsiTheme="minorHAnsi" w:cstheme="minorHAnsi"/>
          <w:sz w:val="20"/>
        </w:rPr>
        <w:t>.</w:t>
      </w:r>
    </w:p>
    <w:p w14:paraId="73631242" w14:textId="5754CC60" w:rsidR="00A5655D" w:rsidRPr="0042256E" w:rsidRDefault="00FE4C32" w:rsidP="007C6A73">
      <w:pPr>
        <w:pStyle w:val="Heading2"/>
        <w:numPr>
          <w:ilvl w:val="1"/>
          <w:numId w:val="22"/>
        </w:numPr>
      </w:pPr>
      <w:bookmarkStart w:id="15" w:name="_Toc370999725"/>
      <w:bookmarkStart w:id="16" w:name="_Toc374120578"/>
      <w:bookmarkStart w:id="17" w:name="_Toc459794468"/>
      <w:bookmarkStart w:id="18" w:name="_Toc514912660"/>
      <w:bookmarkStart w:id="19" w:name="_Toc184373508"/>
      <w:r w:rsidRPr="0042256E">
        <w:t xml:space="preserve">E-PROCUREMENT </w:t>
      </w:r>
      <w:bookmarkEnd w:id="15"/>
      <w:bookmarkEnd w:id="16"/>
      <w:bookmarkEnd w:id="17"/>
      <w:bookmarkEnd w:id="18"/>
      <w:r w:rsidR="003E7DB3" w:rsidRPr="0042256E">
        <w:t>FEE</w:t>
      </w:r>
      <w:bookmarkEnd w:id="19"/>
      <w:r w:rsidR="003E7DB3" w:rsidRPr="0042256E">
        <w:t xml:space="preserve"> </w:t>
      </w:r>
    </w:p>
    <w:p w14:paraId="7F3C3B53" w14:textId="09B97717" w:rsidR="00813D39" w:rsidRPr="0042256E" w:rsidRDefault="00813D39" w:rsidP="006A062E">
      <w:pPr>
        <w:ind w:right="-18"/>
        <w:jc w:val="both"/>
        <w:rPr>
          <w:rFonts w:asciiTheme="minorHAnsi" w:hAnsiTheme="minorHAnsi" w:cstheme="minorHAnsi"/>
          <w:b/>
          <w:bCs/>
          <w:color w:val="auto"/>
          <w:sz w:val="20"/>
        </w:rPr>
      </w:pPr>
      <w:bookmarkStart w:id="20" w:name="_Hlk53067892"/>
      <w:r w:rsidRPr="0042256E">
        <w:rPr>
          <w:rFonts w:asciiTheme="minorHAnsi" w:hAnsiTheme="minorHAnsi" w:cstheme="minorHAnsi"/>
          <w:b/>
          <w:bCs/>
          <w:color w:val="auto"/>
          <w:sz w:val="20"/>
        </w:rPr>
        <w:t>ATTENTION: Th</w:t>
      </w:r>
      <w:r w:rsidR="003E7DB3" w:rsidRPr="0042256E">
        <w:rPr>
          <w:rFonts w:asciiTheme="minorHAnsi" w:hAnsiTheme="minorHAnsi" w:cstheme="minorHAnsi"/>
          <w:b/>
          <w:bCs/>
          <w:color w:val="auto"/>
          <w:sz w:val="20"/>
        </w:rPr>
        <w:t>e</w:t>
      </w:r>
      <w:r w:rsidRPr="0042256E">
        <w:rPr>
          <w:rFonts w:asciiTheme="minorHAnsi" w:hAnsiTheme="minorHAnsi" w:cstheme="minorHAnsi"/>
          <w:b/>
          <w:bCs/>
          <w:color w:val="auto"/>
          <w:sz w:val="20"/>
        </w:rPr>
        <w:t xml:space="preserve"> E-Procurement</w:t>
      </w:r>
      <w:r w:rsidR="003E7DB3" w:rsidRPr="0042256E">
        <w:rPr>
          <w:rFonts w:asciiTheme="minorHAnsi" w:hAnsiTheme="minorHAnsi" w:cstheme="minorHAnsi"/>
          <w:b/>
          <w:bCs/>
          <w:color w:val="auto"/>
          <w:sz w:val="20"/>
        </w:rPr>
        <w:t xml:space="preserve"> fee </w:t>
      </w:r>
      <w:r w:rsidR="00424CE8" w:rsidRPr="0042256E">
        <w:rPr>
          <w:rFonts w:asciiTheme="minorHAnsi" w:hAnsiTheme="minorHAnsi" w:cstheme="minorHAnsi"/>
          <w:b/>
          <w:bCs/>
          <w:color w:val="auto"/>
          <w:sz w:val="20"/>
        </w:rPr>
        <w:t>may apply</w:t>
      </w:r>
      <w:r w:rsidR="003E7DB3" w:rsidRPr="0042256E">
        <w:rPr>
          <w:rFonts w:asciiTheme="minorHAnsi" w:hAnsiTheme="minorHAnsi" w:cstheme="minorHAnsi"/>
          <w:b/>
          <w:bCs/>
          <w:color w:val="auto"/>
          <w:sz w:val="20"/>
        </w:rPr>
        <w:t xml:space="preserve"> to this</w:t>
      </w:r>
      <w:r w:rsidRPr="0042256E">
        <w:rPr>
          <w:rFonts w:asciiTheme="minorHAnsi" w:hAnsiTheme="minorHAnsi" w:cstheme="minorHAnsi"/>
          <w:b/>
          <w:bCs/>
          <w:color w:val="auto"/>
          <w:sz w:val="20"/>
        </w:rPr>
        <w:t xml:space="preserve"> solicitation. See </w:t>
      </w:r>
      <w:r w:rsidR="004203FC" w:rsidRPr="0042256E">
        <w:rPr>
          <w:rFonts w:asciiTheme="minorHAnsi" w:hAnsiTheme="minorHAnsi" w:cstheme="minorHAnsi"/>
          <w:b/>
          <w:bCs/>
          <w:color w:val="auto"/>
          <w:sz w:val="20"/>
        </w:rPr>
        <w:t xml:space="preserve">the </w:t>
      </w:r>
      <w:r w:rsidRPr="0042256E">
        <w:rPr>
          <w:rFonts w:asciiTheme="minorHAnsi" w:hAnsiTheme="minorHAnsi" w:cstheme="minorHAnsi"/>
          <w:b/>
          <w:bCs/>
          <w:color w:val="auto"/>
          <w:sz w:val="20"/>
        </w:rPr>
        <w:t xml:space="preserve">paragraph </w:t>
      </w:r>
      <w:r w:rsidR="005D55E8" w:rsidRPr="0042256E">
        <w:rPr>
          <w:rFonts w:asciiTheme="minorHAnsi" w:hAnsiTheme="minorHAnsi" w:cstheme="minorHAnsi"/>
          <w:b/>
          <w:bCs/>
          <w:color w:val="auto"/>
          <w:sz w:val="20"/>
        </w:rPr>
        <w:t>entitled ELECTRONIC PROCUREMENT</w:t>
      </w:r>
      <w:r w:rsidRPr="0042256E">
        <w:rPr>
          <w:rFonts w:asciiTheme="minorHAnsi" w:hAnsiTheme="minorHAnsi" w:cstheme="minorHAnsi"/>
          <w:b/>
          <w:bCs/>
          <w:color w:val="auto"/>
          <w:sz w:val="20"/>
        </w:rPr>
        <w:t xml:space="preserve"> of </w:t>
      </w:r>
      <w:r w:rsidR="005B4F45" w:rsidRPr="0042256E">
        <w:rPr>
          <w:rFonts w:asciiTheme="minorHAnsi" w:hAnsiTheme="minorHAnsi" w:cstheme="minorHAnsi"/>
          <w:b/>
          <w:bCs/>
          <w:color w:val="auto"/>
          <w:sz w:val="20"/>
        </w:rPr>
        <w:t>the</w:t>
      </w:r>
      <w:r w:rsidRPr="0042256E">
        <w:rPr>
          <w:rFonts w:asciiTheme="minorHAnsi" w:hAnsiTheme="minorHAnsi" w:cstheme="minorHAnsi"/>
          <w:b/>
          <w:bCs/>
          <w:color w:val="auto"/>
          <w:sz w:val="20"/>
        </w:rPr>
        <w:t xml:space="preserve"> North Carolina General Terms and Conditions.</w:t>
      </w:r>
    </w:p>
    <w:p w14:paraId="1CB7990C" w14:textId="12AB980B" w:rsidR="00813D39" w:rsidRPr="0042256E" w:rsidRDefault="00813D39" w:rsidP="001031AD">
      <w:pPr>
        <w:pStyle w:val="CommentText"/>
        <w:jc w:val="both"/>
        <w:rPr>
          <w:rFonts w:asciiTheme="minorHAnsi" w:hAnsiTheme="minorHAnsi" w:cstheme="minorHAnsi"/>
          <w:color w:val="auto"/>
        </w:rPr>
      </w:pPr>
      <w:bookmarkStart w:id="21" w:name="_Toc370999723"/>
      <w:bookmarkEnd w:id="20"/>
      <w:r w:rsidRPr="0042256E">
        <w:rPr>
          <w:rFonts w:asciiTheme="minorHAnsi" w:hAnsiTheme="minorHAnsi" w:cstheme="minorHAnsi"/>
          <w:bCs/>
          <w:color w:val="auto"/>
        </w:rPr>
        <w:t xml:space="preserve">General information on the E-Procurement Services can be found at: </w:t>
      </w:r>
      <w:hyperlink r:id="rId19" w:history="1">
        <w:r w:rsidRPr="0042256E">
          <w:rPr>
            <w:rStyle w:val="Hyperlink"/>
            <w:rFonts w:asciiTheme="minorHAnsi" w:hAnsiTheme="minorHAnsi" w:cstheme="minorHAnsi"/>
            <w:color w:val="3366FF"/>
          </w:rPr>
          <w:t>http://eprocurement.nc.gov/</w:t>
        </w:r>
      </w:hyperlink>
      <w:r w:rsidRPr="0042256E">
        <w:rPr>
          <w:rFonts w:asciiTheme="minorHAnsi" w:hAnsiTheme="minorHAnsi" w:cstheme="minorHAnsi"/>
          <w:color w:val="000080"/>
        </w:rPr>
        <w:t xml:space="preserve">.  </w:t>
      </w:r>
    </w:p>
    <w:p w14:paraId="4A77210C" w14:textId="5537F0C2" w:rsidR="0055185F" w:rsidRPr="0042256E" w:rsidRDefault="00FC50C2" w:rsidP="00FC50C2">
      <w:pPr>
        <w:pStyle w:val="Heading2"/>
        <w:ind w:left="0" w:firstLine="0"/>
        <w:pPrChange w:id="22" w:author="Pierce, Tia" w:date="2024-12-20T16:31:00Z" w16du:dateUtc="2024-12-20T21:31:00Z">
          <w:pPr>
            <w:pStyle w:val="Heading2"/>
          </w:pPr>
        </w:pPrChange>
      </w:pPr>
      <w:bookmarkStart w:id="23" w:name="_Toc184373509"/>
      <w:bookmarkStart w:id="24" w:name="_Toc370999724"/>
      <w:bookmarkStart w:id="25" w:name="_Toc374120577"/>
      <w:bookmarkStart w:id="26" w:name="_Toc328747419"/>
      <w:bookmarkStart w:id="27" w:name="_Toc370999732"/>
      <w:bookmarkStart w:id="28" w:name="_Toc374120579"/>
      <w:bookmarkEnd w:id="21"/>
      <w:ins w:id="29" w:author="Pierce, Tia" w:date="2024-12-20T16:31:00Z" w16du:dateUtc="2024-12-20T21:31:00Z">
        <w:r>
          <w:t>2.3</w:t>
        </w:r>
        <w:r>
          <w:tab/>
        </w:r>
      </w:ins>
      <w:r w:rsidR="0055185F" w:rsidRPr="0042256E">
        <w:t xml:space="preserve">NOTICE TO </w:t>
      </w:r>
      <w:r w:rsidR="001D7D70" w:rsidRPr="0042256E">
        <w:t>VENDOR</w:t>
      </w:r>
      <w:r w:rsidR="0055185F" w:rsidRPr="0042256E">
        <w:t xml:space="preserve">S REGARDING </w:t>
      </w:r>
      <w:r w:rsidR="001D4CB4" w:rsidRPr="0042256E">
        <w:t>RFQ</w:t>
      </w:r>
      <w:r w:rsidR="0055185F" w:rsidRPr="0042256E">
        <w:t xml:space="preserve"> TERMS AND CONDITIONS</w:t>
      </w:r>
      <w:bookmarkEnd w:id="23"/>
    </w:p>
    <w:p w14:paraId="573BB255" w14:textId="23B8E4F4" w:rsidR="0055185F" w:rsidRPr="0042256E" w:rsidRDefault="0055185F" w:rsidP="003549D4">
      <w:pPr>
        <w:pStyle w:val="Text"/>
        <w:spacing w:after="160" w:line="276" w:lineRule="auto"/>
        <w:ind w:right="-18"/>
        <w:jc w:val="both"/>
        <w:rPr>
          <w:rFonts w:asciiTheme="minorHAnsi" w:hAnsiTheme="minorHAnsi" w:cstheme="minorHAnsi"/>
          <w:sz w:val="20"/>
        </w:rPr>
      </w:pPr>
      <w:r w:rsidRPr="0042256E">
        <w:rPr>
          <w:rFonts w:asciiTheme="minorHAnsi" w:hAnsiTheme="minorHAnsi" w:cstheme="minorHAnsi"/>
          <w:sz w:val="20"/>
        </w:rPr>
        <w:t xml:space="preserve">It shall be the </w:t>
      </w:r>
      <w:r w:rsidR="001D7D70" w:rsidRPr="0042256E">
        <w:rPr>
          <w:rFonts w:asciiTheme="minorHAnsi" w:hAnsiTheme="minorHAnsi" w:cstheme="minorHAnsi"/>
          <w:sz w:val="20"/>
        </w:rPr>
        <w:t>Vendor</w:t>
      </w:r>
      <w:r w:rsidRPr="0042256E">
        <w:rPr>
          <w:rFonts w:asciiTheme="minorHAnsi" w:hAnsiTheme="minorHAnsi" w:cstheme="minorHAnsi"/>
          <w:sz w:val="20"/>
        </w:rPr>
        <w:t>’s responsibility to read the Instructions</w:t>
      </w:r>
      <w:r w:rsidR="00184697" w:rsidRPr="0042256E">
        <w:rPr>
          <w:rFonts w:asciiTheme="minorHAnsi" w:hAnsiTheme="minorHAnsi" w:cstheme="minorHAnsi"/>
          <w:sz w:val="20"/>
        </w:rPr>
        <w:t xml:space="preserve"> to Vendors</w:t>
      </w:r>
      <w:r w:rsidRPr="0042256E">
        <w:rPr>
          <w:rFonts w:asciiTheme="minorHAnsi" w:hAnsiTheme="minorHAnsi" w:cstheme="minorHAnsi"/>
          <w:sz w:val="20"/>
        </w:rPr>
        <w:t xml:space="preserve">, the </w:t>
      </w:r>
      <w:r w:rsidR="00184697" w:rsidRPr="0042256E">
        <w:rPr>
          <w:rFonts w:asciiTheme="minorHAnsi" w:hAnsiTheme="minorHAnsi" w:cstheme="minorHAnsi"/>
          <w:sz w:val="20"/>
        </w:rPr>
        <w:t xml:space="preserve">North Carolina General Terms </w:t>
      </w:r>
      <w:r w:rsidR="00AE0531" w:rsidRPr="0042256E">
        <w:rPr>
          <w:rFonts w:asciiTheme="minorHAnsi" w:hAnsiTheme="minorHAnsi" w:cstheme="minorHAnsi"/>
          <w:sz w:val="20"/>
        </w:rPr>
        <w:t>a</w:t>
      </w:r>
      <w:r w:rsidR="00184697" w:rsidRPr="0042256E">
        <w:rPr>
          <w:rFonts w:asciiTheme="minorHAnsi" w:hAnsiTheme="minorHAnsi" w:cstheme="minorHAnsi"/>
          <w:sz w:val="20"/>
        </w:rPr>
        <w:t>nd Conditions</w:t>
      </w:r>
      <w:r w:rsidRPr="0042256E">
        <w:rPr>
          <w:rFonts w:asciiTheme="minorHAnsi" w:hAnsiTheme="minorHAnsi" w:cstheme="minorHAnsi"/>
          <w:sz w:val="20"/>
        </w:rPr>
        <w:t xml:space="preserve">, all relevant exhibits and attachments, and any other components made a part of this </w:t>
      </w:r>
      <w:r w:rsidR="001D4CB4" w:rsidRPr="0042256E">
        <w:rPr>
          <w:rFonts w:asciiTheme="minorHAnsi" w:hAnsiTheme="minorHAnsi" w:cstheme="minorHAnsi"/>
          <w:sz w:val="20"/>
        </w:rPr>
        <w:t>RFQ</w:t>
      </w:r>
      <w:r w:rsidRPr="0042256E">
        <w:rPr>
          <w:rFonts w:asciiTheme="minorHAnsi" w:hAnsiTheme="minorHAnsi" w:cstheme="minorHAnsi"/>
          <w:sz w:val="20"/>
        </w:rPr>
        <w:t xml:space="preserve"> and comply with all requirements and specifications herein. </w:t>
      </w:r>
      <w:r w:rsidR="001D7D70" w:rsidRPr="0042256E">
        <w:rPr>
          <w:rFonts w:asciiTheme="minorHAnsi" w:hAnsiTheme="minorHAnsi" w:cstheme="minorHAnsi"/>
          <w:sz w:val="20"/>
        </w:rPr>
        <w:t>Vendor</w:t>
      </w:r>
      <w:r w:rsidRPr="0042256E">
        <w:rPr>
          <w:rFonts w:asciiTheme="minorHAnsi" w:hAnsiTheme="minorHAnsi" w:cstheme="minorHAnsi"/>
          <w:sz w:val="20"/>
        </w:rPr>
        <w:t>s are</w:t>
      </w:r>
      <w:r w:rsidR="00384956" w:rsidRPr="0042256E">
        <w:rPr>
          <w:rFonts w:asciiTheme="minorHAnsi" w:hAnsiTheme="minorHAnsi" w:cstheme="minorHAnsi"/>
          <w:sz w:val="20"/>
        </w:rPr>
        <w:t xml:space="preserve"> also</w:t>
      </w:r>
      <w:r w:rsidRPr="0042256E">
        <w:rPr>
          <w:rFonts w:asciiTheme="minorHAnsi" w:hAnsiTheme="minorHAnsi" w:cstheme="minorHAnsi"/>
          <w:sz w:val="20"/>
        </w:rPr>
        <w:t xml:space="preserve"> responsible for obtaining and complying with all Addenda and other changes that may be issued in connection with this </w:t>
      </w:r>
      <w:r w:rsidR="001D4CB4" w:rsidRPr="0042256E">
        <w:rPr>
          <w:rFonts w:asciiTheme="minorHAnsi" w:hAnsiTheme="minorHAnsi" w:cstheme="minorHAnsi"/>
          <w:sz w:val="20"/>
        </w:rPr>
        <w:t>RFQ</w:t>
      </w:r>
      <w:r w:rsidRPr="0042256E">
        <w:rPr>
          <w:rFonts w:asciiTheme="minorHAnsi" w:hAnsiTheme="minorHAnsi" w:cstheme="minorHAnsi"/>
          <w:sz w:val="20"/>
        </w:rPr>
        <w:t>.</w:t>
      </w:r>
    </w:p>
    <w:p w14:paraId="541E8380" w14:textId="1E6C1DD9" w:rsidR="0096468B" w:rsidRPr="0042256E" w:rsidRDefault="0055185F" w:rsidP="004F4231">
      <w:pPr>
        <w:pStyle w:val="Text"/>
        <w:spacing w:after="160" w:line="276" w:lineRule="auto"/>
        <w:jc w:val="both"/>
        <w:rPr>
          <w:rFonts w:asciiTheme="minorHAnsi" w:hAnsiTheme="minorHAnsi" w:cstheme="minorHAnsi"/>
          <w:sz w:val="20"/>
        </w:rPr>
      </w:pPr>
      <w:r w:rsidRPr="0042256E">
        <w:rPr>
          <w:rFonts w:asciiTheme="minorHAnsi" w:hAnsiTheme="minorHAnsi" w:cstheme="minorHAnsi"/>
          <w:sz w:val="20"/>
        </w:rPr>
        <w:t xml:space="preserve">If </w:t>
      </w:r>
      <w:r w:rsidR="001D7D70" w:rsidRPr="0042256E">
        <w:rPr>
          <w:rFonts w:asciiTheme="minorHAnsi" w:hAnsiTheme="minorHAnsi" w:cstheme="minorHAnsi"/>
          <w:sz w:val="20"/>
        </w:rPr>
        <w:t>Vendor</w:t>
      </w:r>
      <w:r w:rsidRPr="0042256E">
        <w:rPr>
          <w:rFonts w:asciiTheme="minorHAnsi" w:hAnsiTheme="minorHAnsi" w:cstheme="minorHAnsi"/>
          <w:sz w:val="20"/>
        </w:rPr>
        <w:t>s have questions</w:t>
      </w:r>
      <w:r w:rsidR="0096468B" w:rsidRPr="0042256E">
        <w:rPr>
          <w:rFonts w:asciiTheme="minorHAnsi" w:hAnsiTheme="minorHAnsi" w:cstheme="minorHAnsi"/>
          <w:sz w:val="20"/>
        </w:rPr>
        <w:t xml:space="preserve"> or</w:t>
      </w:r>
      <w:r w:rsidRPr="0042256E">
        <w:rPr>
          <w:rFonts w:asciiTheme="minorHAnsi" w:hAnsiTheme="minorHAnsi" w:cstheme="minorHAnsi"/>
          <w:sz w:val="20"/>
        </w:rPr>
        <w:t xml:space="preserve"> issues regarding any component </w:t>
      </w:r>
      <w:r w:rsidR="00384956" w:rsidRPr="0042256E">
        <w:rPr>
          <w:rFonts w:asciiTheme="minorHAnsi" w:hAnsiTheme="minorHAnsi" w:cstheme="minorHAnsi"/>
          <w:sz w:val="20"/>
        </w:rPr>
        <w:t xml:space="preserve">of </w:t>
      </w:r>
      <w:r w:rsidRPr="0042256E">
        <w:rPr>
          <w:rFonts w:asciiTheme="minorHAnsi" w:hAnsiTheme="minorHAnsi" w:cstheme="minorHAnsi"/>
          <w:sz w:val="20"/>
        </w:rPr>
        <w:t xml:space="preserve">this </w:t>
      </w:r>
      <w:r w:rsidR="001D4CB4" w:rsidRPr="0042256E">
        <w:rPr>
          <w:rFonts w:asciiTheme="minorHAnsi" w:hAnsiTheme="minorHAnsi" w:cstheme="minorHAnsi"/>
          <w:sz w:val="20"/>
        </w:rPr>
        <w:t>RFQ</w:t>
      </w:r>
      <w:r w:rsidRPr="0042256E">
        <w:rPr>
          <w:rFonts w:asciiTheme="minorHAnsi" w:hAnsiTheme="minorHAnsi" w:cstheme="minorHAnsi"/>
          <w:sz w:val="20"/>
        </w:rPr>
        <w:t xml:space="preserve">, those </w:t>
      </w:r>
      <w:r w:rsidR="00EE0A5F" w:rsidRPr="0042256E">
        <w:rPr>
          <w:rFonts w:asciiTheme="minorHAnsi" w:hAnsiTheme="minorHAnsi" w:cstheme="minorHAnsi"/>
          <w:sz w:val="20"/>
        </w:rPr>
        <w:t>must</w:t>
      </w:r>
      <w:r w:rsidRPr="0042256E">
        <w:rPr>
          <w:rFonts w:asciiTheme="minorHAnsi" w:hAnsiTheme="minorHAnsi" w:cstheme="minorHAnsi"/>
          <w:sz w:val="20"/>
        </w:rPr>
        <w:t xml:space="preserve"> be submitted as questions </w:t>
      </w:r>
      <w:r w:rsidR="00EE0A5F" w:rsidRPr="0042256E">
        <w:rPr>
          <w:rFonts w:asciiTheme="minorHAnsi" w:hAnsiTheme="minorHAnsi" w:cstheme="minorHAnsi"/>
          <w:sz w:val="20"/>
        </w:rPr>
        <w:t>in accordance with</w:t>
      </w:r>
      <w:r w:rsidRPr="0042256E">
        <w:rPr>
          <w:rFonts w:asciiTheme="minorHAnsi" w:hAnsiTheme="minorHAnsi" w:cstheme="minorHAnsi"/>
          <w:sz w:val="20"/>
        </w:rPr>
        <w:t xml:space="preserve"> the instructions </w:t>
      </w:r>
      <w:r w:rsidR="00715E0C" w:rsidRPr="0042256E">
        <w:rPr>
          <w:rFonts w:asciiTheme="minorHAnsi" w:hAnsiTheme="minorHAnsi" w:cstheme="minorHAnsi"/>
          <w:sz w:val="20"/>
        </w:rPr>
        <w:t xml:space="preserve">in </w:t>
      </w:r>
      <w:r w:rsidR="004203FC" w:rsidRPr="0042256E">
        <w:rPr>
          <w:rFonts w:asciiTheme="minorHAnsi" w:hAnsiTheme="minorHAnsi" w:cstheme="minorHAnsi"/>
          <w:sz w:val="20"/>
        </w:rPr>
        <w:t>the</w:t>
      </w:r>
      <w:r w:rsidR="00715E0C" w:rsidRPr="0042256E">
        <w:rPr>
          <w:rFonts w:asciiTheme="minorHAnsi" w:hAnsiTheme="minorHAnsi" w:cstheme="minorHAnsi"/>
          <w:sz w:val="20"/>
        </w:rPr>
        <w:t xml:space="preserve"> </w:t>
      </w:r>
      <w:r w:rsidR="002A2B57" w:rsidRPr="0042256E">
        <w:rPr>
          <w:rFonts w:asciiTheme="minorHAnsi" w:hAnsiTheme="minorHAnsi" w:cstheme="minorHAnsi"/>
          <w:sz w:val="20"/>
        </w:rPr>
        <w:t>BID</w:t>
      </w:r>
      <w:r w:rsidR="00EE0A5F" w:rsidRPr="0042256E">
        <w:rPr>
          <w:rFonts w:asciiTheme="minorHAnsi" w:hAnsiTheme="minorHAnsi" w:cstheme="minorHAnsi"/>
          <w:sz w:val="20"/>
        </w:rPr>
        <w:t xml:space="preserve"> QUESTIONS</w:t>
      </w:r>
      <w:r w:rsidR="004203FC" w:rsidRPr="0042256E">
        <w:rPr>
          <w:rFonts w:asciiTheme="minorHAnsi" w:hAnsiTheme="minorHAnsi" w:cstheme="minorHAnsi"/>
          <w:sz w:val="20"/>
        </w:rPr>
        <w:t xml:space="preserve"> Section</w:t>
      </w:r>
      <w:r w:rsidRPr="0042256E">
        <w:rPr>
          <w:rFonts w:asciiTheme="minorHAnsi" w:hAnsiTheme="minorHAnsi" w:cstheme="minorHAnsi"/>
          <w:sz w:val="20"/>
        </w:rPr>
        <w:t xml:space="preserve">. If the State determines that any changes will be made as a result of the </w:t>
      </w:r>
      <w:r w:rsidR="00CE29EE" w:rsidRPr="0042256E">
        <w:rPr>
          <w:rFonts w:asciiTheme="minorHAnsi" w:hAnsiTheme="minorHAnsi" w:cstheme="minorHAnsi"/>
          <w:sz w:val="20"/>
        </w:rPr>
        <w:t>questions asked</w:t>
      </w:r>
      <w:r w:rsidRPr="0042256E">
        <w:rPr>
          <w:rFonts w:asciiTheme="minorHAnsi" w:hAnsiTheme="minorHAnsi" w:cstheme="minorHAnsi"/>
          <w:sz w:val="20"/>
        </w:rPr>
        <w:t xml:space="preserve">, then such decisions will be communicated in the form of an </w:t>
      </w:r>
      <w:r w:rsidR="001D4CB4" w:rsidRPr="0042256E">
        <w:rPr>
          <w:rFonts w:asciiTheme="minorHAnsi" w:hAnsiTheme="minorHAnsi" w:cstheme="minorHAnsi"/>
          <w:sz w:val="20"/>
        </w:rPr>
        <w:t>RFQ</w:t>
      </w:r>
      <w:r w:rsidRPr="0042256E">
        <w:rPr>
          <w:rFonts w:asciiTheme="minorHAnsi" w:hAnsiTheme="minorHAnsi" w:cstheme="minorHAnsi"/>
          <w:sz w:val="20"/>
        </w:rPr>
        <w:t xml:space="preserve"> addendum. The State may also elect to leave open the possibility for later negotiation</w:t>
      </w:r>
      <w:r w:rsidR="00D3716C" w:rsidRPr="0042256E">
        <w:rPr>
          <w:rFonts w:asciiTheme="minorHAnsi" w:hAnsiTheme="minorHAnsi" w:cstheme="minorHAnsi"/>
          <w:sz w:val="20"/>
        </w:rPr>
        <w:t xml:space="preserve"> </w:t>
      </w:r>
      <w:r w:rsidRPr="0042256E">
        <w:rPr>
          <w:rFonts w:asciiTheme="minorHAnsi" w:hAnsiTheme="minorHAnsi" w:cstheme="minorHAnsi"/>
          <w:sz w:val="20"/>
        </w:rPr>
        <w:t xml:space="preserve">of specific </w:t>
      </w:r>
      <w:r w:rsidR="00CE29EE" w:rsidRPr="0042256E">
        <w:rPr>
          <w:rFonts w:asciiTheme="minorHAnsi" w:hAnsiTheme="minorHAnsi" w:cstheme="minorHAnsi"/>
          <w:sz w:val="20"/>
        </w:rPr>
        <w:t xml:space="preserve">provisions </w:t>
      </w:r>
      <w:r w:rsidRPr="0042256E">
        <w:rPr>
          <w:rFonts w:asciiTheme="minorHAnsi" w:hAnsiTheme="minorHAnsi" w:cstheme="minorHAnsi"/>
          <w:sz w:val="20"/>
        </w:rPr>
        <w:t xml:space="preserve">of the Contract that have been addressed during the </w:t>
      </w:r>
      <w:r w:rsidR="0096468B" w:rsidRPr="0042256E">
        <w:rPr>
          <w:rFonts w:asciiTheme="minorHAnsi" w:hAnsiTheme="minorHAnsi" w:cstheme="minorHAnsi"/>
          <w:sz w:val="20"/>
        </w:rPr>
        <w:t>question-and-answer</w:t>
      </w:r>
      <w:r w:rsidRPr="0042256E">
        <w:rPr>
          <w:rFonts w:asciiTheme="minorHAnsi" w:hAnsiTheme="minorHAnsi" w:cstheme="minorHAnsi"/>
          <w:sz w:val="20"/>
        </w:rPr>
        <w:t xml:space="preserve"> period</w:t>
      </w:r>
      <w:r w:rsidR="00FE5EBE" w:rsidRPr="0042256E">
        <w:rPr>
          <w:rFonts w:asciiTheme="minorHAnsi" w:hAnsiTheme="minorHAnsi" w:cstheme="minorHAnsi"/>
          <w:sz w:val="20"/>
        </w:rPr>
        <w:t>, prior to contract award</w:t>
      </w:r>
      <w:r w:rsidRPr="0042256E">
        <w:rPr>
          <w:rFonts w:asciiTheme="minorHAnsi" w:hAnsiTheme="minorHAnsi" w:cstheme="minorHAnsi"/>
          <w:sz w:val="20"/>
        </w:rPr>
        <w:t>.</w:t>
      </w:r>
    </w:p>
    <w:p w14:paraId="39C65EEA" w14:textId="749AFC9D" w:rsidR="007248D6" w:rsidRPr="0042256E" w:rsidRDefault="0055185F" w:rsidP="004F4231">
      <w:pPr>
        <w:pStyle w:val="Text"/>
        <w:spacing w:after="160" w:line="276" w:lineRule="auto"/>
        <w:jc w:val="both"/>
        <w:rPr>
          <w:rFonts w:asciiTheme="minorHAnsi" w:hAnsiTheme="minorHAnsi" w:cstheme="minorHAnsi"/>
          <w:sz w:val="20"/>
        </w:rPr>
      </w:pPr>
      <w:r w:rsidRPr="0042256E">
        <w:rPr>
          <w:rFonts w:asciiTheme="minorHAnsi" w:hAnsiTheme="minorHAnsi" w:cstheme="minorHAnsi"/>
          <w:sz w:val="20"/>
        </w:rPr>
        <w:t xml:space="preserve"> Other than through </w:t>
      </w:r>
      <w:r w:rsidR="0096468B" w:rsidRPr="0042256E">
        <w:rPr>
          <w:rFonts w:asciiTheme="minorHAnsi" w:hAnsiTheme="minorHAnsi" w:cstheme="minorHAnsi"/>
          <w:sz w:val="20"/>
        </w:rPr>
        <w:t>the</w:t>
      </w:r>
      <w:r w:rsidR="00BE547E" w:rsidRPr="0042256E">
        <w:rPr>
          <w:rFonts w:asciiTheme="minorHAnsi" w:hAnsiTheme="minorHAnsi" w:cstheme="minorHAnsi"/>
          <w:sz w:val="20"/>
        </w:rPr>
        <w:t xml:space="preserve"> </w:t>
      </w:r>
      <w:r w:rsidRPr="0042256E">
        <w:rPr>
          <w:rFonts w:asciiTheme="minorHAnsi" w:hAnsiTheme="minorHAnsi" w:cstheme="minorHAnsi"/>
          <w:sz w:val="20"/>
        </w:rPr>
        <w:t>process</w:t>
      </w:r>
      <w:r w:rsidR="00BE547E" w:rsidRPr="0042256E">
        <w:rPr>
          <w:rFonts w:asciiTheme="minorHAnsi" w:hAnsiTheme="minorHAnsi" w:cstheme="minorHAnsi"/>
          <w:sz w:val="20"/>
        </w:rPr>
        <w:t xml:space="preserve"> </w:t>
      </w:r>
      <w:r w:rsidR="0096468B" w:rsidRPr="0042256E">
        <w:rPr>
          <w:rFonts w:asciiTheme="minorHAnsi" w:hAnsiTheme="minorHAnsi" w:cstheme="minorHAnsi"/>
          <w:sz w:val="20"/>
        </w:rPr>
        <w:t xml:space="preserve">of </w:t>
      </w:r>
      <w:r w:rsidR="00BE547E" w:rsidRPr="0042256E">
        <w:rPr>
          <w:rFonts w:asciiTheme="minorHAnsi" w:hAnsiTheme="minorHAnsi" w:cstheme="minorHAnsi"/>
          <w:sz w:val="20"/>
        </w:rPr>
        <w:t>negotiation under 01 NCAC 05B.0503</w:t>
      </w:r>
      <w:r w:rsidRPr="0042256E">
        <w:rPr>
          <w:rFonts w:asciiTheme="minorHAnsi" w:hAnsiTheme="minorHAnsi" w:cstheme="minorHAnsi"/>
          <w:sz w:val="20"/>
        </w:rPr>
        <w:t xml:space="preserve">, the State </w:t>
      </w:r>
      <w:r w:rsidR="00DC0779" w:rsidRPr="0042256E">
        <w:rPr>
          <w:rFonts w:asciiTheme="minorHAnsi" w:hAnsiTheme="minorHAnsi" w:cstheme="minorHAnsi"/>
          <w:sz w:val="20"/>
        </w:rPr>
        <w:t>rejects</w:t>
      </w:r>
      <w:r w:rsidRPr="0042256E">
        <w:rPr>
          <w:rFonts w:asciiTheme="minorHAnsi" w:hAnsiTheme="minorHAnsi" w:cstheme="minorHAnsi"/>
          <w:sz w:val="20"/>
        </w:rPr>
        <w:t xml:space="preserve"> and will not be required to evaluate or consider any additional or modified terms and conditions submitted with </w:t>
      </w:r>
      <w:r w:rsidR="001D7D70" w:rsidRPr="0042256E">
        <w:rPr>
          <w:rFonts w:asciiTheme="minorHAnsi" w:hAnsiTheme="minorHAnsi" w:cstheme="minorHAnsi"/>
          <w:sz w:val="20"/>
        </w:rPr>
        <w:t>Vendor</w:t>
      </w:r>
      <w:r w:rsidRPr="0042256E">
        <w:rPr>
          <w:rFonts w:asciiTheme="minorHAnsi" w:hAnsiTheme="minorHAnsi" w:cstheme="minorHAnsi"/>
          <w:sz w:val="20"/>
        </w:rPr>
        <w:t xml:space="preserve">’s </w:t>
      </w:r>
      <w:r w:rsidR="00784740" w:rsidRPr="0042256E">
        <w:rPr>
          <w:rFonts w:asciiTheme="minorHAnsi" w:hAnsiTheme="minorHAnsi" w:cstheme="minorHAnsi"/>
          <w:sz w:val="20"/>
        </w:rPr>
        <w:t>bid</w:t>
      </w:r>
      <w:r w:rsidR="00BE547E" w:rsidRPr="0042256E">
        <w:rPr>
          <w:rFonts w:asciiTheme="minorHAnsi" w:hAnsiTheme="minorHAnsi" w:cstheme="minorHAnsi"/>
          <w:sz w:val="20"/>
        </w:rPr>
        <w:t xml:space="preserve"> or otherwise</w:t>
      </w:r>
      <w:r w:rsidRPr="0042256E">
        <w:rPr>
          <w:rFonts w:asciiTheme="minorHAnsi" w:hAnsiTheme="minorHAnsi" w:cstheme="minorHAnsi"/>
          <w:sz w:val="20"/>
        </w:rPr>
        <w:t xml:space="preserve">. This applies to any language appearing in or attached to the document as part of the </w:t>
      </w:r>
      <w:r w:rsidR="001D7D70" w:rsidRPr="0042256E">
        <w:rPr>
          <w:rFonts w:asciiTheme="minorHAnsi" w:hAnsiTheme="minorHAnsi" w:cstheme="minorHAnsi"/>
          <w:sz w:val="20"/>
        </w:rPr>
        <w:t>Vendor</w:t>
      </w:r>
      <w:r w:rsidRPr="0042256E">
        <w:rPr>
          <w:rFonts w:asciiTheme="minorHAnsi" w:hAnsiTheme="minorHAnsi" w:cstheme="minorHAnsi"/>
          <w:sz w:val="20"/>
        </w:rPr>
        <w:t xml:space="preserve">’s </w:t>
      </w:r>
      <w:r w:rsidR="00784740" w:rsidRPr="0042256E">
        <w:rPr>
          <w:rFonts w:asciiTheme="minorHAnsi" w:hAnsiTheme="minorHAnsi" w:cstheme="minorHAnsi"/>
          <w:sz w:val="20"/>
        </w:rPr>
        <w:t>bid</w:t>
      </w:r>
      <w:r w:rsidRPr="0042256E">
        <w:rPr>
          <w:rFonts w:asciiTheme="minorHAnsi" w:hAnsiTheme="minorHAnsi" w:cstheme="minorHAnsi"/>
          <w:sz w:val="20"/>
        </w:rPr>
        <w:t xml:space="preserve"> that purports to vary </w:t>
      </w:r>
      <w:r w:rsidR="00544E51" w:rsidRPr="0042256E">
        <w:rPr>
          <w:rFonts w:asciiTheme="minorHAnsi" w:hAnsiTheme="minorHAnsi" w:cstheme="minorHAnsi"/>
          <w:sz w:val="20"/>
        </w:rPr>
        <w:t>any</w:t>
      </w:r>
      <w:r w:rsidRPr="0042256E">
        <w:rPr>
          <w:rFonts w:asciiTheme="minorHAnsi" w:hAnsiTheme="minorHAnsi" w:cstheme="minorHAnsi"/>
          <w:sz w:val="20"/>
        </w:rPr>
        <w:t xml:space="preserve"> terms and conditions</w:t>
      </w:r>
      <w:r w:rsidR="00544E51" w:rsidRPr="0042256E">
        <w:rPr>
          <w:rFonts w:asciiTheme="minorHAnsi" w:hAnsiTheme="minorHAnsi" w:cstheme="minorHAnsi"/>
          <w:sz w:val="20"/>
        </w:rPr>
        <w:t xml:space="preserve"> or Vendors’ instructions</w:t>
      </w:r>
      <w:r w:rsidRPr="0042256E">
        <w:rPr>
          <w:rFonts w:asciiTheme="minorHAnsi" w:hAnsiTheme="minorHAnsi" w:cstheme="minorHAnsi"/>
          <w:sz w:val="20"/>
        </w:rPr>
        <w:t xml:space="preserve"> herein</w:t>
      </w:r>
      <w:r w:rsidR="003E6E25" w:rsidRPr="0042256E">
        <w:rPr>
          <w:rFonts w:asciiTheme="minorHAnsi" w:hAnsiTheme="minorHAnsi" w:cstheme="minorHAnsi"/>
          <w:sz w:val="20"/>
        </w:rPr>
        <w:t xml:space="preserve"> or to render the </w:t>
      </w:r>
      <w:r w:rsidR="00784740" w:rsidRPr="0042256E">
        <w:rPr>
          <w:rFonts w:asciiTheme="minorHAnsi" w:hAnsiTheme="minorHAnsi" w:cstheme="minorHAnsi"/>
          <w:sz w:val="20"/>
        </w:rPr>
        <w:t>bid</w:t>
      </w:r>
      <w:r w:rsidR="003E6E25" w:rsidRPr="0042256E">
        <w:rPr>
          <w:rFonts w:asciiTheme="minorHAnsi" w:hAnsiTheme="minorHAnsi" w:cstheme="minorHAnsi"/>
          <w:sz w:val="20"/>
        </w:rPr>
        <w:t xml:space="preserve"> non-binding or subject to further negotiation</w:t>
      </w:r>
      <w:r w:rsidRPr="0042256E">
        <w:rPr>
          <w:rFonts w:asciiTheme="minorHAnsi" w:hAnsiTheme="minorHAnsi" w:cstheme="minorHAnsi"/>
          <w:sz w:val="20"/>
        </w:rPr>
        <w:t>.</w:t>
      </w:r>
      <w:r w:rsidR="00045D9C" w:rsidRPr="0042256E">
        <w:rPr>
          <w:rFonts w:asciiTheme="minorHAnsi" w:hAnsiTheme="minorHAnsi" w:cstheme="minorHAnsi"/>
          <w:sz w:val="20"/>
        </w:rPr>
        <w:t xml:space="preserve">  Vendor’s </w:t>
      </w:r>
      <w:r w:rsidR="00784740" w:rsidRPr="0042256E">
        <w:rPr>
          <w:rFonts w:asciiTheme="minorHAnsi" w:hAnsiTheme="minorHAnsi" w:cstheme="minorHAnsi"/>
          <w:sz w:val="20"/>
        </w:rPr>
        <w:t>bid</w:t>
      </w:r>
      <w:r w:rsidR="00045D9C" w:rsidRPr="0042256E">
        <w:rPr>
          <w:rFonts w:asciiTheme="minorHAnsi" w:hAnsiTheme="minorHAnsi" w:cstheme="minorHAnsi"/>
          <w:sz w:val="20"/>
        </w:rPr>
        <w:t xml:space="preserve"> shall constitute a firm offer</w:t>
      </w:r>
      <w:r w:rsidR="007248D6" w:rsidRPr="0042256E">
        <w:rPr>
          <w:rFonts w:asciiTheme="minorHAnsi" w:hAnsiTheme="minorHAnsi" w:cstheme="minorHAnsi"/>
          <w:sz w:val="20"/>
        </w:rPr>
        <w:t xml:space="preserve"> that shall be held open for the period required herein</w:t>
      </w:r>
      <w:r w:rsidR="00DC76E9" w:rsidRPr="0042256E">
        <w:rPr>
          <w:rFonts w:asciiTheme="minorHAnsi" w:hAnsiTheme="minorHAnsi" w:cstheme="minorHAnsi"/>
          <w:sz w:val="20"/>
        </w:rPr>
        <w:t xml:space="preserve"> (“Validity Perio</w:t>
      </w:r>
      <w:r w:rsidR="00184697" w:rsidRPr="0042256E">
        <w:rPr>
          <w:rFonts w:asciiTheme="minorHAnsi" w:hAnsiTheme="minorHAnsi" w:cstheme="minorHAnsi"/>
          <w:sz w:val="20"/>
        </w:rPr>
        <w:t>d</w:t>
      </w:r>
      <w:r w:rsidR="00DC76E9" w:rsidRPr="0042256E">
        <w:rPr>
          <w:rFonts w:asciiTheme="minorHAnsi" w:hAnsiTheme="minorHAnsi" w:cstheme="minorHAnsi"/>
          <w:sz w:val="20"/>
        </w:rPr>
        <w:t>” above)</w:t>
      </w:r>
      <w:r w:rsidR="00045D9C" w:rsidRPr="0042256E">
        <w:rPr>
          <w:rFonts w:asciiTheme="minorHAnsi" w:hAnsiTheme="minorHAnsi" w:cstheme="minorHAnsi"/>
          <w:sz w:val="20"/>
        </w:rPr>
        <w:t xml:space="preserve">. </w:t>
      </w:r>
      <w:r w:rsidRPr="0042256E">
        <w:rPr>
          <w:rFonts w:asciiTheme="minorHAnsi" w:hAnsiTheme="minorHAnsi" w:cstheme="minorHAnsi"/>
          <w:sz w:val="20"/>
        </w:rPr>
        <w:t xml:space="preserve"> </w:t>
      </w:r>
    </w:p>
    <w:p w14:paraId="28355314" w14:textId="0C68F41A" w:rsidR="0055185F" w:rsidRPr="0042256E" w:rsidRDefault="0096468B" w:rsidP="004F4231">
      <w:pPr>
        <w:pStyle w:val="Text"/>
        <w:spacing w:after="160" w:line="276" w:lineRule="auto"/>
        <w:jc w:val="both"/>
        <w:rPr>
          <w:rFonts w:asciiTheme="minorHAnsi" w:hAnsiTheme="minorHAnsi" w:cstheme="minorHAnsi"/>
          <w:b/>
          <w:sz w:val="20"/>
        </w:rPr>
      </w:pPr>
      <w:r w:rsidRPr="0042256E">
        <w:rPr>
          <w:rFonts w:asciiTheme="minorHAnsi" w:hAnsiTheme="minorHAnsi" w:cstheme="minorHAnsi"/>
          <w:b/>
          <w:sz w:val="20"/>
        </w:rPr>
        <w:t xml:space="preserve">The State may exercise its discretion to consider Vendor proposed modifications. </w:t>
      </w:r>
      <w:r w:rsidR="0055185F" w:rsidRPr="0042256E">
        <w:rPr>
          <w:rFonts w:asciiTheme="minorHAnsi" w:hAnsiTheme="minorHAnsi" w:cstheme="minorHAnsi"/>
          <w:b/>
          <w:sz w:val="20"/>
        </w:rPr>
        <w:t xml:space="preserve">By execution and delivery of this </w:t>
      </w:r>
      <w:r w:rsidR="001D4CB4" w:rsidRPr="0042256E">
        <w:rPr>
          <w:rFonts w:asciiTheme="minorHAnsi" w:hAnsiTheme="minorHAnsi" w:cstheme="minorHAnsi"/>
          <w:b/>
          <w:sz w:val="20"/>
        </w:rPr>
        <w:t>RFQ</w:t>
      </w:r>
      <w:r w:rsidR="00672980" w:rsidRPr="0042256E">
        <w:rPr>
          <w:rFonts w:asciiTheme="minorHAnsi" w:hAnsiTheme="minorHAnsi" w:cstheme="minorHAnsi"/>
          <w:b/>
          <w:sz w:val="20"/>
        </w:rPr>
        <w:t xml:space="preserve"> Response</w:t>
      </w:r>
      <w:r w:rsidR="0055185F" w:rsidRPr="0042256E">
        <w:rPr>
          <w:rFonts w:asciiTheme="minorHAnsi" w:hAnsiTheme="minorHAnsi" w:cstheme="minorHAnsi"/>
          <w:b/>
          <w:sz w:val="20"/>
        </w:rPr>
        <w:t xml:space="preserve">, the </w:t>
      </w:r>
      <w:r w:rsidR="001D7D70" w:rsidRPr="0042256E">
        <w:rPr>
          <w:rFonts w:asciiTheme="minorHAnsi" w:hAnsiTheme="minorHAnsi" w:cstheme="minorHAnsi"/>
          <w:b/>
          <w:sz w:val="20"/>
        </w:rPr>
        <w:t>Vendor</w:t>
      </w:r>
      <w:r w:rsidR="0055185F" w:rsidRPr="0042256E">
        <w:rPr>
          <w:rFonts w:asciiTheme="minorHAnsi" w:hAnsiTheme="minorHAnsi" w:cstheme="minorHAnsi"/>
          <w:b/>
          <w:sz w:val="20"/>
        </w:rPr>
        <w:t xml:space="preserve"> agrees that any additional or modified terms and conditions, whether submitted purposely or inadvertently, shall have no force or effect, and will be disregarded</w:t>
      </w:r>
      <w:r w:rsidRPr="0042256E">
        <w:rPr>
          <w:rFonts w:asciiTheme="minorHAnsi" w:hAnsiTheme="minorHAnsi" w:cstheme="minorHAnsi"/>
          <w:b/>
          <w:sz w:val="20"/>
        </w:rPr>
        <w:t xml:space="preserve"> unless expressly agreed upon during negotiations and incorporated by way of a Best and Final Offer (BAFO)</w:t>
      </w:r>
      <w:r w:rsidR="0055185F" w:rsidRPr="0042256E">
        <w:rPr>
          <w:rFonts w:asciiTheme="minorHAnsi" w:hAnsiTheme="minorHAnsi" w:cstheme="minorHAnsi"/>
          <w:b/>
          <w:sz w:val="20"/>
        </w:rPr>
        <w:t>.</w:t>
      </w:r>
      <w:r w:rsidR="00DC0779" w:rsidRPr="0042256E">
        <w:rPr>
          <w:rFonts w:asciiTheme="minorHAnsi" w:hAnsiTheme="minorHAnsi" w:cstheme="minorHAnsi"/>
          <w:b/>
          <w:sz w:val="20"/>
        </w:rPr>
        <w:t xml:space="preserve"> Noncompliance with, or any attempt to alter or delete, this paragraph shall constitute sufficient grounds to reject Vendor’s </w:t>
      </w:r>
      <w:r w:rsidR="00784740" w:rsidRPr="0042256E">
        <w:rPr>
          <w:rFonts w:asciiTheme="minorHAnsi" w:hAnsiTheme="minorHAnsi" w:cstheme="minorHAnsi"/>
          <w:b/>
          <w:sz w:val="20"/>
        </w:rPr>
        <w:t>bid</w:t>
      </w:r>
      <w:r w:rsidR="003E6E25" w:rsidRPr="0042256E">
        <w:rPr>
          <w:rFonts w:asciiTheme="minorHAnsi" w:hAnsiTheme="minorHAnsi" w:cstheme="minorHAnsi"/>
          <w:b/>
          <w:sz w:val="20"/>
        </w:rPr>
        <w:t xml:space="preserve"> as nonresponsive</w:t>
      </w:r>
      <w:r w:rsidR="00DC0779" w:rsidRPr="0042256E">
        <w:rPr>
          <w:rFonts w:asciiTheme="minorHAnsi" w:hAnsiTheme="minorHAnsi" w:cstheme="minorHAnsi"/>
          <w:b/>
          <w:sz w:val="20"/>
        </w:rPr>
        <w:t>.</w:t>
      </w:r>
      <w:r w:rsidR="00184697" w:rsidRPr="0042256E">
        <w:rPr>
          <w:rFonts w:asciiTheme="minorHAnsi" w:hAnsiTheme="minorHAnsi" w:cstheme="minorHAnsi"/>
          <w:b/>
          <w:sz w:val="20"/>
        </w:rPr>
        <w:t xml:space="preserve"> </w:t>
      </w:r>
      <w:bookmarkStart w:id="30" w:name="_Hlk80881941"/>
    </w:p>
    <w:p w14:paraId="06E258D9" w14:textId="70123770" w:rsidR="00794226" w:rsidRPr="0042256E" w:rsidRDefault="00FC50C2" w:rsidP="00FC50C2">
      <w:pPr>
        <w:pStyle w:val="Heading2"/>
        <w:ind w:left="0" w:firstLine="0"/>
        <w:pPrChange w:id="31" w:author="Pierce, Tia" w:date="2024-12-20T16:31:00Z" w16du:dateUtc="2024-12-20T21:31:00Z">
          <w:pPr>
            <w:pStyle w:val="Heading2"/>
          </w:pPr>
        </w:pPrChange>
      </w:pPr>
      <w:bookmarkStart w:id="32" w:name="_Toc184373510"/>
      <w:bookmarkEnd w:id="24"/>
      <w:bookmarkEnd w:id="25"/>
      <w:bookmarkEnd w:id="30"/>
      <w:ins w:id="33" w:author="Pierce, Tia" w:date="2024-12-20T16:31:00Z" w16du:dateUtc="2024-12-20T21:31:00Z">
        <w:r>
          <w:lastRenderedPageBreak/>
          <w:t>2.4</w:t>
        </w:r>
        <w:r>
          <w:tab/>
        </w:r>
      </w:ins>
      <w:r w:rsidR="00C94ADC" w:rsidRPr="0042256E">
        <w:t>BID</w:t>
      </w:r>
      <w:r w:rsidR="00794226" w:rsidRPr="0042256E">
        <w:t xml:space="preserve"> QUESTIONS</w:t>
      </w:r>
      <w:bookmarkEnd w:id="32"/>
    </w:p>
    <w:p w14:paraId="347724EB" w14:textId="14A4A3F2" w:rsidR="00967C1A" w:rsidRPr="0042256E" w:rsidRDefault="00967C1A" w:rsidP="004F4231">
      <w:pPr>
        <w:pStyle w:val="ListParagraph"/>
        <w:ind w:left="0"/>
        <w:contextualSpacing w:val="0"/>
        <w:jc w:val="both"/>
        <w:rPr>
          <w:rFonts w:asciiTheme="minorHAnsi" w:hAnsiTheme="minorHAnsi" w:cstheme="minorHAnsi"/>
          <w:sz w:val="20"/>
        </w:rPr>
      </w:pPr>
      <w:r w:rsidRPr="0042256E">
        <w:rPr>
          <w:rFonts w:asciiTheme="minorHAnsi" w:hAnsiTheme="minorHAnsi" w:cstheme="minorHAnsi"/>
          <w:sz w:val="20"/>
        </w:rPr>
        <w:t xml:space="preserve">Upon review of the </w:t>
      </w:r>
      <w:r w:rsidR="001D4CB4" w:rsidRPr="0042256E">
        <w:rPr>
          <w:rFonts w:asciiTheme="minorHAnsi" w:hAnsiTheme="minorHAnsi" w:cstheme="minorHAnsi"/>
          <w:sz w:val="20"/>
        </w:rPr>
        <w:t>RFQ</w:t>
      </w:r>
      <w:r w:rsidRPr="0042256E">
        <w:rPr>
          <w:rFonts w:asciiTheme="minorHAnsi" w:hAnsiTheme="minorHAnsi" w:cstheme="minorHAnsi"/>
          <w:sz w:val="20"/>
        </w:rPr>
        <w:t xml:space="preserve"> documents, Vendors may have questions to clarify or interpret the </w:t>
      </w:r>
      <w:r w:rsidR="001D4CB4" w:rsidRPr="0042256E">
        <w:rPr>
          <w:rFonts w:asciiTheme="minorHAnsi" w:hAnsiTheme="minorHAnsi" w:cstheme="minorHAnsi"/>
          <w:sz w:val="20"/>
        </w:rPr>
        <w:t>RFQ</w:t>
      </w:r>
      <w:r w:rsidRPr="0042256E">
        <w:rPr>
          <w:rFonts w:asciiTheme="minorHAnsi" w:hAnsiTheme="minorHAnsi" w:cstheme="minorHAnsi"/>
          <w:sz w:val="20"/>
        </w:rPr>
        <w:t xml:space="preserve"> in order to submit the best </w:t>
      </w:r>
      <w:r w:rsidR="00C94ADC" w:rsidRPr="0042256E">
        <w:rPr>
          <w:rFonts w:asciiTheme="minorHAnsi" w:hAnsiTheme="minorHAnsi" w:cstheme="minorHAnsi"/>
          <w:sz w:val="20"/>
        </w:rPr>
        <w:t>bid</w:t>
      </w:r>
      <w:r w:rsidRPr="0042256E">
        <w:rPr>
          <w:rFonts w:asciiTheme="minorHAnsi" w:hAnsiTheme="minorHAnsi" w:cstheme="minorHAnsi"/>
          <w:sz w:val="20"/>
        </w:rPr>
        <w:t xml:space="preserve"> possible. To accommodate the </w:t>
      </w:r>
      <w:r w:rsidR="00C94ADC" w:rsidRPr="0042256E">
        <w:rPr>
          <w:rFonts w:asciiTheme="minorHAnsi" w:hAnsiTheme="minorHAnsi" w:cstheme="minorHAnsi"/>
          <w:sz w:val="20"/>
        </w:rPr>
        <w:t>Bid</w:t>
      </w:r>
      <w:r w:rsidRPr="0042256E">
        <w:rPr>
          <w:rFonts w:asciiTheme="minorHAnsi" w:hAnsiTheme="minorHAnsi" w:cstheme="minorHAnsi"/>
          <w:sz w:val="20"/>
        </w:rPr>
        <w:t xml:space="preserve"> Questions process, Vendors shall submit any such questions by the </w:t>
      </w:r>
      <w:r w:rsidR="003733D4" w:rsidRPr="0042256E">
        <w:rPr>
          <w:rFonts w:asciiTheme="minorHAnsi" w:hAnsiTheme="minorHAnsi" w:cstheme="minorHAnsi"/>
          <w:sz w:val="20"/>
        </w:rPr>
        <w:t>“</w:t>
      </w:r>
      <w:r w:rsidR="00B22C47" w:rsidRPr="0042256E">
        <w:rPr>
          <w:rFonts w:asciiTheme="minorHAnsi" w:hAnsiTheme="minorHAnsi" w:cstheme="minorHAnsi"/>
          <w:color w:val="000000"/>
          <w:sz w:val="20"/>
        </w:rPr>
        <w:t>Submit Written Questions”</w:t>
      </w:r>
      <w:r w:rsidR="00B22C47" w:rsidRPr="0042256E">
        <w:rPr>
          <w:rFonts w:asciiTheme="minorHAnsi" w:hAnsiTheme="minorHAnsi" w:cstheme="minorHAnsi"/>
          <w:sz w:val="20"/>
        </w:rPr>
        <w:t xml:space="preserve"> </w:t>
      </w:r>
      <w:r w:rsidRPr="0042256E">
        <w:rPr>
          <w:rFonts w:asciiTheme="minorHAnsi" w:hAnsiTheme="minorHAnsi" w:cstheme="minorHAnsi"/>
          <w:sz w:val="20"/>
        </w:rPr>
        <w:t>date</w:t>
      </w:r>
      <w:r w:rsidR="00A35297" w:rsidRPr="0042256E">
        <w:rPr>
          <w:rFonts w:asciiTheme="minorHAnsi" w:hAnsiTheme="minorHAnsi" w:cstheme="minorHAnsi"/>
          <w:sz w:val="20"/>
        </w:rPr>
        <w:t xml:space="preserve"> </w:t>
      </w:r>
      <w:r w:rsidR="00B22C47" w:rsidRPr="0042256E">
        <w:rPr>
          <w:rFonts w:asciiTheme="minorHAnsi" w:hAnsiTheme="minorHAnsi" w:cstheme="minorHAnsi"/>
          <w:sz w:val="20"/>
        </w:rPr>
        <w:t xml:space="preserve">and time </w:t>
      </w:r>
      <w:r w:rsidR="00A35297" w:rsidRPr="0042256E">
        <w:rPr>
          <w:rFonts w:asciiTheme="minorHAnsi" w:hAnsiTheme="minorHAnsi" w:cstheme="minorHAnsi"/>
          <w:sz w:val="20"/>
        </w:rPr>
        <w:t xml:space="preserve">provided </w:t>
      </w:r>
      <w:r w:rsidR="00B22C47" w:rsidRPr="0042256E">
        <w:rPr>
          <w:rFonts w:asciiTheme="minorHAnsi" w:hAnsiTheme="minorHAnsi" w:cstheme="minorHAnsi"/>
          <w:sz w:val="20"/>
        </w:rPr>
        <w:t xml:space="preserve">in the </w:t>
      </w:r>
      <w:r w:rsidR="001D4CB4" w:rsidRPr="0042256E">
        <w:rPr>
          <w:rFonts w:asciiTheme="minorHAnsi" w:hAnsiTheme="minorHAnsi" w:cstheme="minorHAnsi"/>
          <w:sz w:val="20"/>
        </w:rPr>
        <w:t>RFQ</w:t>
      </w:r>
      <w:r w:rsidR="00B22C47" w:rsidRPr="0042256E">
        <w:rPr>
          <w:rFonts w:asciiTheme="minorHAnsi" w:hAnsiTheme="minorHAnsi" w:cstheme="minorHAnsi"/>
          <w:sz w:val="20"/>
        </w:rPr>
        <w:t xml:space="preserve"> SCHEDULE</w:t>
      </w:r>
      <w:r w:rsidR="00D448C1" w:rsidRPr="0042256E">
        <w:rPr>
          <w:rFonts w:asciiTheme="minorHAnsi" w:hAnsiTheme="minorHAnsi" w:cstheme="minorHAnsi"/>
          <w:sz w:val="20"/>
        </w:rPr>
        <w:t xml:space="preserve"> Section</w:t>
      </w:r>
      <w:r w:rsidR="00B22C47" w:rsidRPr="0042256E">
        <w:rPr>
          <w:rFonts w:asciiTheme="minorHAnsi" w:hAnsiTheme="minorHAnsi" w:cstheme="minorHAnsi"/>
          <w:sz w:val="20"/>
        </w:rPr>
        <w:t xml:space="preserve"> above</w:t>
      </w:r>
      <w:r w:rsidR="0082757E" w:rsidRPr="0042256E">
        <w:rPr>
          <w:rFonts w:asciiTheme="minorHAnsi" w:hAnsiTheme="minorHAnsi" w:cstheme="minorHAnsi"/>
          <w:sz w:val="20"/>
        </w:rPr>
        <w:t>, unless modified by Addendum</w:t>
      </w:r>
      <w:r w:rsidRPr="0042256E">
        <w:rPr>
          <w:rFonts w:asciiTheme="minorHAnsi" w:hAnsiTheme="minorHAnsi" w:cstheme="minorHAnsi"/>
          <w:sz w:val="20"/>
        </w:rPr>
        <w:t xml:space="preserve">. </w:t>
      </w:r>
    </w:p>
    <w:p w14:paraId="18DD22A1" w14:textId="04C0C313" w:rsidR="0026625E" w:rsidRPr="0026625E" w:rsidRDefault="0026625E" w:rsidP="0026625E">
      <w:pPr>
        <w:pStyle w:val="ListParagraph"/>
        <w:ind w:left="0"/>
        <w:rPr>
          <w:rFonts w:asciiTheme="minorHAnsi" w:hAnsiTheme="minorHAnsi" w:cstheme="minorHAnsi"/>
          <w:sz w:val="20"/>
        </w:rPr>
      </w:pPr>
      <w:bookmarkStart w:id="34" w:name="_Hlk53066440"/>
      <w:r w:rsidRPr="0026625E">
        <w:rPr>
          <w:rFonts w:asciiTheme="minorHAnsi" w:hAnsiTheme="minorHAnsi" w:cstheme="minorHAnsi"/>
          <w:sz w:val="20"/>
        </w:rPr>
        <w:t xml:space="preserve">Written questions shall be emailed to </w:t>
      </w:r>
      <w:r w:rsidRPr="0026625E">
        <w:rPr>
          <w:rFonts w:asciiTheme="minorHAnsi" w:hAnsiTheme="minorHAnsi" w:cstheme="minorHAnsi"/>
          <w:sz w:val="20"/>
          <w:u w:val="single"/>
        </w:rPr>
        <w:t>Rhonda.braatz@dhhs.nc.gov</w:t>
      </w:r>
      <w:r w:rsidRPr="0026625E">
        <w:rPr>
          <w:rFonts w:asciiTheme="minorHAnsi" w:hAnsiTheme="minorHAnsi" w:cstheme="minorHAnsi"/>
          <w:sz w:val="20"/>
        </w:rPr>
        <w:t xml:space="preserve"> by the date and time specified above. </w:t>
      </w:r>
      <w:bookmarkStart w:id="35" w:name="_Hlk53066391"/>
      <w:r w:rsidRPr="0026625E">
        <w:rPr>
          <w:rFonts w:asciiTheme="minorHAnsi" w:hAnsiTheme="minorHAnsi" w:cstheme="minorHAnsi"/>
          <w:sz w:val="20"/>
        </w:rPr>
        <w:t xml:space="preserve">Vendors should enter “RFQ </w:t>
      </w:r>
      <w:bookmarkEnd w:id="35"/>
      <w:r w:rsidRPr="0026625E">
        <w:rPr>
          <w:rFonts w:asciiTheme="minorHAnsi" w:hAnsiTheme="minorHAnsi" w:cstheme="minorHAnsi"/>
          <w:sz w:val="20"/>
        </w:rPr>
        <w:t>#</w:t>
      </w:r>
      <w:r w:rsidRPr="0026625E">
        <w:rPr>
          <w:rFonts w:asciiTheme="minorHAnsi" w:hAnsiTheme="minorHAnsi" w:cstheme="minorHAnsi"/>
          <w:i/>
          <w:sz w:val="20"/>
        </w:rPr>
        <w:t xml:space="preserve"> </w:t>
      </w:r>
      <w:r w:rsidR="00693C79" w:rsidRPr="00693C79">
        <w:rPr>
          <w:rFonts w:asciiTheme="minorHAnsi" w:hAnsiTheme="minorHAnsi" w:cstheme="minorHAnsi"/>
          <w:i/>
          <w:sz w:val="20"/>
        </w:rPr>
        <w:t>38-24115</w:t>
      </w:r>
      <w:r w:rsidRPr="0026625E">
        <w:rPr>
          <w:rFonts w:asciiTheme="minorHAnsi" w:hAnsiTheme="minorHAnsi" w:cstheme="minorHAnsi"/>
          <w:i/>
          <w:sz w:val="20"/>
        </w:rPr>
        <w:t>:</w:t>
      </w:r>
      <w:r w:rsidRPr="0026625E">
        <w:rPr>
          <w:rFonts w:asciiTheme="minorHAnsi" w:hAnsiTheme="minorHAnsi" w:cstheme="minorHAnsi"/>
          <w:sz w:val="20"/>
        </w:rPr>
        <w:t xml:space="preserve"> Questions” as the subject for the email. Question submittals should include a reference to the applicable RFQ section and be submitted in the format shown below:</w:t>
      </w:r>
    </w:p>
    <w:tbl>
      <w:tblPr>
        <w:tblW w:w="105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25"/>
        <w:gridCol w:w="5505"/>
      </w:tblGrid>
      <w:tr w:rsidR="004446B2" w:rsidRPr="0042256E" w14:paraId="13F2A81C" w14:textId="77777777" w:rsidTr="008D1822">
        <w:trPr>
          <w:trHeight w:val="350"/>
        </w:trPr>
        <w:tc>
          <w:tcPr>
            <w:tcW w:w="5025" w:type="dxa"/>
            <w:shd w:val="clear" w:color="auto" w:fill="BFBFBF" w:themeFill="background1" w:themeFillShade="BF"/>
            <w:vAlign w:val="center"/>
          </w:tcPr>
          <w:p w14:paraId="2235EE86" w14:textId="77777777" w:rsidR="006D3599" w:rsidRPr="0042256E" w:rsidRDefault="006D3599" w:rsidP="00A001C5">
            <w:pPr>
              <w:pStyle w:val="Text"/>
              <w:spacing w:after="0"/>
              <w:rPr>
                <w:rFonts w:asciiTheme="minorHAnsi" w:hAnsiTheme="minorHAnsi" w:cstheme="minorHAnsi"/>
                <w:b/>
                <w:color w:val="auto"/>
                <w:sz w:val="20"/>
              </w:rPr>
            </w:pPr>
            <w:r w:rsidRPr="0042256E">
              <w:rPr>
                <w:rFonts w:asciiTheme="minorHAnsi" w:hAnsiTheme="minorHAnsi" w:cstheme="minorHAnsi"/>
                <w:b/>
                <w:color w:val="auto"/>
                <w:sz w:val="20"/>
              </w:rPr>
              <w:t>Reference</w:t>
            </w:r>
          </w:p>
        </w:tc>
        <w:tc>
          <w:tcPr>
            <w:tcW w:w="5505" w:type="dxa"/>
            <w:shd w:val="clear" w:color="auto" w:fill="BFBFBF" w:themeFill="background1" w:themeFillShade="BF"/>
            <w:vAlign w:val="center"/>
          </w:tcPr>
          <w:p w14:paraId="0A0C4654" w14:textId="77777777" w:rsidR="006D3599" w:rsidRPr="0042256E" w:rsidRDefault="001D7D70" w:rsidP="00A001C5">
            <w:pPr>
              <w:pStyle w:val="Text"/>
              <w:spacing w:after="0"/>
              <w:rPr>
                <w:rFonts w:asciiTheme="minorHAnsi" w:hAnsiTheme="minorHAnsi" w:cstheme="minorHAnsi"/>
                <w:b/>
                <w:color w:val="auto"/>
                <w:sz w:val="20"/>
              </w:rPr>
            </w:pPr>
            <w:r w:rsidRPr="0042256E">
              <w:rPr>
                <w:rFonts w:asciiTheme="minorHAnsi" w:hAnsiTheme="minorHAnsi" w:cstheme="minorHAnsi"/>
                <w:b/>
                <w:color w:val="auto"/>
                <w:sz w:val="20"/>
              </w:rPr>
              <w:t>Vendor</w:t>
            </w:r>
            <w:r w:rsidR="006D3599" w:rsidRPr="0042256E">
              <w:rPr>
                <w:rFonts w:asciiTheme="minorHAnsi" w:hAnsiTheme="minorHAnsi" w:cstheme="minorHAnsi"/>
                <w:b/>
                <w:color w:val="auto"/>
                <w:sz w:val="20"/>
              </w:rPr>
              <w:t xml:space="preserve"> Question</w:t>
            </w:r>
          </w:p>
        </w:tc>
      </w:tr>
      <w:tr w:rsidR="006D3599" w:rsidRPr="0042256E" w14:paraId="2CD0D893" w14:textId="77777777" w:rsidTr="008D1822">
        <w:trPr>
          <w:trHeight w:val="173"/>
        </w:trPr>
        <w:tc>
          <w:tcPr>
            <w:tcW w:w="5025" w:type="dxa"/>
            <w:vAlign w:val="center"/>
          </w:tcPr>
          <w:p w14:paraId="5F27F85C" w14:textId="00FD40A4" w:rsidR="006D3599" w:rsidRPr="0042256E" w:rsidRDefault="001D4CB4" w:rsidP="00C82BE4">
            <w:pPr>
              <w:spacing w:before="120" w:line="264" w:lineRule="auto"/>
              <w:rPr>
                <w:rFonts w:asciiTheme="minorHAnsi" w:hAnsiTheme="minorHAnsi" w:cstheme="minorHAnsi"/>
                <w:color w:val="auto"/>
                <w:sz w:val="20"/>
              </w:rPr>
            </w:pPr>
            <w:r w:rsidRPr="0042256E">
              <w:rPr>
                <w:rFonts w:asciiTheme="minorHAnsi" w:hAnsiTheme="minorHAnsi" w:cstheme="minorHAnsi"/>
                <w:color w:val="auto"/>
                <w:sz w:val="20"/>
              </w:rPr>
              <w:t>RFQ</w:t>
            </w:r>
            <w:r w:rsidR="006D3599" w:rsidRPr="0042256E">
              <w:rPr>
                <w:rFonts w:asciiTheme="minorHAnsi" w:hAnsiTheme="minorHAnsi" w:cstheme="minorHAnsi"/>
                <w:color w:val="auto"/>
                <w:sz w:val="20"/>
              </w:rPr>
              <w:t xml:space="preserve"> Section, Page Number</w:t>
            </w:r>
          </w:p>
        </w:tc>
        <w:tc>
          <w:tcPr>
            <w:tcW w:w="5505" w:type="dxa"/>
            <w:vAlign w:val="center"/>
          </w:tcPr>
          <w:p w14:paraId="1B6FD87C" w14:textId="77777777" w:rsidR="006D3599" w:rsidRPr="0042256E" w:rsidRDefault="001D7D70" w:rsidP="00C82BE4">
            <w:pPr>
              <w:spacing w:before="120" w:line="264" w:lineRule="auto"/>
              <w:rPr>
                <w:rFonts w:asciiTheme="minorHAnsi" w:hAnsiTheme="minorHAnsi" w:cstheme="minorHAnsi"/>
                <w:color w:val="auto"/>
                <w:sz w:val="20"/>
              </w:rPr>
            </w:pPr>
            <w:r w:rsidRPr="0042256E">
              <w:rPr>
                <w:rFonts w:asciiTheme="minorHAnsi" w:hAnsiTheme="minorHAnsi" w:cstheme="minorHAnsi"/>
                <w:color w:val="auto"/>
                <w:sz w:val="20"/>
              </w:rPr>
              <w:t>Vendor</w:t>
            </w:r>
            <w:r w:rsidR="006D3599" w:rsidRPr="0042256E">
              <w:rPr>
                <w:rFonts w:asciiTheme="minorHAnsi" w:hAnsiTheme="minorHAnsi" w:cstheme="minorHAnsi"/>
                <w:color w:val="auto"/>
                <w:sz w:val="20"/>
              </w:rPr>
              <w:t xml:space="preserve"> question</w:t>
            </w:r>
            <w:r w:rsidR="00C82BE4" w:rsidRPr="0042256E">
              <w:rPr>
                <w:rFonts w:asciiTheme="minorHAnsi" w:hAnsiTheme="minorHAnsi" w:cstheme="minorHAnsi"/>
                <w:color w:val="auto"/>
                <w:sz w:val="20"/>
              </w:rPr>
              <w:t xml:space="preserve"> </w:t>
            </w:r>
            <w:r w:rsidR="007148ED" w:rsidRPr="0042256E">
              <w:rPr>
                <w:rFonts w:asciiTheme="minorHAnsi" w:hAnsiTheme="minorHAnsi" w:cstheme="minorHAnsi"/>
                <w:color w:val="auto"/>
                <w:sz w:val="20"/>
              </w:rPr>
              <w:t>…</w:t>
            </w:r>
            <w:r w:rsidR="006D3599" w:rsidRPr="0042256E">
              <w:rPr>
                <w:rFonts w:asciiTheme="minorHAnsi" w:hAnsiTheme="minorHAnsi" w:cstheme="minorHAnsi"/>
                <w:color w:val="auto"/>
                <w:sz w:val="20"/>
              </w:rPr>
              <w:t>?</w:t>
            </w:r>
          </w:p>
        </w:tc>
      </w:tr>
    </w:tbl>
    <w:p w14:paraId="2C236AFD" w14:textId="667A9578" w:rsidR="006D3599" w:rsidRPr="0042256E" w:rsidRDefault="006D3599" w:rsidP="008755CB">
      <w:pPr>
        <w:pStyle w:val="Text"/>
        <w:spacing w:before="120" w:after="0" w:line="276" w:lineRule="auto"/>
        <w:jc w:val="both"/>
        <w:rPr>
          <w:rFonts w:asciiTheme="minorHAnsi" w:hAnsiTheme="minorHAnsi" w:cstheme="minorHAnsi"/>
          <w:sz w:val="20"/>
        </w:rPr>
      </w:pPr>
      <w:r w:rsidRPr="0042256E">
        <w:rPr>
          <w:rFonts w:asciiTheme="minorHAnsi" w:hAnsiTheme="minorHAnsi" w:cstheme="minorHAnsi"/>
          <w:sz w:val="20"/>
        </w:rPr>
        <w:t xml:space="preserve">No information, instruction or advice provided orally or informally by any State personnel, whether made in response to a question or otherwise in connection with this </w:t>
      </w:r>
      <w:r w:rsidR="001D4CB4" w:rsidRPr="0042256E">
        <w:rPr>
          <w:rFonts w:asciiTheme="minorHAnsi" w:hAnsiTheme="minorHAnsi" w:cstheme="minorHAnsi"/>
          <w:sz w:val="20"/>
        </w:rPr>
        <w:t>RFQ</w:t>
      </w:r>
      <w:r w:rsidRPr="0042256E">
        <w:rPr>
          <w:rFonts w:asciiTheme="minorHAnsi" w:hAnsiTheme="minorHAnsi" w:cstheme="minorHAnsi"/>
          <w:sz w:val="20"/>
        </w:rPr>
        <w:t xml:space="preserve">, shall be considered authoritative or binding. </w:t>
      </w:r>
      <w:r w:rsidR="001D7D70" w:rsidRPr="0042256E">
        <w:rPr>
          <w:rFonts w:asciiTheme="minorHAnsi" w:hAnsiTheme="minorHAnsi" w:cstheme="minorHAnsi"/>
          <w:sz w:val="20"/>
        </w:rPr>
        <w:t>Vendor</w:t>
      </w:r>
      <w:r w:rsidRPr="0042256E">
        <w:rPr>
          <w:rFonts w:asciiTheme="minorHAnsi" w:hAnsiTheme="minorHAnsi" w:cstheme="minorHAnsi"/>
          <w:sz w:val="20"/>
        </w:rPr>
        <w:t xml:space="preserve">s shall rely </w:t>
      </w:r>
      <w:r w:rsidRPr="0042256E">
        <w:rPr>
          <w:rFonts w:asciiTheme="minorHAnsi" w:hAnsiTheme="minorHAnsi" w:cstheme="minorHAnsi"/>
          <w:i/>
          <w:sz w:val="20"/>
        </w:rPr>
        <w:t>only</w:t>
      </w:r>
      <w:r w:rsidRPr="0042256E">
        <w:rPr>
          <w:rFonts w:asciiTheme="minorHAnsi" w:hAnsiTheme="minorHAnsi" w:cstheme="minorHAnsi"/>
          <w:sz w:val="20"/>
        </w:rPr>
        <w:t xml:space="preserve"> on written material contained in </w:t>
      </w:r>
      <w:r w:rsidR="0070190D" w:rsidRPr="0042256E">
        <w:rPr>
          <w:rFonts w:asciiTheme="minorHAnsi" w:hAnsiTheme="minorHAnsi" w:cstheme="minorHAnsi"/>
          <w:sz w:val="20"/>
        </w:rPr>
        <w:t xml:space="preserve">the </w:t>
      </w:r>
      <w:r w:rsidR="001D4CB4" w:rsidRPr="0042256E">
        <w:rPr>
          <w:rFonts w:asciiTheme="minorHAnsi" w:hAnsiTheme="minorHAnsi" w:cstheme="minorHAnsi"/>
          <w:sz w:val="20"/>
        </w:rPr>
        <w:t>RFQ</w:t>
      </w:r>
      <w:r w:rsidR="0070190D" w:rsidRPr="0042256E">
        <w:rPr>
          <w:rFonts w:asciiTheme="minorHAnsi" w:hAnsiTheme="minorHAnsi" w:cstheme="minorHAnsi"/>
          <w:sz w:val="20"/>
        </w:rPr>
        <w:t xml:space="preserve"> and </w:t>
      </w:r>
      <w:r w:rsidRPr="0042256E">
        <w:rPr>
          <w:rFonts w:asciiTheme="minorHAnsi" w:hAnsiTheme="minorHAnsi" w:cstheme="minorHAnsi"/>
          <w:sz w:val="20"/>
        </w:rPr>
        <w:t xml:space="preserve">an </w:t>
      </w:r>
      <w:r w:rsidR="00B22C47" w:rsidRPr="0042256E">
        <w:rPr>
          <w:rFonts w:asciiTheme="minorHAnsi" w:hAnsiTheme="minorHAnsi" w:cstheme="minorHAnsi"/>
          <w:sz w:val="20"/>
        </w:rPr>
        <w:t>a</w:t>
      </w:r>
      <w:r w:rsidRPr="0042256E">
        <w:rPr>
          <w:rFonts w:asciiTheme="minorHAnsi" w:hAnsiTheme="minorHAnsi" w:cstheme="minorHAnsi"/>
          <w:sz w:val="20"/>
        </w:rPr>
        <w:t xml:space="preserve">ddendum to this </w:t>
      </w:r>
      <w:r w:rsidR="001D4CB4" w:rsidRPr="0042256E">
        <w:rPr>
          <w:rFonts w:asciiTheme="minorHAnsi" w:hAnsiTheme="minorHAnsi" w:cstheme="minorHAnsi"/>
          <w:sz w:val="20"/>
        </w:rPr>
        <w:t>RFQ</w:t>
      </w:r>
      <w:r w:rsidRPr="0042256E">
        <w:rPr>
          <w:rFonts w:asciiTheme="minorHAnsi" w:hAnsiTheme="minorHAnsi" w:cstheme="minorHAnsi"/>
          <w:sz w:val="20"/>
        </w:rPr>
        <w:t>.</w:t>
      </w:r>
      <w:bookmarkEnd w:id="34"/>
    </w:p>
    <w:p w14:paraId="5606C563" w14:textId="2225F3FF" w:rsidR="006378F7" w:rsidRPr="0026625E" w:rsidRDefault="00FC50C2" w:rsidP="00FC50C2">
      <w:pPr>
        <w:pStyle w:val="Heading2"/>
        <w:ind w:left="0" w:firstLine="0"/>
        <w:pPrChange w:id="36" w:author="Pierce, Tia" w:date="2024-12-20T16:31:00Z" w16du:dateUtc="2024-12-20T21:31:00Z">
          <w:pPr>
            <w:pStyle w:val="Heading2"/>
          </w:pPr>
        </w:pPrChange>
      </w:pPr>
      <w:bookmarkStart w:id="37" w:name="_Hlk53066527"/>
      <w:bookmarkStart w:id="38" w:name="_Toc184373511"/>
      <w:ins w:id="39" w:author="Pierce, Tia" w:date="2024-12-20T16:31:00Z" w16du:dateUtc="2024-12-20T21:31:00Z">
        <w:r>
          <w:t>2.5</w:t>
        </w:r>
        <w:r>
          <w:tab/>
        </w:r>
      </w:ins>
      <w:r w:rsidR="00C94ADC" w:rsidRPr="0042256E">
        <w:t>BID</w:t>
      </w:r>
      <w:r w:rsidR="009C09E4" w:rsidRPr="0042256E">
        <w:t xml:space="preserve"> SUBMITTAL</w:t>
      </w:r>
      <w:bookmarkStart w:id="40" w:name="_Toc370999731"/>
      <w:bookmarkStart w:id="41" w:name="_Toc374120580"/>
      <w:bookmarkStart w:id="42" w:name="_Ref391323873"/>
      <w:bookmarkStart w:id="43" w:name="_Hlk132352471"/>
      <w:bookmarkEnd w:id="26"/>
      <w:bookmarkEnd w:id="27"/>
      <w:bookmarkEnd w:id="28"/>
      <w:bookmarkEnd w:id="37"/>
      <w:bookmarkEnd w:id="38"/>
    </w:p>
    <w:bookmarkEnd w:id="40"/>
    <w:bookmarkEnd w:id="41"/>
    <w:bookmarkEnd w:id="42"/>
    <w:bookmarkEnd w:id="43"/>
    <w:p w14:paraId="5B5A0802" w14:textId="77777777" w:rsidR="0026625E" w:rsidRDefault="0026625E" w:rsidP="0026625E">
      <w:pPr>
        <w:pStyle w:val="paragraph"/>
        <w:spacing w:before="0" w:beforeAutospacing="0" w:after="0" w:afterAutospacing="0"/>
        <w:jc w:val="both"/>
        <w:textAlignment w:val="baseline"/>
        <w:rPr>
          <w:rStyle w:val="eop"/>
          <w:rFonts w:asciiTheme="minorHAnsi" w:eastAsia="Calibri" w:hAnsiTheme="minorHAnsi" w:cstheme="minorHAnsi"/>
          <w:sz w:val="20"/>
          <w:szCs w:val="20"/>
        </w:rPr>
      </w:pPr>
      <w:r w:rsidRPr="00C20B17">
        <w:rPr>
          <w:rStyle w:val="normaltextrun"/>
          <w:rFonts w:asciiTheme="minorHAnsi" w:eastAsia="Calibri" w:hAnsiTheme="minorHAnsi" w:cstheme="minorHAnsi"/>
          <w:sz w:val="20"/>
          <w:szCs w:val="20"/>
        </w:rPr>
        <w:t>Quotes may be submitted via electronic means, including but not limited to email, in response to this Request for Quote:</w:t>
      </w:r>
      <w:r w:rsidRPr="007F29AF">
        <w:rPr>
          <w:rStyle w:val="Heading2Char"/>
          <w:rFonts w:eastAsia="Calibri"/>
          <w:sz w:val="20"/>
          <w:szCs w:val="20"/>
        </w:rPr>
        <w:t xml:space="preserve"> </w:t>
      </w:r>
      <w:r>
        <w:rPr>
          <w:rStyle w:val="normaltextrun"/>
          <w:rFonts w:asciiTheme="minorHAnsi" w:eastAsia="Calibri" w:hAnsiTheme="minorHAnsi" w:cstheme="minorHAnsi"/>
          <w:sz w:val="20"/>
          <w:szCs w:val="20"/>
        </w:rPr>
        <w:t xml:space="preserve">to </w:t>
      </w:r>
      <w:hyperlink r:id="rId20" w:history="1">
        <w:r w:rsidRPr="00466A95">
          <w:rPr>
            <w:rStyle w:val="Hyperlink"/>
            <w:rFonts w:asciiTheme="minorHAnsi" w:eastAsia="Calibri" w:hAnsiTheme="minorHAnsi" w:cstheme="minorHAnsi"/>
            <w:color w:val="0070C0"/>
            <w:sz w:val="20"/>
            <w:szCs w:val="20"/>
          </w:rPr>
          <w:t>Rhonda.braatz@dhhs.nc.gov</w:t>
        </w:r>
      </w:hyperlink>
      <w:r w:rsidRPr="00466A95">
        <w:rPr>
          <w:rStyle w:val="Hyperlink"/>
          <w:rFonts w:eastAsia="Calibri" w:cstheme="minorHAnsi"/>
          <w:color w:val="0070C0"/>
        </w:rPr>
        <w:t xml:space="preserve">. </w:t>
      </w:r>
      <w:r>
        <w:rPr>
          <w:rStyle w:val="normaltextrun"/>
          <w:rFonts w:asciiTheme="minorHAnsi" w:eastAsia="Calibri" w:hAnsiTheme="minorHAnsi" w:cstheme="minorHAnsi"/>
          <w:sz w:val="20"/>
          <w:szCs w:val="20"/>
        </w:rPr>
        <w:t xml:space="preserve"> </w:t>
      </w:r>
      <w:r w:rsidRPr="00C20B17">
        <w:rPr>
          <w:rStyle w:val="normaltextrun"/>
          <w:rFonts w:asciiTheme="minorHAnsi" w:eastAsia="Calibri" w:hAnsiTheme="minorHAnsi" w:cstheme="minorHAnsi"/>
          <w:sz w:val="20"/>
          <w:szCs w:val="20"/>
        </w:rPr>
        <w:t>Submission by any means shall include this RFQ</w:t>
      </w:r>
      <w:r>
        <w:rPr>
          <w:rStyle w:val="normaltextrun"/>
          <w:rFonts w:asciiTheme="minorHAnsi" w:eastAsia="Calibri" w:hAnsiTheme="minorHAnsi" w:cstheme="minorHAnsi"/>
          <w:sz w:val="20"/>
          <w:szCs w:val="20"/>
        </w:rPr>
        <w:t xml:space="preserve"> in its entirety and all required executed attachments as listed in 2.7</w:t>
      </w:r>
      <w:r w:rsidRPr="00C20B17">
        <w:rPr>
          <w:rStyle w:val="normaltextrun"/>
          <w:rFonts w:asciiTheme="minorHAnsi" w:eastAsia="Calibri" w:hAnsiTheme="minorHAnsi" w:cstheme="minorHAnsi"/>
          <w:sz w:val="20"/>
          <w:szCs w:val="20"/>
        </w:rPr>
        <w:t>.</w:t>
      </w:r>
      <w:r w:rsidRPr="00C20B17">
        <w:rPr>
          <w:rStyle w:val="eop"/>
          <w:rFonts w:asciiTheme="minorHAnsi" w:eastAsia="Calibri" w:hAnsiTheme="minorHAnsi" w:cstheme="minorHAnsi"/>
          <w:sz w:val="20"/>
          <w:szCs w:val="20"/>
        </w:rPr>
        <w:t> </w:t>
      </w:r>
    </w:p>
    <w:p w14:paraId="27F2298B" w14:textId="77777777" w:rsidR="0026625E" w:rsidRDefault="0026625E" w:rsidP="0026625E">
      <w:pPr>
        <w:pStyle w:val="paragraph"/>
        <w:spacing w:before="0" w:beforeAutospacing="0" w:after="0" w:afterAutospacing="0"/>
        <w:jc w:val="both"/>
        <w:textAlignment w:val="baseline"/>
        <w:rPr>
          <w:rStyle w:val="eop"/>
          <w:rFonts w:asciiTheme="minorHAnsi" w:eastAsia="Calibri" w:hAnsiTheme="minorHAnsi" w:cstheme="minorHAnsi"/>
          <w:sz w:val="20"/>
          <w:szCs w:val="20"/>
        </w:rPr>
      </w:pPr>
    </w:p>
    <w:p w14:paraId="103073CB" w14:textId="77777777" w:rsidR="0026625E" w:rsidRPr="00735924" w:rsidRDefault="0026625E" w:rsidP="00FC50C2">
      <w:pPr>
        <w:spacing w:line="276" w:lineRule="auto"/>
        <w:jc w:val="both"/>
        <w:rPr>
          <w:rFonts w:asciiTheme="minorHAnsi" w:hAnsiTheme="minorHAnsi" w:cstheme="minorHAnsi"/>
          <w:color w:val="auto"/>
          <w:sz w:val="20"/>
        </w:rPr>
        <w:pPrChange w:id="44" w:author="Pierce, Tia" w:date="2024-12-20T16:29:00Z" w16du:dateUtc="2024-12-20T21:29:00Z">
          <w:pPr>
            <w:jc w:val="both"/>
          </w:pPr>
        </w:pPrChange>
      </w:pPr>
      <w:r w:rsidRPr="00735924">
        <w:rPr>
          <w:rFonts w:asciiTheme="minorHAnsi" w:hAnsiTheme="minorHAnsi" w:cstheme="minorHAnsi"/>
          <w:bCs/>
          <w:color w:val="auto"/>
          <w:sz w:val="20"/>
        </w:rPr>
        <w:t>I</w:t>
      </w:r>
      <w:r w:rsidRPr="00735924">
        <w:rPr>
          <w:rFonts w:asciiTheme="minorHAnsi" w:hAnsiTheme="minorHAnsi" w:cstheme="minorHAnsi"/>
          <w:color w:val="auto"/>
          <w:sz w:val="20"/>
        </w:rPr>
        <w:t>f confidential and proprietary information is included in the proposal, also submit one (1) signed, REDACTED copy of the proposal. Such information may include trade secrets defined by N.C. Gen. Stat. § 66-152 and other information exempted from the Public Records Act pursuant to N.C. Gen. Stat. §132- 1.2. Vendor may designate information, Products, Services or appropriate portions of its response as confidential, consistent with and to the extent permitted under the statutes and rules set forth above. By so redacting any page, or portion of a page, the Vendor warrants that it has formed a good faith opinion, having received such necessary or proper review by counsel and other knowledgeable advisors, that the portions determined to be confidential and proprietary and redacted as such, meet the requirements of the Rules and Statutes set forth above. However, under no circumstances shall price information be designated as confidential.</w:t>
      </w:r>
    </w:p>
    <w:p w14:paraId="2A1C956E" w14:textId="3E2535D6" w:rsidR="0026625E" w:rsidRPr="00C20B17" w:rsidRDefault="0026625E" w:rsidP="0026625E">
      <w:pPr>
        <w:spacing w:before="60" w:after="200" w:line="276" w:lineRule="auto"/>
        <w:ind w:right="-18"/>
        <w:jc w:val="both"/>
        <w:rPr>
          <w:rFonts w:asciiTheme="minorHAnsi" w:hAnsiTheme="minorHAnsi" w:cstheme="minorHAnsi"/>
          <w:sz w:val="20"/>
        </w:rPr>
      </w:pPr>
      <w:r w:rsidRPr="00735924">
        <w:rPr>
          <w:rFonts w:asciiTheme="minorHAnsi" w:hAnsiTheme="minorHAnsi" w:cstheme="minorHAnsi"/>
          <w:color w:val="auto"/>
          <w:sz w:val="20"/>
        </w:rPr>
        <w:t xml:space="preserve"> If the Vendor does not provide a redacted version of the proposal with its proposal submission, the Department may release an unredacted version if a record request is received. </w:t>
      </w:r>
    </w:p>
    <w:p w14:paraId="6B0D5BD9" w14:textId="247FA116" w:rsidR="000531AD" w:rsidRPr="0042256E" w:rsidRDefault="00FC50C2" w:rsidP="00FC50C2">
      <w:pPr>
        <w:pStyle w:val="Heading2"/>
        <w:ind w:left="0" w:firstLine="0"/>
        <w:pPrChange w:id="45" w:author="Pierce, Tia" w:date="2024-12-20T16:31:00Z" w16du:dateUtc="2024-12-20T21:31:00Z">
          <w:pPr>
            <w:pStyle w:val="Heading2"/>
          </w:pPr>
        </w:pPrChange>
      </w:pPr>
      <w:bookmarkStart w:id="46" w:name="_Toc184373512"/>
      <w:ins w:id="47" w:author="Pierce, Tia" w:date="2024-12-20T16:31:00Z" w16du:dateUtc="2024-12-20T21:31:00Z">
        <w:r>
          <w:t>2.6</w:t>
        </w:r>
        <w:r>
          <w:tab/>
        </w:r>
      </w:ins>
      <w:r w:rsidR="00C94ADC" w:rsidRPr="0042256E">
        <w:t>BID</w:t>
      </w:r>
      <w:r w:rsidR="000531AD" w:rsidRPr="0042256E">
        <w:t xml:space="preserve"> CONTENTS</w:t>
      </w:r>
      <w:bookmarkEnd w:id="46"/>
    </w:p>
    <w:p w14:paraId="6DDC52CA" w14:textId="5D61509B" w:rsidR="000531AD" w:rsidRPr="0042256E" w:rsidRDefault="000531AD" w:rsidP="000531AD">
      <w:pPr>
        <w:pStyle w:val="Text"/>
        <w:spacing w:line="264" w:lineRule="auto"/>
        <w:jc w:val="both"/>
        <w:rPr>
          <w:rFonts w:asciiTheme="minorHAnsi" w:hAnsiTheme="minorHAnsi" w:cstheme="minorHAnsi"/>
          <w:sz w:val="20"/>
        </w:rPr>
      </w:pPr>
      <w:r w:rsidRPr="0042256E">
        <w:rPr>
          <w:rFonts w:asciiTheme="minorHAnsi" w:hAnsiTheme="minorHAnsi" w:cstheme="minorHAnsi"/>
          <w:sz w:val="20"/>
        </w:rPr>
        <w:t xml:space="preserve">Vendors shall populate all attachments of this </w:t>
      </w:r>
      <w:r w:rsidR="001D4CB4" w:rsidRPr="0042256E">
        <w:rPr>
          <w:rFonts w:asciiTheme="minorHAnsi" w:hAnsiTheme="minorHAnsi" w:cstheme="minorHAnsi"/>
          <w:sz w:val="20"/>
        </w:rPr>
        <w:t>RFQ</w:t>
      </w:r>
      <w:r w:rsidRPr="0042256E">
        <w:rPr>
          <w:rFonts w:asciiTheme="minorHAnsi" w:hAnsiTheme="minorHAnsi" w:cstheme="minorHAnsi"/>
          <w:sz w:val="20"/>
        </w:rPr>
        <w:t xml:space="preserve"> that require the Vendor to provide information and include an authorized signature where requested. </w:t>
      </w:r>
      <w:bookmarkStart w:id="48" w:name="_Hlk80888272"/>
      <w:r w:rsidRPr="0042256E">
        <w:rPr>
          <w:rFonts w:asciiTheme="minorHAnsi" w:hAnsiTheme="minorHAnsi" w:cstheme="minorHAnsi"/>
          <w:sz w:val="20"/>
        </w:rPr>
        <w:t xml:space="preserve">Failure to provide all required items, or Vendor’s submission of incomplete items, may result in the State rejecting Vendor’s </w:t>
      </w:r>
      <w:r w:rsidR="00343A32" w:rsidRPr="0042256E">
        <w:rPr>
          <w:rFonts w:asciiTheme="minorHAnsi" w:hAnsiTheme="minorHAnsi" w:cstheme="minorHAnsi"/>
          <w:sz w:val="20"/>
        </w:rPr>
        <w:t>bid</w:t>
      </w:r>
      <w:r w:rsidRPr="0042256E">
        <w:rPr>
          <w:rFonts w:asciiTheme="minorHAnsi" w:hAnsiTheme="minorHAnsi" w:cstheme="minorHAnsi"/>
          <w:sz w:val="20"/>
        </w:rPr>
        <w:t>, in the State’s sole discretion</w:t>
      </w:r>
      <w:bookmarkEnd w:id="48"/>
      <w:r w:rsidRPr="0042256E">
        <w:rPr>
          <w:rFonts w:asciiTheme="minorHAnsi" w:hAnsiTheme="minorHAnsi" w:cstheme="minorHAnsi"/>
          <w:sz w:val="20"/>
        </w:rPr>
        <w:t xml:space="preserve">. </w:t>
      </w:r>
    </w:p>
    <w:p w14:paraId="38611056" w14:textId="2E9FF4D2" w:rsidR="000531AD" w:rsidRPr="0042256E" w:rsidRDefault="000531AD" w:rsidP="000531AD">
      <w:pPr>
        <w:pStyle w:val="Text"/>
        <w:spacing w:line="264" w:lineRule="auto"/>
        <w:jc w:val="both"/>
        <w:rPr>
          <w:rFonts w:asciiTheme="minorHAnsi" w:hAnsiTheme="minorHAnsi" w:cstheme="minorHAnsi"/>
          <w:sz w:val="20"/>
        </w:rPr>
      </w:pPr>
      <w:r w:rsidRPr="0042256E">
        <w:rPr>
          <w:rFonts w:asciiTheme="minorHAnsi" w:hAnsiTheme="minorHAnsi" w:cstheme="minorHAnsi"/>
          <w:sz w:val="20"/>
        </w:rPr>
        <w:t xml:space="preserve">Vendor </w:t>
      </w:r>
      <w:r w:rsidR="001D4CB4" w:rsidRPr="0042256E">
        <w:rPr>
          <w:rFonts w:asciiTheme="minorHAnsi" w:hAnsiTheme="minorHAnsi" w:cstheme="minorHAnsi"/>
          <w:sz w:val="20"/>
        </w:rPr>
        <w:t>RFQ</w:t>
      </w:r>
      <w:r w:rsidRPr="0042256E">
        <w:rPr>
          <w:rFonts w:asciiTheme="minorHAnsi" w:hAnsiTheme="minorHAnsi" w:cstheme="minorHAnsi"/>
          <w:sz w:val="20"/>
        </w:rPr>
        <w:t xml:space="preserve"> responses shall include the following items and attachments, which shall be arranged in the following order:</w:t>
      </w:r>
    </w:p>
    <w:p w14:paraId="34234573" w14:textId="234020B1" w:rsidR="000531AD" w:rsidRPr="0042256E" w:rsidRDefault="000531AD" w:rsidP="007C6A73">
      <w:pPr>
        <w:pStyle w:val="Text"/>
        <w:numPr>
          <w:ilvl w:val="0"/>
          <w:numId w:val="16"/>
        </w:numPr>
        <w:spacing w:after="60" w:line="276" w:lineRule="auto"/>
        <w:ind w:left="360"/>
        <w:jc w:val="both"/>
        <w:rPr>
          <w:rFonts w:asciiTheme="minorHAnsi" w:hAnsiTheme="minorHAnsi" w:cstheme="minorHAnsi"/>
          <w:sz w:val="20"/>
        </w:rPr>
      </w:pPr>
      <w:bookmarkStart w:id="49" w:name="_Hlk51780788"/>
      <w:bookmarkStart w:id="50" w:name="_Hlk53066880"/>
      <w:r w:rsidRPr="0042256E">
        <w:rPr>
          <w:rFonts w:asciiTheme="minorHAnsi" w:hAnsiTheme="minorHAnsi" w:cstheme="minorHAnsi"/>
          <w:sz w:val="20"/>
        </w:rPr>
        <w:t xml:space="preserve">Title Page: Include the company name, address, phone number and authorized representative along with the </w:t>
      </w:r>
      <w:r w:rsidR="00343A32" w:rsidRPr="0042256E">
        <w:rPr>
          <w:rFonts w:asciiTheme="minorHAnsi" w:hAnsiTheme="minorHAnsi" w:cstheme="minorHAnsi"/>
          <w:sz w:val="20"/>
        </w:rPr>
        <w:t>Bid</w:t>
      </w:r>
      <w:r w:rsidRPr="0042256E">
        <w:rPr>
          <w:rFonts w:asciiTheme="minorHAnsi" w:hAnsiTheme="minorHAnsi" w:cstheme="minorHAnsi"/>
          <w:sz w:val="20"/>
        </w:rPr>
        <w:t xml:space="preserve"> Number.</w:t>
      </w:r>
    </w:p>
    <w:p w14:paraId="482C1C0D" w14:textId="2A066BBB" w:rsidR="000531AD" w:rsidRPr="0042256E" w:rsidRDefault="000531AD" w:rsidP="007C6A73">
      <w:pPr>
        <w:pStyle w:val="Text"/>
        <w:numPr>
          <w:ilvl w:val="0"/>
          <w:numId w:val="16"/>
        </w:numPr>
        <w:spacing w:after="60" w:line="276" w:lineRule="auto"/>
        <w:ind w:left="360"/>
        <w:jc w:val="both"/>
        <w:rPr>
          <w:rFonts w:asciiTheme="minorHAnsi" w:hAnsiTheme="minorHAnsi" w:cstheme="minorHAnsi"/>
          <w:sz w:val="20"/>
        </w:rPr>
      </w:pPr>
      <w:r w:rsidRPr="0042256E">
        <w:rPr>
          <w:rFonts w:asciiTheme="minorHAnsi" w:hAnsiTheme="minorHAnsi" w:cstheme="minorHAnsi"/>
          <w:sz w:val="20"/>
        </w:rPr>
        <w:t xml:space="preserve">Completed and signed version of all EXECUTION PAGES, </w:t>
      </w:r>
      <w:bookmarkStart w:id="51" w:name="_Hlk80888441"/>
      <w:r w:rsidRPr="003E18C5">
        <w:rPr>
          <w:rFonts w:asciiTheme="minorHAnsi" w:hAnsiTheme="minorHAnsi" w:cstheme="minorHAnsi"/>
          <w:sz w:val="20"/>
          <w:u w:val="single"/>
        </w:rPr>
        <w:t xml:space="preserve">along with the body of the </w:t>
      </w:r>
      <w:r w:rsidR="001D4CB4" w:rsidRPr="003E18C5">
        <w:rPr>
          <w:rFonts w:asciiTheme="minorHAnsi" w:hAnsiTheme="minorHAnsi" w:cstheme="minorHAnsi"/>
          <w:sz w:val="20"/>
          <w:u w:val="single"/>
        </w:rPr>
        <w:t>RFQ</w:t>
      </w:r>
      <w:r w:rsidRPr="0042256E">
        <w:rPr>
          <w:rFonts w:asciiTheme="minorHAnsi" w:hAnsiTheme="minorHAnsi" w:cstheme="minorHAnsi"/>
          <w:sz w:val="20"/>
        </w:rPr>
        <w:t xml:space="preserve">. </w:t>
      </w:r>
    </w:p>
    <w:p w14:paraId="5F3CFF4E" w14:textId="16EDB43B" w:rsidR="000531AD" w:rsidRPr="0042256E" w:rsidRDefault="000531AD" w:rsidP="007C6A73">
      <w:pPr>
        <w:pStyle w:val="Text"/>
        <w:numPr>
          <w:ilvl w:val="0"/>
          <w:numId w:val="16"/>
        </w:numPr>
        <w:spacing w:after="60" w:line="276" w:lineRule="auto"/>
        <w:ind w:left="360"/>
        <w:jc w:val="both"/>
        <w:rPr>
          <w:rFonts w:asciiTheme="minorHAnsi" w:hAnsiTheme="minorHAnsi" w:cstheme="minorHAnsi"/>
          <w:sz w:val="20"/>
        </w:rPr>
      </w:pPr>
      <w:bookmarkStart w:id="52" w:name="_Hlk80888513"/>
      <w:bookmarkEnd w:id="51"/>
      <w:r w:rsidRPr="0042256E">
        <w:rPr>
          <w:rFonts w:asciiTheme="minorHAnsi" w:hAnsiTheme="minorHAnsi" w:cstheme="minorHAnsi"/>
          <w:sz w:val="20"/>
        </w:rPr>
        <w:t xml:space="preserve">Signed receipt pages of any addenda released in conjunction with this </w:t>
      </w:r>
      <w:r w:rsidR="001D4CB4" w:rsidRPr="0042256E">
        <w:rPr>
          <w:rFonts w:asciiTheme="minorHAnsi" w:hAnsiTheme="minorHAnsi" w:cstheme="minorHAnsi"/>
          <w:sz w:val="20"/>
        </w:rPr>
        <w:t>RFQ</w:t>
      </w:r>
      <w:r w:rsidRPr="0042256E">
        <w:rPr>
          <w:rFonts w:asciiTheme="minorHAnsi" w:hAnsiTheme="minorHAnsi" w:cstheme="minorHAnsi"/>
          <w:sz w:val="20"/>
        </w:rPr>
        <w:t>, if required to be returned</w:t>
      </w:r>
      <w:bookmarkEnd w:id="52"/>
      <w:r w:rsidRPr="0042256E">
        <w:rPr>
          <w:rFonts w:asciiTheme="minorHAnsi" w:hAnsiTheme="minorHAnsi" w:cstheme="minorHAnsi"/>
          <w:sz w:val="20"/>
        </w:rPr>
        <w:t>.</w:t>
      </w:r>
    </w:p>
    <w:p w14:paraId="421B3258" w14:textId="677F9B06" w:rsidR="000531AD" w:rsidRPr="0042256E" w:rsidRDefault="000531AD" w:rsidP="007C6A73">
      <w:pPr>
        <w:pStyle w:val="Text"/>
        <w:numPr>
          <w:ilvl w:val="0"/>
          <w:numId w:val="16"/>
        </w:numPr>
        <w:spacing w:after="60" w:line="276" w:lineRule="auto"/>
        <w:ind w:left="360"/>
        <w:jc w:val="both"/>
        <w:rPr>
          <w:rFonts w:asciiTheme="minorHAnsi" w:hAnsiTheme="minorHAnsi" w:cstheme="minorHAnsi"/>
          <w:sz w:val="20"/>
        </w:rPr>
      </w:pPr>
      <w:r w:rsidRPr="0042256E">
        <w:rPr>
          <w:rFonts w:asciiTheme="minorHAnsi" w:hAnsiTheme="minorHAnsi" w:cstheme="minorHAnsi"/>
          <w:sz w:val="20"/>
        </w:rPr>
        <w:t xml:space="preserve">Vendor’s </w:t>
      </w:r>
      <w:r w:rsidR="00343A32" w:rsidRPr="0042256E">
        <w:rPr>
          <w:rFonts w:asciiTheme="minorHAnsi" w:hAnsiTheme="minorHAnsi" w:cstheme="minorHAnsi"/>
          <w:sz w:val="20"/>
        </w:rPr>
        <w:t>Response</w:t>
      </w:r>
      <w:r w:rsidRPr="0042256E">
        <w:rPr>
          <w:rFonts w:asciiTheme="minorHAnsi" w:hAnsiTheme="minorHAnsi" w:cstheme="minorHAnsi"/>
          <w:sz w:val="20"/>
        </w:rPr>
        <w:t>.</w:t>
      </w:r>
      <w:r w:rsidR="008E62E0" w:rsidRPr="0042256E">
        <w:rPr>
          <w:rFonts w:asciiTheme="minorHAnsi" w:hAnsiTheme="minorHAnsi" w:cstheme="minorHAnsi"/>
          <w:sz w:val="20"/>
        </w:rPr>
        <w:t xml:space="preserve"> </w:t>
      </w:r>
      <w:r w:rsidR="00893CB1">
        <w:rPr>
          <w:rFonts w:asciiTheme="minorHAnsi" w:hAnsiTheme="minorHAnsi" w:cstheme="minorHAnsi"/>
          <w:i/>
          <w:iCs/>
          <w:sz w:val="20"/>
        </w:rPr>
        <w:t xml:space="preserve">Section 4.3 Authorized Reseller, Section 4.4 Warranty, Section 5.1 Specifications, Section 6.1 Customer Service contact. </w:t>
      </w:r>
    </w:p>
    <w:bookmarkEnd w:id="49"/>
    <w:bookmarkEnd w:id="50"/>
    <w:p w14:paraId="5320F541" w14:textId="273891B6" w:rsidR="00424CE8" w:rsidRDefault="00424CE8" w:rsidP="007C6A73">
      <w:pPr>
        <w:pStyle w:val="Text"/>
        <w:numPr>
          <w:ilvl w:val="0"/>
          <w:numId w:val="16"/>
        </w:numPr>
        <w:spacing w:after="60" w:line="276" w:lineRule="auto"/>
        <w:ind w:left="360"/>
        <w:jc w:val="both"/>
        <w:rPr>
          <w:rFonts w:asciiTheme="minorHAnsi" w:hAnsiTheme="minorHAnsi" w:cstheme="minorHAnsi"/>
          <w:sz w:val="20"/>
        </w:rPr>
      </w:pPr>
      <w:r w:rsidRPr="0042256E">
        <w:rPr>
          <w:rFonts w:asciiTheme="minorHAnsi" w:hAnsiTheme="minorHAnsi" w:cstheme="minorHAnsi"/>
          <w:sz w:val="20"/>
        </w:rPr>
        <w:t xml:space="preserve">Completed version of ATTACHMENT A: PRICING </w:t>
      </w:r>
    </w:p>
    <w:p w14:paraId="230B9B2B" w14:textId="77777777" w:rsidR="000410D0" w:rsidRPr="007878F2" w:rsidRDefault="000410D0" w:rsidP="007C6A73">
      <w:pPr>
        <w:pStyle w:val="Text"/>
        <w:numPr>
          <w:ilvl w:val="0"/>
          <w:numId w:val="16"/>
        </w:numPr>
        <w:spacing w:after="60" w:line="276" w:lineRule="auto"/>
        <w:ind w:left="360"/>
        <w:jc w:val="both"/>
        <w:rPr>
          <w:rFonts w:asciiTheme="minorHAnsi" w:hAnsiTheme="minorHAnsi" w:cstheme="minorHAnsi"/>
          <w:sz w:val="20"/>
        </w:rPr>
      </w:pPr>
      <w:r w:rsidRPr="007878F2">
        <w:rPr>
          <w:rFonts w:asciiTheme="minorHAnsi" w:hAnsiTheme="minorHAnsi" w:cstheme="minorHAnsi"/>
          <w:sz w:val="20"/>
        </w:rPr>
        <w:t xml:space="preserve">Completed version of ATTACHMENT </w:t>
      </w:r>
      <w:r>
        <w:rPr>
          <w:rFonts w:asciiTheme="minorHAnsi" w:hAnsiTheme="minorHAnsi" w:cstheme="minorHAnsi"/>
          <w:sz w:val="20"/>
        </w:rPr>
        <w:t>D</w:t>
      </w:r>
      <w:r w:rsidRPr="007878F2">
        <w:rPr>
          <w:rFonts w:asciiTheme="minorHAnsi" w:hAnsiTheme="minorHAnsi" w:cstheme="minorHAnsi"/>
          <w:sz w:val="20"/>
        </w:rPr>
        <w:t xml:space="preserve">: HUB SUPPLEMENTAL VENDOR INFORMATION  </w:t>
      </w:r>
    </w:p>
    <w:p w14:paraId="403AA924" w14:textId="03B56D42" w:rsidR="007878F2" w:rsidRDefault="007878F2" w:rsidP="007C6A73">
      <w:pPr>
        <w:pStyle w:val="Text"/>
        <w:numPr>
          <w:ilvl w:val="0"/>
          <w:numId w:val="16"/>
        </w:numPr>
        <w:spacing w:after="60" w:line="276" w:lineRule="auto"/>
        <w:ind w:left="360"/>
        <w:jc w:val="both"/>
        <w:rPr>
          <w:rFonts w:asciiTheme="minorHAnsi" w:hAnsiTheme="minorHAnsi" w:cstheme="minorHAnsi"/>
          <w:sz w:val="20"/>
        </w:rPr>
      </w:pPr>
      <w:r>
        <w:rPr>
          <w:rFonts w:asciiTheme="minorHAnsi" w:hAnsiTheme="minorHAnsi" w:cstheme="minorHAnsi"/>
          <w:sz w:val="20"/>
        </w:rPr>
        <w:t>Completed version of ATTACHMENT</w:t>
      </w:r>
      <w:r w:rsidR="000410D0">
        <w:rPr>
          <w:rFonts w:asciiTheme="minorHAnsi" w:hAnsiTheme="minorHAnsi" w:cstheme="minorHAnsi"/>
          <w:sz w:val="20"/>
        </w:rPr>
        <w:t xml:space="preserve"> F</w:t>
      </w:r>
      <w:r>
        <w:rPr>
          <w:rFonts w:asciiTheme="minorHAnsi" w:hAnsiTheme="minorHAnsi" w:cstheme="minorHAnsi"/>
          <w:sz w:val="20"/>
        </w:rPr>
        <w:t xml:space="preserve"> : LOCATION OF WORKERS UTILIZED BY VENDOR</w:t>
      </w:r>
    </w:p>
    <w:p w14:paraId="13F29FFC" w14:textId="622D2729" w:rsidR="007878F2" w:rsidRDefault="007878F2" w:rsidP="007C6A73">
      <w:pPr>
        <w:pStyle w:val="Text"/>
        <w:numPr>
          <w:ilvl w:val="0"/>
          <w:numId w:val="16"/>
        </w:numPr>
        <w:spacing w:after="60" w:line="276" w:lineRule="auto"/>
        <w:ind w:left="360"/>
        <w:jc w:val="both"/>
        <w:rPr>
          <w:rFonts w:asciiTheme="minorHAnsi" w:hAnsiTheme="minorHAnsi" w:cstheme="minorHAnsi"/>
          <w:sz w:val="20"/>
        </w:rPr>
      </w:pPr>
      <w:r w:rsidRPr="007878F2">
        <w:rPr>
          <w:rFonts w:asciiTheme="minorHAnsi" w:hAnsiTheme="minorHAnsi" w:cstheme="minorHAnsi"/>
          <w:sz w:val="20"/>
        </w:rPr>
        <w:t xml:space="preserve">Completed version of ATTACHMENT </w:t>
      </w:r>
      <w:r w:rsidR="000410D0">
        <w:rPr>
          <w:rFonts w:asciiTheme="minorHAnsi" w:hAnsiTheme="minorHAnsi" w:cstheme="minorHAnsi"/>
          <w:sz w:val="20"/>
        </w:rPr>
        <w:t>G</w:t>
      </w:r>
      <w:r w:rsidRPr="007878F2">
        <w:rPr>
          <w:rFonts w:asciiTheme="minorHAnsi" w:hAnsiTheme="minorHAnsi" w:cstheme="minorHAnsi"/>
          <w:sz w:val="20"/>
        </w:rPr>
        <w:t>: CERTIFICATION OF FINANCIAL CONDITION</w:t>
      </w:r>
      <w:bookmarkStart w:id="53" w:name="_Hlk88060567"/>
    </w:p>
    <w:p w14:paraId="52622AE6" w14:textId="4885F182" w:rsidR="00424CE8" w:rsidRDefault="00424CE8" w:rsidP="007C6A73">
      <w:pPr>
        <w:pStyle w:val="Text"/>
        <w:numPr>
          <w:ilvl w:val="0"/>
          <w:numId w:val="16"/>
        </w:numPr>
        <w:spacing w:after="60" w:line="276" w:lineRule="auto"/>
        <w:ind w:left="360"/>
        <w:jc w:val="both"/>
        <w:rPr>
          <w:rFonts w:asciiTheme="minorHAnsi" w:hAnsiTheme="minorHAnsi" w:cstheme="minorHAnsi"/>
          <w:sz w:val="20"/>
        </w:rPr>
      </w:pPr>
      <w:bookmarkStart w:id="54" w:name="_Hlk88057865"/>
      <w:r w:rsidRPr="0042256E">
        <w:rPr>
          <w:rFonts w:asciiTheme="minorHAnsi" w:hAnsiTheme="minorHAnsi" w:cstheme="minorHAnsi"/>
          <w:sz w:val="20"/>
        </w:rPr>
        <w:lastRenderedPageBreak/>
        <w:t xml:space="preserve">Completed and signed version of ATTACHMENT </w:t>
      </w:r>
      <w:r w:rsidR="000410D0">
        <w:rPr>
          <w:rFonts w:asciiTheme="minorHAnsi" w:hAnsiTheme="minorHAnsi" w:cstheme="minorHAnsi"/>
          <w:sz w:val="20"/>
        </w:rPr>
        <w:t>H</w:t>
      </w:r>
      <w:r w:rsidRPr="0042256E">
        <w:rPr>
          <w:rFonts w:asciiTheme="minorHAnsi" w:hAnsiTheme="minorHAnsi" w:cstheme="minorHAnsi"/>
          <w:sz w:val="20"/>
        </w:rPr>
        <w:t>:</w:t>
      </w:r>
      <w:r w:rsidR="007878F2">
        <w:rPr>
          <w:rFonts w:asciiTheme="minorHAnsi" w:hAnsiTheme="minorHAnsi" w:cstheme="minorHAnsi"/>
          <w:sz w:val="20"/>
        </w:rPr>
        <w:t xml:space="preserve"> STATE CERTIFICATIONS</w:t>
      </w:r>
    </w:p>
    <w:p w14:paraId="3D696F12" w14:textId="68521784" w:rsidR="007878F2" w:rsidRDefault="007878F2" w:rsidP="007C6A73">
      <w:pPr>
        <w:pStyle w:val="Text"/>
        <w:numPr>
          <w:ilvl w:val="0"/>
          <w:numId w:val="16"/>
        </w:numPr>
        <w:spacing w:after="60" w:line="276" w:lineRule="auto"/>
        <w:ind w:left="360"/>
        <w:jc w:val="both"/>
        <w:rPr>
          <w:rFonts w:asciiTheme="minorHAnsi" w:hAnsiTheme="minorHAnsi" w:cstheme="minorHAnsi"/>
          <w:sz w:val="20"/>
        </w:rPr>
      </w:pPr>
      <w:r>
        <w:rPr>
          <w:rFonts w:asciiTheme="minorHAnsi" w:hAnsiTheme="minorHAnsi" w:cstheme="minorHAnsi"/>
          <w:sz w:val="20"/>
        </w:rPr>
        <w:t xml:space="preserve">Completed and signed version of ATTACHMENT </w:t>
      </w:r>
      <w:r w:rsidR="000410D0">
        <w:rPr>
          <w:rFonts w:asciiTheme="minorHAnsi" w:hAnsiTheme="minorHAnsi" w:cstheme="minorHAnsi"/>
          <w:sz w:val="20"/>
        </w:rPr>
        <w:t>I</w:t>
      </w:r>
      <w:r>
        <w:rPr>
          <w:rFonts w:asciiTheme="minorHAnsi" w:hAnsiTheme="minorHAnsi" w:cstheme="minorHAnsi"/>
          <w:sz w:val="20"/>
        </w:rPr>
        <w:t>: STATE OF NORTH CAROLINA SUBSTITUTE W-9 FORM</w:t>
      </w:r>
    </w:p>
    <w:p w14:paraId="6C4A9EF9" w14:textId="7B1E409F" w:rsidR="006E3A22" w:rsidRPr="0042256E" w:rsidRDefault="006E3A22" w:rsidP="007C6A73">
      <w:pPr>
        <w:pStyle w:val="Text"/>
        <w:numPr>
          <w:ilvl w:val="0"/>
          <w:numId w:val="16"/>
        </w:numPr>
        <w:spacing w:after="60" w:line="276" w:lineRule="auto"/>
        <w:ind w:left="360"/>
        <w:jc w:val="both"/>
        <w:rPr>
          <w:rFonts w:asciiTheme="minorHAnsi" w:hAnsiTheme="minorHAnsi" w:cstheme="minorHAnsi"/>
          <w:sz w:val="20"/>
        </w:rPr>
      </w:pPr>
      <w:r>
        <w:rPr>
          <w:rFonts w:asciiTheme="minorHAnsi" w:hAnsiTheme="minorHAnsi" w:cstheme="minorHAnsi"/>
          <w:sz w:val="20"/>
        </w:rPr>
        <w:t xml:space="preserve">ATTACHMENT </w:t>
      </w:r>
      <w:r w:rsidR="000410D0">
        <w:rPr>
          <w:rFonts w:asciiTheme="minorHAnsi" w:hAnsiTheme="minorHAnsi" w:cstheme="minorHAnsi"/>
          <w:sz w:val="20"/>
        </w:rPr>
        <w:t>J</w:t>
      </w:r>
      <w:r>
        <w:rPr>
          <w:rFonts w:asciiTheme="minorHAnsi" w:hAnsiTheme="minorHAnsi" w:cstheme="minorHAnsi"/>
          <w:sz w:val="20"/>
        </w:rPr>
        <w:t>: CONTRACT ADENDUM FOR VACCINATION &amp; INFECTION PREVENTION MEASURES</w:t>
      </w:r>
    </w:p>
    <w:p w14:paraId="57250F01" w14:textId="57E5E71E" w:rsidR="00FC50C2" w:rsidRPr="00FC50C2" w:rsidRDefault="00424CE8" w:rsidP="00FC50C2">
      <w:pPr>
        <w:pStyle w:val="Text"/>
        <w:numPr>
          <w:ilvl w:val="0"/>
          <w:numId w:val="16"/>
        </w:numPr>
        <w:spacing w:after="60" w:line="276" w:lineRule="auto"/>
        <w:ind w:left="360"/>
        <w:jc w:val="both"/>
        <w:rPr>
          <w:rFonts w:asciiTheme="minorHAnsi" w:hAnsiTheme="minorHAnsi" w:cstheme="minorHAnsi"/>
          <w:sz w:val="20"/>
        </w:rPr>
      </w:pPr>
      <w:bookmarkStart w:id="55" w:name="_Hlk87959730"/>
      <w:bookmarkStart w:id="56" w:name="_Hlk88060594"/>
      <w:bookmarkEnd w:id="53"/>
      <w:r w:rsidRPr="0042256E">
        <w:rPr>
          <w:rFonts w:asciiTheme="minorHAnsi" w:hAnsiTheme="minorHAnsi" w:cstheme="minorHAnsi"/>
          <w:sz w:val="20"/>
        </w:rPr>
        <w:t xml:space="preserve">Completed and signed version of </w:t>
      </w:r>
      <w:r w:rsidRPr="0042256E">
        <w:rPr>
          <w:rFonts w:asciiTheme="minorHAnsi" w:hAnsiTheme="minorHAnsi" w:cstheme="minorHAnsi"/>
          <w:color w:val="auto"/>
          <w:sz w:val="20"/>
        </w:rPr>
        <w:t xml:space="preserve">ATTACHMENT </w:t>
      </w:r>
      <w:r w:rsidR="000410D0">
        <w:rPr>
          <w:rFonts w:asciiTheme="minorHAnsi" w:hAnsiTheme="minorHAnsi" w:cstheme="minorHAnsi"/>
          <w:color w:val="auto"/>
          <w:sz w:val="20"/>
        </w:rPr>
        <w:t>K</w:t>
      </w:r>
      <w:r w:rsidRPr="0042256E">
        <w:rPr>
          <w:rFonts w:asciiTheme="minorHAnsi" w:hAnsiTheme="minorHAnsi" w:cstheme="minorHAnsi"/>
          <w:color w:val="auto"/>
          <w:sz w:val="20"/>
        </w:rPr>
        <w:t>:</w:t>
      </w:r>
      <w:r w:rsidR="006E3A22">
        <w:rPr>
          <w:rFonts w:asciiTheme="minorHAnsi" w:hAnsiTheme="minorHAnsi" w:cstheme="minorHAnsi"/>
          <w:color w:val="auto"/>
          <w:sz w:val="20"/>
        </w:rPr>
        <w:t xml:space="preserve"> DSOHF VACCINATION POLICY AND ATTESTATION</w:t>
      </w:r>
    </w:p>
    <w:p w14:paraId="1B7BE40A" w14:textId="392A6E31" w:rsidR="007C3C71" w:rsidRPr="0042256E" w:rsidRDefault="00FC50C2" w:rsidP="00FC50C2">
      <w:pPr>
        <w:pStyle w:val="Heading2"/>
        <w:ind w:left="0" w:firstLine="0"/>
      </w:pPr>
      <w:bookmarkStart w:id="57" w:name="_Toc370999737"/>
      <w:bookmarkStart w:id="58" w:name="_Toc382391706"/>
      <w:bookmarkStart w:id="59" w:name="_Toc184373513"/>
      <w:bookmarkEnd w:id="54"/>
      <w:bookmarkEnd w:id="55"/>
      <w:bookmarkEnd w:id="56"/>
      <w:r>
        <w:t>2.7</w:t>
      </w:r>
      <w:r>
        <w:tab/>
      </w:r>
      <w:r w:rsidR="007C3C71" w:rsidRPr="0042256E">
        <w:t>DEFINITIONS, ACRONYMS, AND ABBREVIATIONS</w:t>
      </w:r>
      <w:bookmarkEnd w:id="57"/>
      <w:bookmarkEnd w:id="58"/>
      <w:bookmarkEnd w:id="59"/>
    </w:p>
    <w:p w14:paraId="7A50632B" w14:textId="77777777" w:rsidR="004E285B" w:rsidRPr="0042256E" w:rsidRDefault="004E285B" w:rsidP="004E285B">
      <w:pPr>
        <w:pStyle w:val="Explanation"/>
        <w:rPr>
          <w:rFonts w:asciiTheme="minorHAnsi" w:hAnsiTheme="minorHAnsi" w:cstheme="minorHAnsi"/>
          <w:i w:val="0"/>
          <w:iCs/>
          <w:color w:val="000000" w:themeColor="text1"/>
          <w:sz w:val="20"/>
        </w:rPr>
      </w:pPr>
      <w:bookmarkStart w:id="60" w:name=""/>
      <w:bookmarkStart w:id="61" w:name="_Toc53055984"/>
      <w:bookmarkStart w:id="62" w:name="_Toc53056075"/>
      <w:bookmarkStart w:id="63" w:name="_Toc53056165"/>
      <w:bookmarkStart w:id="64" w:name="_Toc53056253"/>
      <w:bookmarkStart w:id="65" w:name="_Toc53055985"/>
      <w:bookmarkStart w:id="66" w:name="_Toc53056076"/>
      <w:bookmarkStart w:id="67" w:name="_Toc53056166"/>
      <w:bookmarkStart w:id="68" w:name="_Toc53056254"/>
      <w:bookmarkStart w:id="69" w:name="_Toc53055986"/>
      <w:bookmarkStart w:id="70" w:name="_Toc53056077"/>
      <w:bookmarkStart w:id="71" w:name="_Toc53056167"/>
      <w:bookmarkStart w:id="72" w:name="_Toc53056255"/>
      <w:bookmarkStart w:id="73" w:name="_Toc53055987"/>
      <w:bookmarkStart w:id="74" w:name="_Toc53056078"/>
      <w:bookmarkStart w:id="75" w:name="_Toc53056168"/>
      <w:bookmarkStart w:id="76" w:name="_Toc53056256"/>
      <w:bookmarkStart w:id="77" w:name="_Toc53055988"/>
      <w:bookmarkStart w:id="78" w:name="_Toc53056079"/>
      <w:bookmarkStart w:id="79" w:name="_Toc53056169"/>
      <w:bookmarkStart w:id="80" w:name="_Toc53056257"/>
      <w:bookmarkStart w:id="81" w:name="_Toc53055989"/>
      <w:bookmarkStart w:id="82" w:name="_Toc53056080"/>
      <w:bookmarkStart w:id="83" w:name="_Toc53056170"/>
      <w:bookmarkStart w:id="84" w:name="_Toc53056258"/>
      <w:bookmarkStart w:id="85" w:name="_Toc53055990"/>
      <w:bookmarkStart w:id="86" w:name="_Toc53056081"/>
      <w:bookmarkStart w:id="87" w:name="_Toc53056171"/>
      <w:bookmarkStart w:id="88" w:name="_Toc53056259"/>
      <w:bookmarkStart w:id="89" w:name="_Toc53055991"/>
      <w:bookmarkStart w:id="90" w:name="_Toc53056082"/>
      <w:bookmarkStart w:id="91" w:name="_Toc53056172"/>
      <w:bookmarkStart w:id="92" w:name="_Toc53056260"/>
      <w:bookmarkStart w:id="93" w:name="_Toc53055992"/>
      <w:bookmarkStart w:id="94" w:name="_Toc53056083"/>
      <w:bookmarkStart w:id="95" w:name="_Toc53056173"/>
      <w:bookmarkStart w:id="96" w:name="_Toc53056261"/>
      <w:bookmarkStart w:id="97" w:name="_Toc53055993"/>
      <w:bookmarkStart w:id="98" w:name="_Toc53056084"/>
      <w:bookmarkStart w:id="99" w:name="_Toc53056174"/>
      <w:bookmarkStart w:id="100" w:name="_Toc53056262"/>
      <w:bookmarkStart w:id="101" w:name="_Toc53055994"/>
      <w:bookmarkStart w:id="102" w:name="_Toc53056085"/>
      <w:bookmarkStart w:id="103" w:name="_Toc53056175"/>
      <w:bookmarkStart w:id="104" w:name="_Toc53056263"/>
      <w:bookmarkStart w:id="105" w:name="_Toc53055995"/>
      <w:bookmarkStart w:id="106" w:name="_Toc53056086"/>
      <w:bookmarkStart w:id="107" w:name="_Toc53056176"/>
      <w:bookmarkStart w:id="108" w:name="_Toc53056264"/>
      <w:bookmarkStart w:id="109" w:name="_Toc53055996"/>
      <w:bookmarkStart w:id="110" w:name="_Toc53056087"/>
      <w:bookmarkStart w:id="111" w:name="_Toc53056177"/>
      <w:bookmarkStart w:id="112" w:name="_Toc53056265"/>
      <w:bookmarkStart w:id="113" w:name="_Toc53055997"/>
      <w:bookmarkStart w:id="114" w:name="_Toc53056088"/>
      <w:bookmarkStart w:id="115" w:name="_Toc53056178"/>
      <w:bookmarkStart w:id="116" w:name="_Toc53056266"/>
      <w:bookmarkStart w:id="117" w:name="_Toc53055998"/>
      <w:bookmarkStart w:id="118" w:name="_Toc53056089"/>
      <w:bookmarkStart w:id="119" w:name="_Toc53056179"/>
      <w:bookmarkStart w:id="120" w:name="_Toc53056267"/>
      <w:bookmarkStart w:id="121" w:name="_Hlk80888693"/>
      <w:bookmarkStart w:id="122" w:name="_Toc374120587"/>
      <w:bookmarkStart w:id="123" w:name="_Toc328747426"/>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r w:rsidRPr="0042256E">
        <w:rPr>
          <w:rFonts w:asciiTheme="minorHAnsi" w:hAnsiTheme="minorHAnsi" w:cstheme="minorHAnsi"/>
          <w:i w:val="0"/>
          <w:iCs/>
          <w:color w:val="000000" w:themeColor="text1"/>
          <w:sz w:val="20"/>
        </w:rPr>
        <w:t xml:space="preserve">Relevant definitions for this RFQ are provided in 01 NCAC 05A .0112 and in the Instructions to Vendors found below which are incorporated herein by this reference. </w:t>
      </w:r>
    </w:p>
    <w:p w14:paraId="78F9532B" w14:textId="77777777" w:rsidR="004E285B" w:rsidRDefault="004E285B" w:rsidP="004E285B">
      <w:pPr>
        <w:pStyle w:val="Explanation"/>
        <w:rPr>
          <w:rFonts w:asciiTheme="minorHAnsi" w:hAnsiTheme="minorHAnsi" w:cstheme="minorHAnsi"/>
          <w:i w:val="0"/>
          <w:iCs/>
          <w:color w:val="000000" w:themeColor="text1"/>
          <w:sz w:val="20"/>
        </w:rPr>
      </w:pPr>
      <w:r w:rsidRPr="0042256E">
        <w:rPr>
          <w:rFonts w:asciiTheme="minorHAnsi" w:hAnsiTheme="minorHAnsi" w:cstheme="minorHAnsi"/>
          <w:i w:val="0"/>
          <w:iCs/>
          <w:color w:val="000000" w:themeColor="text1"/>
          <w:sz w:val="20"/>
        </w:rPr>
        <w:t>The following definitions, acronyms, and abbreviations are also relevant to this RFQ:</w:t>
      </w:r>
    </w:p>
    <w:p w14:paraId="0FF894C8" w14:textId="77777777" w:rsidR="004E285B" w:rsidRPr="00704D68" w:rsidRDefault="004E285B" w:rsidP="007C6A73">
      <w:pPr>
        <w:numPr>
          <w:ilvl w:val="0"/>
          <w:numId w:val="27"/>
        </w:numPr>
        <w:shd w:val="clear" w:color="auto" w:fill="FFFFFF" w:themeFill="background1"/>
        <w:tabs>
          <w:tab w:val="left" w:pos="360"/>
        </w:tabs>
        <w:autoSpaceDE w:val="0"/>
        <w:autoSpaceDN w:val="0"/>
        <w:adjustRightInd w:val="0"/>
        <w:spacing w:after="60" w:line="276" w:lineRule="auto"/>
        <w:jc w:val="both"/>
        <w:rPr>
          <w:rFonts w:asciiTheme="minorHAnsi" w:hAnsiTheme="minorHAnsi" w:cstheme="minorHAnsi"/>
          <w:bCs/>
          <w:color w:val="auto"/>
          <w:sz w:val="20"/>
        </w:rPr>
      </w:pPr>
      <w:r w:rsidRPr="00704D68">
        <w:rPr>
          <w:rFonts w:asciiTheme="minorHAnsi" w:hAnsiTheme="minorHAnsi" w:cstheme="minorHAnsi"/>
          <w:b/>
          <w:bCs/>
          <w:color w:val="auto"/>
          <w:sz w:val="20"/>
        </w:rPr>
        <w:t>CONTRACT LEAD:</w:t>
      </w:r>
      <w:r w:rsidRPr="00704D68">
        <w:rPr>
          <w:rFonts w:asciiTheme="minorHAnsi" w:hAnsiTheme="minorHAnsi" w:cstheme="minorHAnsi"/>
          <w:bCs/>
          <w:color w:val="auto"/>
          <w:sz w:val="20"/>
        </w:rPr>
        <w:t xml:space="preserve"> Representative of Cherry Hospital</w:t>
      </w:r>
      <w:r w:rsidRPr="00704D68">
        <w:rPr>
          <w:rFonts w:asciiTheme="minorHAnsi" w:hAnsiTheme="minorHAnsi" w:cstheme="minorHAnsi"/>
          <w:bCs/>
          <w:sz w:val="20"/>
        </w:rPr>
        <w:t xml:space="preserve"> </w:t>
      </w:r>
      <w:r w:rsidRPr="00704D68">
        <w:rPr>
          <w:rFonts w:asciiTheme="minorHAnsi" w:hAnsiTheme="minorHAnsi" w:cstheme="minorHAnsi"/>
          <w:bCs/>
          <w:color w:val="auto"/>
          <w:sz w:val="20"/>
        </w:rPr>
        <w:t xml:space="preserve">who corresponds with potential Vendors in order to identify and contract with </w:t>
      </w:r>
      <w:r w:rsidRPr="00704D68">
        <w:rPr>
          <w:rFonts w:asciiTheme="minorHAnsi" w:hAnsiTheme="minorHAnsi" w:cstheme="minorHAnsi"/>
          <w:color w:val="auto"/>
          <w:sz w:val="20"/>
          <w:szCs w:val="24"/>
        </w:rPr>
        <w:t>that Vendor providing the greatest benefit to the State and who will administer the contract for the State</w:t>
      </w:r>
      <w:r w:rsidRPr="00704D68">
        <w:rPr>
          <w:rFonts w:asciiTheme="minorHAnsi" w:hAnsiTheme="minorHAnsi" w:cstheme="minorHAnsi"/>
          <w:bCs/>
          <w:color w:val="auto"/>
          <w:sz w:val="20"/>
        </w:rPr>
        <w:t>.</w:t>
      </w:r>
    </w:p>
    <w:p w14:paraId="4E706F62" w14:textId="77777777" w:rsidR="004E285B" w:rsidRPr="00704D68" w:rsidRDefault="004E285B" w:rsidP="007C6A73">
      <w:pPr>
        <w:numPr>
          <w:ilvl w:val="0"/>
          <w:numId w:val="27"/>
        </w:numPr>
        <w:shd w:val="clear" w:color="auto" w:fill="FFFFFF" w:themeFill="background1"/>
        <w:tabs>
          <w:tab w:val="left" w:pos="360"/>
        </w:tabs>
        <w:autoSpaceDE w:val="0"/>
        <w:autoSpaceDN w:val="0"/>
        <w:adjustRightInd w:val="0"/>
        <w:spacing w:after="60" w:line="276" w:lineRule="auto"/>
        <w:jc w:val="both"/>
        <w:rPr>
          <w:rFonts w:asciiTheme="minorHAnsi" w:hAnsiTheme="minorHAnsi" w:cstheme="minorHAnsi"/>
          <w:bCs/>
          <w:color w:val="auto"/>
          <w:sz w:val="20"/>
        </w:rPr>
      </w:pPr>
      <w:r w:rsidRPr="00704D68">
        <w:rPr>
          <w:rFonts w:asciiTheme="minorHAnsi" w:hAnsiTheme="minorHAnsi" w:cstheme="minorHAnsi"/>
          <w:b/>
          <w:bCs/>
          <w:color w:val="auto"/>
          <w:sz w:val="20"/>
        </w:rPr>
        <w:t>CONTRACTOR:</w:t>
      </w:r>
      <w:r w:rsidRPr="00704D68">
        <w:rPr>
          <w:rFonts w:asciiTheme="minorHAnsi" w:hAnsiTheme="minorHAnsi" w:cstheme="minorHAnsi"/>
          <w:bCs/>
          <w:color w:val="auto"/>
          <w:sz w:val="20"/>
        </w:rPr>
        <w:t xml:space="preserve"> Supplier, bidder, proposer, company, firm, corporation, partnership, individual or other entity submitting a response to a Request for Quote. </w:t>
      </w:r>
    </w:p>
    <w:p w14:paraId="4A6DDB51" w14:textId="77777777" w:rsidR="004E285B" w:rsidRPr="00704D68" w:rsidRDefault="004E285B" w:rsidP="007C6A73">
      <w:pPr>
        <w:numPr>
          <w:ilvl w:val="0"/>
          <w:numId w:val="27"/>
        </w:numPr>
        <w:autoSpaceDE w:val="0"/>
        <w:autoSpaceDN w:val="0"/>
        <w:adjustRightInd w:val="0"/>
        <w:spacing w:after="107" w:line="276" w:lineRule="auto"/>
        <w:contextualSpacing/>
        <w:rPr>
          <w:rFonts w:asciiTheme="minorHAnsi" w:eastAsiaTheme="minorHAnsi" w:hAnsiTheme="minorHAnsi" w:cstheme="minorHAnsi"/>
          <w:color w:val="auto"/>
          <w:sz w:val="20"/>
          <w:szCs w:val="22"/>
        </w:rPr>
      </w:pPr>
      <w:r w:rsidRPr="00704D68">
        <w:rPr>
          <w:rFonts w:asciiTheme="minorHAnsi" w:hAnsiTheme="minorHAnsi" w:cstheme="minorHAnsi"/>
          <w:b/>
          <w:bCs/>
          <w:color w:val="auto"/>
          <w:sz w:val="20"/>
          <w:szCs w:val="22"/>
        </w:rPr>
        <w:t>DHHS:</w:t>
      </w:r>
      <w:r w:rsidRPr="00704D68">
        <w:rPr>
          <w:rFonts w:asciiTheme="minorHAnsi" w:hAnsiTheme="minorHAnsi" w:cstheme="minorHAnsi"/>
          <w:color w:val="auto"/>
          <w:sz w:val="20"/>
          <w:szCs w:val="22"/>
        </w:rPr>
        <w:t xml:space="preserve">  The Department of Health and Human Services</w:t>
      </w:r>
    </w:p>
    <w:p w14:paraId="73838EA9" w14:textId="77777777" w:rsidR="004E285B" w:rsidRPr="00704D68" w:rsidRDefault="004E285B" w:rsidP="007C6A73">
      <w:pPr>
        <w:numPr>
          <w:ilvl w:val="0"/>
          <w:numId w:val="27"/>
        </w:numPr>
        <w:autoSpaceDE w:val="0"/>
        <w:autoSpaceDN w:val="0"/>
        <w:adjustRightInd w:val="0"/>
        <w:spacing w:after="107" w:line="276" w:lineRule="auto"/>
        <w:contextualSpacing/>
        <w:rPr>
          <w:rFonts w:asciiTheme="minorHAnsi" w:eastAsiaTheme="minorHAnsi" w:hAnsiTheme="minorHAnsi" w:cstheme="minorHAnsi"/>
          <w:color w:val="auto"/>
          <w:sz w:val="20"/>
          <w:szCs w:val="22"/>
        </w:rPr>
      </w:pPr>
      <w:r w:rsidRPr="00704D68">
        <w:rPr>
          <w:rFonts w:asciiTheme="minorHAnsi" w:hAnsiTheme="minorHAnsi" w:cstheme="minorHAnsi"/>
          <w:b/>
          <w:bCs/>
          <w:color w:val="auto"/>
          <w:sz w:val="20"/>
          <w:szCs w:val="22"/>
        </w:rPr>
        <w:t>DMH:</w:t>
      </w:r>
      <w:r w:rsidRPr="00704D68">
        <w:rPr>
          <w:rFonts w:asciiTheme="minorHAnsi" w:eastAsiaTheme="minorHAnsi" w:hAnsiTheme="minorHAnsi" w:cstheme="minorHAnsi"/>
          <w:color w:val="auto"/>
          <w:sz w:val="20"/>
          <w:szCs w:val="22"/>
        </w:rPr>
        <w:t xml:space="preserve"> Division of Mental Health</w:t>
      </w:r>
    </w:p>
    <w:p w14:paraId="1904DA3D" w14:textId="77777777" w:rsidR="004E285B" w:rsidRPr="00704D68" w:rsidRDefault="004E285B" w:rsidP="007C6A73">
      <w:pPr>
        <w:numPr>
          <w:ilvl w:val="0"/>
          <w:numId w:val="27"/>
        </w:numPr>
        <w:shd w:val="clear" w:color="auto" w:fill="FFFFFF" w:themeFill="background1"/>
        <w:tabs>
          <w:tab w:val="left" w:pos="360"/>
        </w:tabs>
        <w:autoSpaceDE w:val="0"/>
        <w:autoSpaceDN w:val="0"/>
        <w:adjustRightInd w:val="0"/>
        <w:spacing w:after="60" w:line="276" w:lineRule="auto"/>
        <w:jc w:val="both"/>
        <w:rPr>
          <w:rFonts w:asciiTheme="minorHAnsi" w:hAnsiTheme="minorHAnsi" w:cstheme="minorHAnsi"/>
          <w:bCs/>
          <w:color w:val="auto"/>
          <w:sz w:val="20"/>
        </w:rPr>
      </w:pPr>
      <w:r w:rsidRPr="00704D68">
        <w:rPr>
          <w:rFonts w:asciiTheme="minorHAnsi" w:hAnsiTheme="minorHAnsi" w:cstheme="minorHAnsi"/>
          <w:b/>
          <w:color w:val="auto"/>
          <w:sz w:val="20"/>
          <w:szCs w:val="22"/>
        </w:rPr>
        <w:t>DSOHF:</w:t>
      </w:r>
      <w:r w:rsidRPr="00704D68">
        <w:rPr>
          <w:rFonts w:asciiTheme="minorHAnsi" w:hAnsiTheme="minorHAnsi" w:cstheme="minorHAnsi"/>
          <w:bCs/>
          <w:color w:val="auto"/>
          <w:sz w:val="20"/>
          <w:szCs w:val="22"/>
        </w:rPr>
        <w:t xml:space="preserve"> The Division of State Operated Healthcare Facilities</w:t>
      </w:r>
    </w:p>
    <w:p w14:paraId="6A351EEA" w14:textId="77777777" w:rsidR="004E285B" w:rsidRPr="00704D68" w:rsidRDefault="004E285B" w:rsidP="007C6A73">
      <w:pPr>
        <w:numPr>
          <w:ilvl w:val="0"/>
          <w:numId w:val="27"/>
        </w:numPr>
        <w:shd w:val="clear" w:color="auto" w:fill="FFFFFF" w:themeFill="background1"/>
        <w:tabs>
          <w:tab w:val="left" w:pos="360"/>
        </w:tabs>
        <w:autoSpaceDE w:val="0"/>
        <w:autoSpaceDN w:val="0"/>
        <w:adjustRightInd w:val="0"/>
        <w:spacing w:after="60" w:line="276" w:lineRule="auto"/>
        <w:jc w:val="both"/>
        <w:rPr>
          <w:rFonts w:asciiTheme="minorHAnsi" w:hAnsiTheme="minorHAnsi" w:cstheme="minorHAnsi"/>
          <w:bCs/>
          <w:color w:val="auto"/>
          <w:sz w:val="20"/>
        </w:rPr>
      </w:pPr>
      <w:r w:rsidRPr="00704D68">
        <w:rPr>
          <w:rFonts w:asciiTheme="minorHAnsi" w:hAnsiTheme="minorHAnsi" w:cstheme="minorHAnsi"/>
          <w:b/>
          <w:bCs/>
          <w:color w:val="auto"/>
          <w:sz w:val="20"/>
        </w:rPr>
        <w:t>ET</w:t>
      </w:r>
      <w:r w:rsidRPr="00704D68">
        <w:rPr>
          <w:rFonts w:asciiTheme="minorHAnsi" w:hAnsiTheme="minorHAnsi" w:cstheme="minorHAnsi"/>
          <w:bCs/>
          <w:color w:val="auto"/>
          <w:sz w:val="20"/>
        </w:rPr>
        <w:t>: Eastern Time</w:t>
      </w:r>
    </w:p>
    <w:p w14:paraId="12EFDF29" w14:textId="77777777" w:rsidR="004E285B" w:rsidRPr="00704D68" w:rsidRDefault="004E285B" w:rsidP="007C6A73">
      <w:pPr>
        <w:numPr>
          <w:ilvl w:val="0"/>
          <w:numId w:val="27"/>
        </w:numPr>
        <w:autoSpaceDE w:val="0"/>
        <w:autoSpaceDN w:val="0"/>
        <w:adjustRightInd w:val="0"/>
        <w:spacing w:after="107" w:line="276" w:lineRule="auto"/>
        <w:contextualSpacing/>
        <w:rPr>
          <w:rFonts w:asciiTheme="minorHAnsi" w:eastAsiaTheme="minorHAnsi" w:hAnsiTheme="minorHAnsi" w:cstheme="minorHAnsi"/>
          <w:color w:val="000000"/>
          <w:sz w:val="20"/>
          <w:szCs w:val="22"/>
        </w:rPr>
      </w:pPr>
      <w:r w:rsidRPr="00704D68">
        <w:rPr>
          <w:rFonts w:asciiTheme="minorHAnsi" w:eastAsiaTheme="minorHAnsi" w:hAnsiTheme="minorHAnsi" w:cstheme="minorHAnsi"/>
          <w:b/>
          <w:bCs/>
          <w:color w:val="000000"/>
          <w:sz w:val="20"/>
          <w:szCs w:val="22"/>
        </w:rPr>
        <w:t xml:space="preserve">SERVICES or SERVICE DELIVERABLES: </w:t>
      </w:r>
      <w:r w:rsidRPr="00704D68">
        <w:rPr>
          <w:rFonts w:asciiTheme="minorHAnsi" w:eastAsiaTheme="minorHAnsi" w:hAnsiTheme="minorHAnsi" w:cstheme="minorHAnsi"/>
          <w:color w:val="000000"/>
          <w:sz w:val="20"/>
          <w:szCs w:val="22"/>
        </w:rPr>
        <w:t xml:space="preserve">The tasks and duties undertaken by the Vendor to fulfill the requirements and specifications of this solicitation. </w:t>
      </w:r>
    </w:p>
    <w:bookmarkEnd w:id="121"/>
    <w:p w14:paraId="6579AB89" w14:textId="30194F4E" w:rsidR="009A4870" w:rsidRPr="0042256E" w:rsidRDefault="0042256E" w:rsidP="007C6A73">
      <w:pPr>
        <w:pStyle w:val="Heading1"/>
        <w:numPr>
          <w:ilvl w:val="0"/>
          <w:numId w:val="20"/>
        </w:numPr>
        <w:rPr>
          <w:rFonts w:asciiTheme="minorHAnsi" w:hAnsiTheme="minorHAnsi" w:cstheme="minorHAnsi"/>
          <w:szCs w:val="28"/>
        </w:rPr>
      </w:pPr>
      <w:r>
        <w:rPr>
          <w:rFonts w:asciiTheme="minorHAnsi" w:hAnsiTheme="minorHAnsi" w:cstheme="minorHAnsi"/>
          <w:szCs w:val="28"/>
        </w:rPr>
        <w:t xml:space="preserve">  </w:t>
      </w:r>
      <w:bookmarkStart w:id="124" w:name="_Toc184373514"/>
      <w:r w:rsidR="00323DA2" w:rsidRPr="0042256E">
        <w:rPr>
          <w:rFonts w:asciiTheme="minorHAnsi" w:hAnsiTheme="minorHAnsi" w:cstheme="minorHAnsi"/>
          <w:szCs w:val="28"/>
        </w:rPr>
        <w:t xml:space="preserve">METHOD OF AWARD AND </w:t>
      </w:r>
      <w:r w:rsidR="00343A32" w:rsidRPr="0042256E">
        <w:rPr>
          <w:rFonts w:asciiTheme="minorHAnsi" w:hAnsiTheme="minorHAnsi" w:cstheme="minorHAnsi"/>
          <w:szCs w:val="28"/>
        </w:rPr>
        <w:t>BID</w:t>
      </w:r>
      <w:r w:rsidR="00323DA2" w:rsidRPr="0042256E">
        <w:rPr>
          <w:rFonts w:asciiTheme="minorHAnsi" w:hAnsiTheme="minorHAnsi" w:cstheme="minorHAnsi"/>
          <w:szCs w:val="28"/>
        </w:rPr>
        <w:t xml:space="preserve"> EVALUATION PROCESS</w:t>
      </w:r>
      <w:bookmarkStart w:id="125" w:name="_Toc374120588"/>
      <w:bookmarkStart w:id="126" w:name="_Toc328747427"/>
      <w:bookmarkEnd w:id="122"/>
      <w:bookmarkEnd w:id="123"/>
      <w:bookmarkEnd w:id="124"/>
    </w:p>
    <w:p w14:paraId="07B697D7" w14:textId="77777777" w:rsidR="00323DA2" w:rsidRPr="0042256E" w:rsidRDefault="00323DA2" w:rsidP="007C6A73">
      <w:pPr>
        <w:pStyle w:val="Heading2"/>
        <w:numPr>
          <w:ilvl w:val="1"/>
          <w:numId w:val="20"/>
        </w:numPr>
      </w:pPr>
      <w:bookmarkStart w:id="127" w:name="_Toc184373515"/>
      <w:r w:rsidRPr="0042256E">
        <w:t>METHOD OF AWARD</w:t>
      </w:r>
      <w:bookmarkEnd w:id="125"/>
      <w:bookmarkEnd w:id="127"/>
    </w:p>
    <w:p w14:paraId="42593FD7" w14:textId="31E18B8C" w:rsidR="000056F1" w:rsidRPr="0042256E" w:rsidRDefault="00836AE9" w:rsidP="00F3406B">
      <w:pPr>
        <w:pStyle w:val="Text"/>
        <w:spacing w:line="276" w:lineRule="auto"/>
        <w:jc w:val="both"/>
        <w:rPr>
          <w:rFonts w:asciiTheme="minorHAnsi" w:hAnsiTheme="minorHAnsi" w:cstheme="minorHAnsi"/>
          <w:sz w:val="20"/>
        </w:rPr>
      </w:pPr>
      <w:bookmarkStart w:id="128" w:name="_Hlk513459402"/>
      <w:r w:rsidRPr="0042256E">
        <w:rPr>
          <w:rFonts w:asciiTheme="minorHAnsi" w:hAnsiTheme="minorHAnsi" w:cstheme="minorHAnsi"/>
          <w:sz w:val="20"/>
        </w:rPr>
        <w:t>North Carolina</w:t>
      </w:r>
      <w:r w:rsidR="0028149B" w:rsidRPr="0042256E">
        <w:rPr>
          <w:rFonts w:asciiTheme="minorHAnsi" w:hAnsiTheme="minorHAnsi" w:cstheme="minorHAnsi"/>
          <w:sz w:val="20"/>
        </w:rPr>
        <w:t xml:space="preserve"> G.S. 143-52</w:t>
      </w:r>
      <w:r w:rsidRPr="0042256E">
        <w:rPr>
          <w:rFonts w:asciiTheme="minorHAnsi" w:hAnsiTheme="minorHAnsi" w:cstheme="minorHAnsi"/>
          <w:sz w:val="20"/>
        </w:rPr>
        <w:t xml:space="preserve"> provides a </w:t>
      </w:r>
      <w:r w:rsidR="008027D5" w:rsidRPr="0042256E">
        <w:rPr>
          <w:rFonts w:asciiTheme="minorHAnsi" w:hAnsiTheme="minorHAnsi" w:cstheme="minorHAnsi"/>
          <w:sz w:val="20"/>
        </w:rPr>
        <w:t xml:space="preserve">general </w:t>
      </w:r>
      <w:r w:rsidRPr="0042256E">
        <w:rPr>
          <w:rFonts w:asciiTheme="minorHAnsi" w:hAnsiTheme="minorHAnsi" w:cstheme="minorHAnsi"/>
          <w:sz w:val="20"/>
        </w:rPr>
        <w:t>list of criteria the State shall use to award contracts</w:t>
      </w:r>
      <w:r w:rsidR="00D96AFF" w:rsidRPr="0042256E">
        <w:rPr>
          <w:rFonts w:asciiTheme="minorHAnsi" w:hAnsiTheme="minorHAnsi" w:cstheme="minorHAnsi"/>
          <w:sz w:val="20"/>
        </w:rPr>
        <w:t>, as supplemented by the additional criteria herein</w:t>
      </w:r>
      <w:r w:rsidRPr="0042256E">
        <w:rPr>
          <w:rFonts w:asciiTheme="minorHAnsi" w:hAnsiTheme="minorHAnsi" w:cstheme="minorHAnsi"/>
          <w:sz w:val="20"/>
        </w:rPr>
        <w:t xml:space="preserve">. The </w:t>
      </w:r>
      <w:r w:rsidR="004A0A93" w:rsidRPr="0042256E">
        <w:rPr>
          <w:rFonts w:asciiTheme="minorHAnsi" w:hAnsiTheme="minorHAnsi" w:cstheme="minorHAnsi"/>
          <w:sz w:val="20"/>
        </w:rPr>
        <w:t>G</w:t>
      </w:r>
      <w:r w:rsidRPr="0042256E">
        <w:rPr>
          <w:rFonts w:asciiTheme="minorHAnsi" w:hAnsiTheme="minorHAnsi" w:cstheme="minorHAnsi"/>
          <w:sz w:val="20"/>
        </w:rPr>
        <w:t xml:space="preserve">oods or </w:t>
      </w:r>
      <w:r w:rsidR="004A0A93" w:rsidRPr="0042256E">
        <w:rPr>
          <w:rFonts w:asciiTheme="minorHAnsi" w:hAnsiTheme="minorHAnsi" w:cstheme="minorHAnsi"/>
          <w:sz w:val="20"/>
        </w:rPr>
        <w:t>S</w:t>
      </w:r>
      <w:r w:rsidRPr="0042256E">
        <w:rPr>
          <w:rFonts w:asciiTheme="minorHAnsi" w:hAnsiTheme="minorHAnsi" w:cstheme="minorHAnsi"/>
          <w:sz w:val="20"/>
        </w:rPr>
        <w:t>ervices being procured shall dictate the application and order of criteria</w:t>
      </w:r>
      <w:r w:rsidR="00F3406B" w:rsidRPr="0042256E">
        <w:rPr>
          <w:rFonts w:asciiTheme="minorHAnsi" w:hAnsiTheme="minorHAnsi" w:cstheme="minorHAnsi"/>
          <w:sz w:val="20"/>
        </w:rPr>
        <w:t>;</w:t>
      </w:r>
      <w:r w:rsidRPr="0042256E">
        <w:rPr>
          <w:rFonts w:asciiTheme="minorHAnsi" w:hAnsiTheme="minorHAnsi" w:cstheme="minorHAnsi"/>
          <w:sz w:val="20"/>
        </w:rPr>
        <w:t xml:space="preserve"> however, all award decisions shall be in the State’s best interest. </w:t>
      </w:r>
      <w:bookmarkEnd w:id="128"/>
    </w:p>
    <w:p w14:paraId="09B89B52" w14:textId="787AE101" w:rsidR="000355BB" w:rsidRPr="0042256E" w:rsidRDefault="000355BB" w:rsidP="00F3406B">
      <w:pPr>
        <w:pStyle w:val="Text"/>
        <w:spacing w:line="276" w:lineRule="auto"/>
        <w:jc w:val="both"/>
        <w:rPr>
          <w:rFonts w:asciiTheme="minorHAnsi" w:hAnsiTheme="minorHAnsi" w:cstheme="minorHAnsi"/>
          <w:sz w:val="20"/>
        </w:rPr>
      </w:pPr>
      <w:r w:rsidRPr="0042256E">
        <w:rPr>
          <w:rFonts w:asciiTheme="minorHAnsi" w:hAnsiTheme="minorHAnsi" w:cstheme="minorHAnsi"/>
          <w:sz w:val="20"/>
        </w:rPr>
        <w:t xml:space="preserve">All responsive bids will be reviewed, and </w:t>
      </w:r>
      <w:r w:rsidR="008B1268" w:rsidRPr="0042256E">
        <w:rPr>
          <w:rFonts w:asciiTheme="minorHAnsi" w:hAnsiTheme="minorHAnsi" w:cstheme="minorHAnsi"/>
          <w:sz w:val="20"/>
        </w:rPr>
        <w:t xml:space="preserve">an </w:t>
      </w:r>
      <w:r w:rsidRPr="0042256E">
        <w:rPr>
          <w:rFonts w:asciiTheme="minorHAnsi" w:hAnsiTheme="minorHAnsi" w:cstheme="minorHAnsi"/>
          <w:sz w:val="20"/>
        </w:rPr>
        <w:t xml:space="preserve">award or awards will be based on the responsive bid(s) offering the lowest price that meets the </w:t>
      </w:r>
      <w:r w:rsidR="000730A9" w:rsidRPr="0042256E">
        <w:rPr>
          <w:rFonts w:asciiTheme="minorHAnsi" w:hAnsiTheme="minorHAnsi" w:cstheme="minorHAnsi"/>
          <w:sz w:val="20"/>
        </w:rPr>
        <w:t>specifications</w:t>
      </w:r>
      <w:r w:rsidRPr="0042256E">
        <w:rPr>
          <w:rFonts w:asciiTheme="minorHAnsi" w:hAnsiTheme="minorHAnsi" w:cstheme="minorHAnsi"/>
          <w:sz w:val="20"/>
        </w:rPr>
        <w:t xml:space="preserve"> </w:t>
      </w:r>
      <w:r w:rsidR="004A3727" w:rsidRPr="0042256E">
        <w:rPr>
          <w:rFonts w:asciiTheme="minorHAnsi" w:hAnsiTheme="minorHAnsi" w:cstheme="minorHAnsi"/>
          <w:sz w:val="20"/>
        </w:rPr>
        <w:t>provided herein, to include any required verifications set out here in such as but not limited to past performance, references, and financial documents.</w:t>
      </w:r>
    </w:p>
    <w:p w14:paraId="612DFF53" w14:textId="5F3FD49B" w:rsidR="00822D1F" w:rsidRPr="0042256E" w:rsidRDefault="00323DA2" w:rsidP="00DD3D9E">
      <w:pPr>
        <w:pStyle w:val="Text"/>
        <w:spacing w:line="276" w:lineRule="auto"/>
        <w:jc w:val="both"/>
        <w:rPr>
          <w:rFonts w:asciiTheme="minorHAnsi" w:hAnsiTheme="minorHAnsi" w:cstheme="minorHAnsi"/>
          <w:sz w:val="20"/>
        </w:rPr>
      </w:pPr>
      <w:r w:rsidRPr="0042256E">
        <w:rPr>
          <w:rFonts w:asciiTheme="minorHAnsi" w:hAnsiTheme="minorHAnsi" w:cstheme="minorHAnsi"/>
          <w:sz w:val="20"/>
        </w:rPr>
        <w:t xml:space="preserve">While the intent of this </w:t>
      </w:r>
      <w:r w:rsidR="001D4CB4" w:rsidRPr="0042256E">
        <w:rPr>
          <w:rFonts w:asciiTheme="minorHAnsi" w:hAnsiTheme="minorHAnsi" w:cstheme="minorHAnsi"/>
          <w:sz w:val="20"/>
        </w:rPr>
        <w:t>RFQ</w:t>
      </w:r>
      <w:r w:rsidRPr="0042256E">
        <w:rPr>
          <w:rFonts w:asciiTheme="minorHAnsi" w:hAnsiTheme="minorHAnsi" w:cstheme="minorHAnsi"/>
          <w:sz w:val="20"/>
        </w:rPr>
        <w:t xml:space="preserve"> is to </w:t>
      </w:r>
      <w:r w:rsidR="00201BC4" w:rsidRPr="0042256E">
        <w:rPr>
          <w:rFonts w:asciiTheme="minorHAnsi" w:hAnsiTheme="minorHAnsi" w:cstheme="minorHAnsi"/>
          <w:sz w:val="20"/>
        </w:rPr>
        <w:t>award a</w:t>
      </w:r>
      <w:r w:rsidRPr="0042256E">
        <w:rPr>
          <w:rFonts w:asciiTheme="minorHAnsi" w:hAnsiTheme="minorHAnsi" w:cstheme="minorHAnsi"/>
          <w:sz w:val="20"/>
        </w:rPr>
        <w:t xml:space="preserve"> Contract(s) </w:t>
      </w:r>
      <w:r w:rsidR="00201BC4" w:rsidRPr="0042256E">
        <w:rPr>
          <w:rFonts w:asciiTheme="minorHAnsi" w:hAnsiTheme="minorHAnsi" w:cstheme="minorHAnsi"/>
          <w:color w:val="auto"/>
          <w:sz w:val="20"/>
        </w:rPr>
        <w:t xml:space="preserve">to </w:t>
      </w:r>
      <w:r w:rsidR="003F327E" w:rsidRPr="0042256E">
        <w:rPr>
          <w:rFonts w:asciiTheme="minorHAnsi" w:hAnsiTheme="minorHAnsi" w:cstheme="minorHAnsi"/>
          <w:color w:val="auto"/>
          <w:sz w:val="20"/>
        </w:rPr>
        <w:t xml:space="preserve">a </w:t>
      </w:r>
      <w:r w:rsidR="00201BC4" w:rsidRPr="0042256E">
        <w:rPr>
          <w:rFonts w:asciiTheme="minorHAnsi" w:hAnsiTheme="minorHAnsi" w:cstheme="minorHAnsi"/>
          <w:color w:val="auto"/>
          <w:sz w:val="20"/>
        </w:rPr>
        <w:t xml:space="preserve">single </w:t>
      </w:r>
      <w:r w:rsidR="004036C9" w:rsidRPr="0042256E">
        <w:rPr>
          <w:rFonts w:asciiTheme="minorHAnsi" w:hAnsiTheme="minorHAnsi" w:cstheme="minorHAnsi"/>
          <w:color w:val="auto"/>
          <w:sz w:val="20"/>
        </w:rPr>
        <w:t>Vendor</w:t>
      </w:r>
      <w:r w:rsidRPr="0042256E">
        <w:rPr>
          <w:rFonts w:asciiTheme="minorHAnsi" w:hAnsiTheme="minorHAnsi" w:cstheme="minorHAnsi"/>
          <w:sz w:val="20"/>
        </w:rPr>
        <w:t>, the State reserves the right</w:t>
      </w:r>
      <w:r w:rsidR="00201BC4" w:rsidRPr="0042256E">
        <w:rPr>
          <w:rFonts w:asciiTheme="minorHAnsi" w:hAnsiTheme="minorHAnsi" w:cstheme="minorHAnsi"/>
          <w:sz w:val="20"/>
        </w:rPr>
        <w:t xml:space="preserve"> to make separate awards </w:t>
      </w:r>
      <w:r w:rsidR="00854295" w:rsidRPr="0042256E">
        <w:rPr>
          <w:rFonts w:asciiTheme="minorHAnsi" w:hAnsiTheme="minorHAnsi" w:cstheme="minorHAnsi"/>
          <w:sz w:val="20"/>
        </w:rPr>
        <w:t xml:space="preserve">to different </w:t>
      </w:r>
      <w:r w:rsidR="004036C9" w:rsidRPr="0042256E">
        <w:rPr>
          <w:rFonts w:asciiTheme="minorHAnsi" w:hAnsiTheme="minorHAnsi" w:cstheme="minorHAnsi"/>
          <w:sz w:val="20"/>
        </w:rPr>
        <w:t>Vendor</w:t>
      </w:r>
      <w:r w:rsidR="00854295" w:rsidRPr="0042256E">
        <w:rPr>
          <w:rFonts w:asciiTheme="minorHAnsi" w:hAnsiTheme="minorHAnsi" w:cstheme="minorHAnsi"/>
          <w:sz w:val="20"/>
        </w:rPr>
        <w:t xml:space="preserve">s </w:t>
      </w:r>
      <w:r w:rsidR="00201BC4" w:rsidRPr="0042256E">
        <w:rPr>
          <w:rFonts w:asciiTheme="minorHAnsi" w:hAnsiTheme="minorHAnsi" w:cstheme="minorHAnsi"/>
          <w:sz w:val="20"/>
        </w:rPr>
        <w:t>for one or more line items,</w:t>
      </w:r>
      <w:r w:rsidRPr="0042256E">
        <w:rPr>
          <w:rFonts w:asciiTheme="minorHAnsi" w:hAnsiTheme="minorHAnsi" w:cstheme="minorHAnsi"/>
          <w:sz w:val="20"/>
        </w:rPr>
        <w:t xml:space="preserve"> to not award one or more </w:t>
      </w:r>
      <w:r w:rsidR="00201BC4" w:rsidRPr="0042256E">
        <w:rPr>
          <w:rFonts w:asciiTheme="minorHAnsi" w:hAnsiTheme="minorHAnsi" w:cstheme="minorHAnsi"/>
          <w:sz w:val="20"/>
        </w:rPr>
        <w:t>line items</w:t>
      </w:r>
      <w:r w:rsidR="008B1268" w:rsidRPr="0042256E">
        <w:rPr>
          <w:rFonts w:asciiTheme="minorHAnsi" w:hAnsiTheme="minorHAnsi" w:cstheme="minorHAnsi"/>
          <w:sz w:val="20"/>
        </w:rPr>
        <w:t>,</w:t>
      </w:r>
      <w:r w:rsidR="00201BC4" w:rsidRPr="0042256E">
        <w:rPr>
          <w:rFonts w:asciiTheme="minorHAnsi" w:hAnsiTheme="minorHAnsi" w:cstheme="minorHAnsi"/>
          <w:sz w:val="20"/>
        </w:rPr>
        <w:t xml:space="preserve"> </w:t>
      </w:r>
      <w:r w:rsidR="00854295" w:rsidRPr="0042256E">
        <w:rPr>
          <w:rFonts w:asciiTheme="minorHAnsi" w:hAnsiTheme="minorHAnsi" w:cstheme="minorHAnsi"/>
          <w:sz w:val="20"/>
        </w:rPr>
        <w:t>or</w:t>
      </w:r>
      <w:r w:rsidR="00925A5B" w:rsidRPr="0042256E">
        <w:rPr>
          <w:rFonts w:asciiTheme="minorHAnsi" w:hAnsiTheme="minorHAnsi" w:cstheme="minorHAnsi"/>
          <w:sz w:val="20"/>
        </w:rPr>
        <w:t xml:space="preserve"> to</w:t>
      </w:r>
      <w:r w:rsidRPr="0042256E">
        <w:rPr>
          <w:rFonts w:asciiTheme="minorHAnsi" w:hAnsiTheme="minorHAnsi" w:cstheme="minorHAnsi"/>
          <w:sz w:val="20"/>
        </w:rPr>
        <w:t xml:space="preserve"> cancel this </w:t>
      </w:r>
      <w:r w:rsidR="001D4CB4" w:rsidRPr="0042256E">
        <w:rPr>
          <w:rFonts w:asciiTheme="minorHAnsi" w:hAnsiTheme="minorHAnsi" w:cstheme="minorHAnsi"/>
          <w:sz w:val="20"/>
        </w:rPr>
        <w:t>RFQ</w:t>
      </w:r>
      <w:r w:rsidRPr="0042256E">
        <w:rPr>
          <w:rFonts w:asciiTheme="minorHAnsi" w:hAnsiTheme="minorHAnsi" w:cstheme="minorHAnsi"/>
          <w:sz w:val="20"/>
        </w:rPr>
        <w:t xml:space="preserve"> in its entirety without awarding </w:t>
      </w:r>
      <w:r w:rsidR="00201BC4" w:rsidRPr="0042256E">
        <w:rPr>
          <w:rFonts w:asciiTheme="minorHAnsi" w:hAnsiTheme="minorHAnsi" w:cstheme="minorHAnsi"/>
          <w:sz w:val="20"/>
        </w:rPr>
        <w:t>a Contract</w:t>
      </w:r>
      <w:r w:rsidR="00925A5B" w:rsidRPr="0042256E">
        <w:rPr>
          <w:rFonts w:asciiTheme="minorHAnsi" w:hAnsiTheme="minorHAnsi" w:cstheme="minorHAnsi"/>
          <w:sz w:val="20"/>
        </w:rPr>
        <w:t>,</w:t>
      </w:r>
      <w:r w:rsidRPr="0042256E">
        <w:rPr>
          <w:rFonts w:asciiTheme="minorHAnsi" w:hAnsiTheme="minorHAnsi" w:cstheme="minorHAnsi"/>
          <w:sz w:val="20"/>
        </w:rPr>
        <w:t xml:space="preserve"> </w:t>
      </w:r>
      <w:r w:rsidR="00A3491D" w:rsidRPr="0042256E">
        <w:rPr>
          <w:rFonts w:asciiTheme="minorHAnsi" w:hAnsiTheme="minorHAnsi" w:cstheme="minorHAnsi"/>
          <w:sz w:val="20"/>
        </w:rPr>
        <w:t xml:space="preserve">if it is considered to be most advantageous to the State </w:t>
      </w:r>
      <w:r w:rsidRPr="0042256E">
        <w:rPr>
          <w:rFonts w:asciiTheme="minorHAnsi" w:hAnsiTheme="minorHAnsi" w:cstheme="minorHAnsi"/>
          <w:sz w:val="20"/>
        </w:rPr>
        <w:t xml:space="preserve">to do so. </w:t>
      </w:r>
    </w:p>
    <w:p w14:paraId="7118729D" w14:textId="1298FEA6" w:rsidR="00782DFD" w:rsidRPr="0042256E" w:rsidRDefault="00782DFD" w:rsidP="00844D0B">
      <w:pPr>
        <w:pStyle w:val="Text"/>
        <w:spacing w:before="240" w:after="100" w:afterAutospacing="1" w:line="276" w:lineRule="auto"/>
        <w:jc w:val="both"/>
        <w:rPr>
          <w:rFonts w:asciiTheme="minorHAnsi" w:hAnsiTheme="minorHAnsi" w:cstheme="minorHAnsi"/>
          <w:color w:val="auto"/>
          <w:sz w:val="20"/>
        </w:rPr>
      </w:pPr>
      <w:bookmarkStart w:id="129" w:name="_Toc374120589"/>
      <w:r w:rsidRPr="0042256E">
        <w:rPr>
          <w:rFonts w:asciiTheme="minorHAnsi" w:hAnsiTheme="minorHAnsi" w:cstheme="minorHAnsi"/>
          <w:color w:val="auto"/>
          <w:sz w:val="20"/>
        </w:rPr>
        <w:t xml:space="preserve">The State reserves the right to waive any minor informality or technicality in </w:t>
      </w:r>
      <w:r w:rsidR="00096DAB" w:rsidRPr="0042256E">
        <w:rPr>
          <w:rFonts w:asciiTheme="minorHAnsi" w:hAnsiTheme="minorHAnsi" w:cstheme="minorHAnsi"/>
          <w:color w:val="auto"/>
          <w:sz w:val="20"/>
        </w:rPr>
        <w:t>bids</w:t>
      </w:r>
      <w:r w:rsidRPr="0042256E">
        <w:rPr>
          <w:rFonts w:asciiTheme="minorHAnsi" w:hAnsiTheme="minorHAnsi" w:cstheme="minorHAnsi"/>
          <w:color w:val="auto"/>
          <w:sz w:val="20"/>
        </w:rPr>
        <w:t xml:space="preserve"> received.</w:t>
      </w:r>
    </w:p>
    <w:p w14:paraId="51F1D224" w14:textId="77777777" w:rsidR="002072BB" w:rsidRPr="0042256E" w:rsidRDefault="002072BB" w:rsidP="007C6A73">
      <w:pPr>
        <w:pStyle w:val="Heading2"/>
        <w:numPr>
          <w:ilvl w:val="1"/>
          <w:numId w:val="20"/>
        </w:numPr>
      </w:pPr>
      <w:bookmarkStart w:id="130" w:name="_Toc184373516"/>
      <w:r w:rsidRPr="0042256E">
        <w:t>CONFIDENTIALITY AND PROHIBITED COMMUNICATIONS</w:t>
      </w:r>
      <w:r w:rsidR="00503649" w:rsidRPr="0042256E">
        <w:t xml:space="preserve"> DURING EVALUATION</w:t>
      </w:r>
      <w:bookmarkEnd w:id="130"/>
    </w:p>
    <w:p w14:paraId="1AC7B2C2" w14:textId="4677261E" w:rsidR="00DF326B" w:rsidRPr="0042256E" w:rsidRDefault="00DF326B" w:rsidP="00BC4B89">
      <w:pPr>
        <w:pStyle w:val="Text"/>
        <w:spacing w:line="276" w:lineRule="auto"/>
        <w:jc w:val="both"/>
        <w:rPr>
          <w:rFonts w:asciiTheme="minorHAnsi" w:hAnsiTheme="minorHAnsi" w:cstheme="minorHAnsi"/>
          <w:color w:val="auto"/>
          <w:sz w:val="20"/>
        </w:rPr>
      </w:pPr>
      <w:bookmarkStart w:id="131" w:name="_Toc445973022"/>
      <w:bookmarkStart w:id="132" w:name="_Toc446593864"/>
      <w:r w:rsidRPr="0042256E">
        <w:rPr>
          <w:rFonts w:asciiTheme="minorHAnsi" w:hAnsiTheme="minorHAnsi" w:cstheme="minorHAnsi"/>
          <w:sz w:val="20"/>
        </w:rPr>
        <w:t xml:space="preserve">While this </w:t>
      </w:r>
      <w:r w:rsidR="001D4CB4" w:rsidRPr="0042256E">
        <w:rPr>
          <w:rFonts w:asciiTheme="minorHAnsi" w:hAnsiTheme="minorHAnsi" w:cstheme="minorHAnsi"/>
          <w:sz w:val="20"/>
        </w:rPr>
        <w:t>RFQ</w:t>
      </w:r>
      <w:r w:rsidRPr="0042256E">
        <w:rPr>
          <w:rFonts w:asciiTheme="minorHAnsi" w:hAnsiTheme="minorHAnsi" w:cstheme="minorHAnsi"/>
          <w:sz w:val="20"/>
        </w:rPr>
        <w:t xml:space="preserve"> is under evaluation, the </w:t>
      </w:r>
      <w:r w:rsidR="003F327E" w:rsidRPr="0042256E">
        <w:rPr>
          <w:rFonts w:asciiTheme="minorHAnsi" w:hAnsiTheme="minorHAnsi" w:cstheme="minorHAnsi"/>
          <w:sz w:val="20"/>
        </w:rPr>
        <w:t>responding Vendor</w:t>
      </w:r>
      <w:r w:rsidRPr="0042256E">
        <w:rPr>
          <w:rFonts w:asciiTheme="minorHAnsi" w:hAnsiTheme="minorHAnsi" w:cstheme="minorHAnsi"/>
          <w:sz w:val="20"/>
        </w:rPr>
        <w:t>, including any subcontractors and suppliers</w:t>
      </w:r>
      <w:r w:rsidR="00E87D36" w:rsidRPr="0042256E">
        <w:rPr>
          <w:rFonts w:asciiTheme="minorHAnsi" w:hAnsiTheme="minorHAnsi" w:cstheme="minorHAnsi"/>
          <w:sz w:val="20"/>
        </w:rPr>
        <w:t>,</w:t>
      </w:r>
      <w:r w:rsidRPr="0042256E">
        <w:rPr>
          <w:rFonts w:asciiTheme="minorHAnsi" w:hAnsiTheme="minorHAnsi" w:cstheme="minorHAnsi"/>
          <w:sz w:val="20"/>
        </w:rPr>
        <w:t xml:space="preserve"> </w:t>
      </w:r>
      <w:r w:rsidR="003F327E" w:rsidRPr="0042256E">
        <w:rPr>
          <w:rFonts w:asciiTheme="minorHAnsi" w:hAnsiTheme="minorHAnsi" w:cstheme="minorHAnsi"/>
          <w:sz w:val="20"/>
        </w:rPr>
        <w:t xml:space="preserve">is </w:t>
      </w:r>
      <w:r w:rsidRPr="0042256E">
        <w:rPr>
          <w:rFonts w:asciiTheme="minorHAnsi" w:hAnsiTheme="minorHAnsi" w:cstheme="minorHAnsi"/>
          <w:sz w:val="20"/>
        </w:rPr>
        <w:t>prohibited from engaging in conversations intended to influence the outcome of the evaluation. See</w:t>
      </w:r>
      <w:r w:rsidR="002666B3" w:rsidRPr="0042256E">
        <w:rPr>
          <w:rFonts w:asciiTheme="minorHAnsi" w:hAnsiTheme="minorHAnsi" w:cstheme="minorHAnsi"/>
          <w:sz w:val="20"/>
        </w:rPr>
        <w:t xml:space="preserve"> the</w:t>
      </w:r>
      <w:r w:rsidRPr="0042256E">
        <w:rPr>
          <w:rFonts w:asciiTheme="minorHAnsi" w:hAnsiTheme="minorHAnsi" w:cstheme="minorHAnsi"/>
          <w:sz w:val="20"/>
        </w:rPr>
        <w:t xml:space="preserve"> </w:t>
      </w:r>
      <w:r w:rsidR="002666B3" w:rsidRPr="0042256E">
        <w:rPr>
          <w:rFonts w:asciiTheme="minorHAnsi" w:hAnsiTheme="minorHAnsi" w:cstheme="minorHAnsi"/>
          <w:color w:val="auto"/>
          <w:sz w:val="20"/>
        </w:rPr>
        <w:t>Paragraph</w:t>
      </w:r>
      <w:r w:rsidR="004A3727" w:rsidRPr="0042256E">
        <w:rPr>
          <w:rFonts w:asciiTheme="minorHAnsi" w:hAnsiTheme="minorHAnsi" w:cstheme="minorHAnsi"/>
          <w:color w:val="auto"/>
          <w:sz w:val="20"/>
        </w:rPr>
        <w:t xml:space="preserve"> 29</w:t>
      </w:r>
      <w:r w:rsidR="002666B3" w:rsidRPr="0042256E">
        <w:rPr>
          <w:rFonts w:asciiTheme="minorHAnsi" w:hAnsiTheme="minorHAnsi" w:cstheme="minorHAnsi"/>
          <w:color w:val="auto"/>
          <w:sz w:val="20"/>
        </w:rPr>
        <w:t xml:space="preserve"> of the Instructions to Vendors entitled </w:t>
      </w:r>
      <w:r w:rsidR="004A3727" w:rsidRPr="0042256E">
        <w:rPr>
          <w:rFonts w:asciiTheme="minorHAnsi" w:hAnsiTheme="minorHAnsi" w:cstheme="minorHAnsi"/>
          <w:color w:val="auto"/>
          <w:sz w:val="20"/>
        </w:rPr>
        <w:t>COMMUNICATIONS BY VENDORS</w:t>
      </w:r>
      <w:r w:rsidR="002666B3" w:rsidRPr="0042256E">
        <w:rPr>
          <w:rFonts w:asciiTheme="minorHAnsi" w:hAnsiTheme="minorHAnsi" w:cstheme="minorHAnsi"/>
          <w:color w:val="auto"/>
          <w:sz w:val="20"/>
        </w:rPr>
        <w:t>.</w:t>
      </w:r>
    </w:p>
    <w:p w14:paraId="576DC9AE" w14:textId="27187E3B" w:rsidR="004A3727" w:rsidRPr="0042256E" w:rsidRDefault="004A3727" w:rsidP="00FC50C2">
      <w:pPr>
        <w:autoSpaceDE w:val="0"/>
        <w:autoSpaceDN w:val="0"/>
        <w:adjustRightInd w:val="0"/>
        <w:spacing w:after="0" w:line="276" w:lineRule="auto"/>
        <w:jc w:val="both"/>
        <w:rPr>
          <w:rFonts w:asciiTheme="minorHAnsi" w:eastAsiaTheme="minorHAnsi" w:hAnsiTheme="minorHAnsi" w:cstheme="minorHAnsi"/>
          <w:color w:val="auto"/>
          <w:sz w:val="20"/>
        </w:rPr>
        <w:pPrChange w:id="133" w:author="Pierce, Tia" w:date="2024-12-20T16:30:00Z" w16du:dateUtc="2024-12-20T21:30:00Z">
          <w:pPr>
            <w:autoSpaceDE w:val="0"/>
            <w:autoSpaceDN w:val="0"/>
            <w:adjustRightInd w:val="0"/>
            <w:spacing w:after="0"/>
            <w:jc w:val="both"/>
          </w:pPr>
        </w:pPrChange>
      </w:pPr>
      <w:bookmarkStart w:id="134" w:name="_Hlk121751439"/>
      <w:r w:rsidRPr="0042256E">
        <w:rPr>
          <w:rFonts w:asciiTheme="minorHAnsi" w:eastAsiaTheme="minorHAnsi" w:hAnsiTheme="minorHAnsi" w:cstheme="minorHAnsi"/>
          <w:color w:val="auto"/>
          <w:sz w:val="20"/>
        </w:rPr>
        <w:t xml:space="preserve">Each Vendor submitting a bid to this </w:t>
      </w:r>
      <w:r w:rsidR="001D4CB4" w:rsidRPr="0042256E">
        <w:rPr>
          <w:rFonts w:asciiTheme="minorHAnsi" w:eastAsiaTheme="minorHAnsi" w:hAnsiTheme="minorHAnsi" w:cstheme="minorHAnsi"/>
          <w:color w:val="auto"/>
          <w:sz w:val="20"/>
        </w:rPr>
        <w:t>RFQ</w:t>
      </w:r>
      <w:r w:rsidRPr="0042256E">
        <w:rPr>
          <w:rFonts w:asciiTheme="minorHAnsi" w:eastAsiaTheme="minorHAnsi" w:hAnsiTheme="minorHAnsi" w:cstheme="minorHAnsi"/>
          <w:color w:val="auto"/>
          <w:sz w:val="20"/>
        </w:rPr>
        <w:t xml:space="preserve">, including its employees, agents, subcontractors, suppliers, subsidiaries and affiliates, is prohibited from having any communications with any person inside or outside the using agency; issuing agency; other government agency office or body (including the purchaser named above, any department secretary, agency head, members of the General Assembly and Governor’s office); or private entity, if the communication refers to the content of Vendor’s bid or qualifications, the content of another Vendor’s proposal, another Vendor’s qualifications or ability to perform a resulting contract, and/or the </w:t>
      </w:r>
      <w:r w:rsidRPr="0042256E">
        <w:rPr>
          <w:rFonts w:asciiTheme="minorHAnsi" w:eastAsiaTheme="minorHAnsi" w:hAnsiTheme="minorHAnsi" w:cstheme="minorHAnsi"/>
          <w:color w:val="auto"/>
          <w:sz w:val="20"/>
        </w:rPr>
        <w:lastRenderedPageBreak/>
        <w:t xml:space="preserve">transmittal of any other communication of information that could be reasonably considered to have the effect of directly or indirectly influencing the evaluation of proposals, the award of a contract, or both. </w:t>
      </w:r>
    </w:p>
    <w:p w14:paraId="29DEFF9D" w14:textId="77777777" w:rsidR="004A3727" w:rsidRPr="0042256E" w:rsidRDefault="004A3727" w:rsidP="004A3727">
      <w:pPr>
        <w:autoSpaceDE w:val="0"/>
        <w:autoSpaceDN w:val="0"/>
        <w:adjustRightInd w:val="0"/>
        <w:spacing w:after="0"/>
        <w:jc w:val="both"/>
        <w:rPr>
          <w:rFonts w:asciiTheme="minorHAnsi" w:eastAsiaTheme="minorHAnsi" w:hAnsiTheme="minorHAnsi" w:cstheme="minorHAnsi"/>
          <w:color w:val="auto"/>
          <w:sz w:val="20"/>
        </w:rPr>
      </w:pPr>
    </w:p>
    <w:p w14:paraId="6B00F6FC" w14:textId="13E1F2E1" w:rsidR="004A3727" w:rsidRPr="0042256E" w:rsidRDefault="004A3727" w:rsidP="00FC50C2">
      <w:pPr>
        <w:autoSpaceDE w:val="0"/>
        <w:autoSpaceDN w:val="0"/>
        <w:adjustRightInd w:val="0"/>
        <w:spacing w:after="0" w:line="276" w:lineRule="auto"/>
        <w:jc w:val="both"/>
        <w:rPr>
          <w:rFonts w:asciiTheme="minorHAnsi" w:eastAsiaTheme="minorHAnsi" w:hAnsiTheme="minorHAnsi" w:cstheme="minorHAnsi"/>
          <w:color w:val="auto"/>
          <w:sz w:val="20"/>
        </w:rPr>
        <w:pPrChange w:id="135" w:author="Pierce, Tia" w:date="2024-12-20T16:30:00Z" w16du:dateUtc="2024-12-20T21:30:00Z">
          <w:pPr>
            <w:autoSpaceDE w:val="0"/>
            <w:autoSpaceDN w:val="0"/>
            <w:adjustRightInd w:val="0"/>
            <w:spacing w:after="0"/>
            <w:jc w:val="both"/>
          </w:pPr>
        </w:pPrChange>
      </w:pPr>
      <w:r w:rsidRPr="0042256E">
        <w:rPr>
          <w:rFonts w:asciiTheme="minorHAnsi" w:eastAsiaTheme="minorHAnsi" w:hAnsiTheme="minorHAnsi" w:cstheme="minorHAnsi"/>
          <w:color w:val="auto"/>
          <w:sz w:val="20"/>
        </w:rPr>
        <w:t>Any Vendor not in compliance with this provision shall be disqualified from evaluation and award. A Vendor’s proposal may be disqualified if its subcontractor and/or supplier engage in any of the foregoing communications during the time that the procurement is active (</w:t>
      </w:r>
      <w:r w:rsidRPr="0042256E">
        <w:rPr>
          <w:rFonts w:asciiTheme="minorHAnsi" w:eastAsiaTheme="minorHAnsi" w:hAnsiTheme="minorHAnsi" w:cstheme="minorHAnsi"/>
          <w:i/>
          <w:iCs/>
          <w:color w:val="auto"/>
          <w:sz w:val="20"/>
        </w:rPr>
        <w:t>i.e.</w:t>
      </w:r>
      <w:r w:rsidRPr="0042256E">
        <w:rPr>
          <w:rFonts w:asciiTheme="minorHAnsi" w:eastAsiaTheme="minorHAnsi" w:hAnsiTheme="minorHAnsi" w:cstheme="minorHAnsi"/>
          <w:color w:val="auto"/>
          <w:sz w:val="20"/>
        </w:rPr>
        <w:t xml:space="preserve">, the issuance date of the procurement until the date of contract award or cancellation of the procurement). Only those discussions, communications or transmittals of information authorized or initiated by the issuing agency for this </w:t>
      </w:r>
      <w:r w:rsidR="001D4CB4" w:rsidRPr="0042256E">
        <w:rPr>
          <w:rFonts w:asciiTheme="minorHAnsi" w:eastAsiaTheme="minorHAnsi" w:hAnsiTheme="minorHAnsi" w:cstheme="minorHAnsi"/>
          <w:color w:val="auto"/>
          <w:sz w:val="20"/>
        </w:rPr>
        <w:t>RFQ</w:t>
      </w:r>
      <w:r w:rsidRPr="0042256E">
        <w:rPr>
          <w:rFonts w:asciiTheme="minorHAnsi" w:eastAsiaTheme="minorHAnsi" w:hAnsiTheme="minorHAnsi" w:cstheme="minorHAnsi"/>
          <w:color w:val="auto"/>
          <w:sz w:val="20"/>
        </w:rPr>
        <w:t xml:space="preserve"> or inquiries directed to the purchaser named in this </w:t>
      </w:r>
      <w:r w:rsidR="001D4CB4" w:rsidRPr="0042256E">
        <w:rPr>
          <w:rFonts w:asciiTheme="minorHAnsi" w:eastAsiaTheme="minorHAnsi" w:hAnsiTheme="minorHAnsi" w:cstheme="minorHAnsi"/>
          <w:color w:val="auto"/>
          <w:sz w:val="20"/>
        </w:rPr>
        <w:t>RFQ</w:t>
      </w:r>
      <w:r w:rsidRPr="0042256E">
        <w:rPr>
          <w:rFonts w:asciiTheme="minorHAnsi" w:eastAsiaTheme="minorHAnsi" w:hAnsiTheme="minorHAnsi" w:cstheme="minorHAnsi"/>
          <w:color w:val="auto"/>
          <w:sz w:val="20"/>
        </w:rPr>
        <w:t xml:space="preserve"> regarding requirements of the </w:t>
      </w:r>
      <w:r w:rsidR="001D4CB4" w:rsidRPr="0042256E">
        <w:rPr>
          <w:rFonts w:asciiTheme="minorHAnsi" w:eastAsiaTheme="minorHAnsi" w:hAnsiTheme="minorHAnsi" w:cstheme="minorHAnsi"/>
          <w:color w:val="auto"/>
          <w:sz w:val="20"/>
        </w:rPr>
        <w:t>RFQ</w:t>
      </w:r>
      <w:r w:rsidRPr="0042256E">
        <w:rPr>
          <w:rFonts w:asciiTheme="minorHAnsi" w:eastAsiaTheme="minorHAnsi" w:hAnsiTheme="minorHAnsi" w:cstheme="minorHAnsi"/>
          <w:color w:val="auto"/>
          <w:sz w:val="20"/>
        </w:rPr>
        <w:t xml:space="preserve"> (prior to proposal submission) or the status of the award (after submission) are excepted from this provision.  </w:t>
      </w:r>
    </w:p>
    <w:p w14:paraId="6966589A" w14:textId="5AED2739" w:rsidR="009A4870" w:rsidRPr="0042256E" w:rsidRDefault="00987A70" w:rsidP="007C6A73">
      <w:pPr>
        <w:pStyle w:val="Heading2"/>
        <w:numPr>
          <w:ilvl w:val="1"/>
          <w:numId w:val="20"/>
        </w:numPr>
      </w:pPr>
      <w:bookmarkStart w:id="136" w:name="_Toc184373517"/>
      <w:bookmarkEnd w:id="129"/>
      <w:bookmarkEnd w:id="131"/>
      <w:bookmarkEnd w:id="132"/>
      <w:bookmarkEnd w:id="134"/>
      <w:r w:rsidRPr="0042256E">
        <w:t>PERFORMANCE OUTSIDE THE UNITED STATES</w:t>
      </w:r>
      <w:bookmarkEnd w:id="136"/>
    </w:p>
    <w:p w14:paraId="1661FC44" w14:textId="0D845F37" w:rsidR="00987A70" w:rsidRPr="0042256E" w:rsidRDefault="00413B33" w:rsidP="00844D0B">
      <w:pPr>
        <w:pStyle w:val="Text"/>
        <w:spacing w:line="276" w:lineRule="auto"/>
        <w:jc w:val="both"/>
        <w:rPr>
          <w:rFonts w:asciiTheme="minorHAnsi" w:hAnsiTheme="minorHAnsi" w:cstheme="minorHAnsi"/>
          <w:sz w:val="20"/>
        </w:rPr>
      </w:pPr>
      <w:r w:rsidRPr="0042256E">
        <w:rPr>
          <w:rFonts w:asciiTheme="minorHAnsi" w:hAnsiTheme="minorHAnsi" w:cstheme="minorHAnsi"/>
          <w:sz w:val="20"/>
        </w:rPr>
        <w:t xml:space="preserve">Vendor shall complete ATTACHMENT </w:t>
      </w:r>
      <w:r w:rsidR="00BE119F">
        <w:rPr>
          <w:rFonts w:asciiTheme="minorHAnsi" w:hAnsiTheme="minorHAnsi" w:cstheme="minorHAnsi"/>
          <w:sz w:val="20"/>
        </w:rPr>
        <w:t>F</w:t>
      </w:r>
      <w:r w:rsidR="00F90A26" w:rsidRPr="0042256E">
        <w:rPr>
          <w:rFonts w:asciiTheme="minorHAnsi" w:hAnsiTheme="minorHAnsi" w:cstheme="minorHAnsi"/>
          <w:sz w:val="20"/>
        </w:rPr>
        <w:t xml:space="preserve">: </w:t>
      </w:r>
      <w:r w:rsidR="00EE1B50" w:rsidRPr="0042256E">
        <w:rPr>
          <w:rFonts w:asciiTheme="minorHAnsi" w:hAnsiTheme="minorHAnsi" w:cstheme="minorHAnsi"/>
          <w:sz w:val="20"/>
        </w:rPr>
        <w:t>LOCATION OF WORKERS UTILIZED BY VENDOR</w:t>
      </w:r>
      <w:r w:rsidR="00F90A26" w:rsidRPr="0042256E">
        <w:rPr>
          <w:rFonts w:asciiTheme="minorHAnsi" w:hAnsiTheme="minorHAnsi" w:cstheme="minorHAnsi"/>
          <w:sz w:val="20"/>
        </w:rPr>
        <w:t xml:space="preserve">.  </w:t>
      </w:r>
      <w:r w:rsidR="00987A70" w:rsidRPr="0042256E">
        <w:rPr>
          <w:rFonts w:asciiTheme="minorHAnsi" w:hAnsiTheme="minorHAnsi" w:cstheme="minorHAnsi"/>
          <w:sz w:val="20"/>
        </w:rPr>
        <w:t xml:space="preserve">In addition to any other evaluation criteria identified in this </w:t>
      </w:r>
      <w:r w:rsidR="001D4CB4" w:rsidRPr="0042256E">
        <w:rPr>
          <w:rFonts w:asciiTheme="minorHAnsi" w:hAnsiTheme="minorHAnsi" w:cstheme="minorHAnsi"/>
          <w:sz w:val="20"/>
        </w:rPr>
        <w:t>RFQ</w:t>
      </w:r>
      <w:r w:rsidR="00987A70" w:rsidRPr="0042256E">
        <w:rPr>
          <w:rFonts w:asciiTheme="minorHAnsi" w:hAnsiTheme="minorHAnsi" w:cstheme="minorHAnsi"/>
          <w:sz w:val="20"/>
        </w:rPr>
        <w:t xml:space="preserve">, the State </w:t>
      </w:r>
      <w:r w:rsidR="00782DFD" w:rsidRPr="0042256E">
        <w:rPr>
          <w:rFonts w:asciiTheme="minorHAnsi" w:hAnsiTheme="minorHAnsi" w:cstheme="minorHAnsi"/>
          <w:sz w:val="20"/>
        </w:rPr>
        <w:t>may</w:t>
      </w:r>
      <w:r w:rsidR="00C20E18" w:rsidRPr="0042256E">
        <w:rPr>
          <w:rFonts w:asciiTheme="minorHAnsi" w:hAnsiTheme="minorHAnsi" w:cstheme="minorHAnsi"/>
          <w:sz w:val="20"/>
        </w:rPr>
        <w:t xml:space="preserve"> also consider</w:t>
      </w:r>
      <w:r w:rsidR="00987A70" w:rsidRPr="0042256E">
        <w:rPr>
          <w:rFonts w:asciiTheme="minorHAnsi" w:hAnsiTheme="minorHAnsi" w:cstheme="minorHAnsi"/>
          <w:sz w:val="20"/>
        </w:rPr>
        <w:t xml:space="preserve">, for purposes of evaluating proposed or actual </w:t>
      </w:r>
      <w:r w:rsidR="00987A70" w:rsidRPr="0042256E">
        <w:rPr>
          <w:rFonts w:asciiTheme="minorHAnsi" w:hAnsiTheme="minorHAnsi" w:cstheme="minorHAnsi"/>
          <w:sz w:val="20"/>
          <w:u w:val="single"/>
        </w:rPr>
        <w:t>contract performance outside of the United States</w:t>
      </w:r>
      <w:r w:rsidR="00C20E18" w:rsidRPr="0042256E">
        <w:rPr>
          <w:rFonts w:asciiTheme="minorHAnsi" w:hAnsiTheme="minorHAnsi" w:cstheme="minorHAnsi"/>
          <w:sz w:val="20"/>
        </w:rPr>
        <w:t xml:space="preserve">, </w:t>
      </w:r>
      <w:r w:rsidR="00A14F73" w:rsidRPr="0042256E">
        <w:rPr>
          <w:rFonts w:asciiTheme="minorHAnsi" w:hAnsiTheme="minorHAnsi" w:cstheme="minorHAnsi"/>
          <w:sz w:val="20"/>
        </w:rPr>
        <w:t xml:space="preserve">how that performance may affect </w:t>
      </w:r>
      <w:r w:rsidR="00987A70" w:rsidRPr="0042256E">
        <w:rPr>
          <w:rFonts w:asciiTheme="minorHAnsi" w:hAnsiTheme="minorHAnsi" w:cstheme="minorHAnsi"/>
          <w:sz w:val="20"/>
        </w:rPr>
        <w:t>the following factors to ensure that any award will be in the best interest of the State:</w:t>
      </w:r>
    </w:p>
    <w:p w14:paraId="48177AE5" w14:textId="77777777" w:rsidR="00987A70" w:rsidRPr="0042256E" w:rsidRDefault="00987A70" w:rsidP="007C6A73">
      <w:pPr>
        <w:pStyle w:val="ListParagraph"/>
        <w:numPr>
          <w:ilvl w:val="0"/>
          <w:numId w:val="21"/>
        </w:numPr>
        <w:tabs>
          <w:tab w:val="left" w:pos="720"/>
        </w:tabs>
        <w:spacing w:after="0"/>
        <w:ind w:left="720" w:right="144"/>
        <w:contextualSpacing w:val="0"/>
        <w:rPr>
          <w:rFonts w:asciiTheme="minorHAnsi" w:hAnsiTheme="minorHAnsi" w:cstheme="minorHAnsi"/>
          <w:sz w:val="20"/>
          <w:szCs w:val="20"/>
        </w:rPr>
      </w:pPr>
      <w:r w:rsidRPr="0042256E">
        <w:rPr>
          <w:rFonts w:asciiTheme="minorHAnsi" w:hAnsiTheme="minorHAnsi" w:cstheme="minorHAnsi"/>
          <w:sz w:val="20"/>
          <w:szCs w:val="20"/>
        </w:rPr>
        <w:t>Total cost to the State</w:t>
      </w:r>
    </w:p>
    <w:p w14:paraId="47D273E4" w14:textId="77777777" w:rsidR="00987A70" w:rsidRPr="0042256E" w:rsidRDefault="00987A70" w:rsidP="007C6A73">
      <w:pPr>
        <w:pStyle w:val="ListParagraph"/>
        <w:numPr>
          <w:ilvl w:val="0"/>
          <w:numId w:val="21"/>
        </w:numPr>
        <w:tabs>
          <w:tab w:val="left" w:pos="720"/>
        </w:tabs>
        <w:spacing w:after="0"/>
        <w:ind w:left="720" w:right="144"/>
        <w:contextualSpacing w:val="0"/>
        <w:rPr>
          <w:rFonts w:asciiTheme="minorHAnsi" w:hAnsiTheme="minorHAnsi" w:cstheme="minorHAnsi"/>
          <w:sz w:val="20"/>
          <w:szCs w:val="20"/>
        </w:rPr>
      </w:pPr>
      <w:r w:rsidRPr="0042256E">
        <w:rPr>
          <w:rFonts w:asciiTheme="minorHAnsi" w:hAnsiTheme="minorHAnsi" w:cstheme="minorHAnsi"/>
          <w:sz w:val="20"/>
          <w:szCs w:val="20"/>
        </w:rPr>
        <w:t xml:space="preserve">Level of quality provided by the </w:t>
      </w:r>
      <w:r w:rsidR="004036C9" w:rsidRPr="0042256E">
        <w:rPr>
          <w:rFonts w:asciiTheme="minorHAnsi" w:hAnsiTheme="minorHAnsi" w:cstheme="minorHAnsi"/>
          <w:sz w:val="20"/>
          <w:szCs w:val="20"/>
        </w:rPr>
        <w:t>Vendor</w:t>
      </w:r>
    </w:p>
    <w:p w14:paraId="6FB4BD5A" w14:textId="77777777" w:rsidR="00987A70" w:rsidRPr="0042256E" w:rsidRDefault="00987A70" w:rsidP="007C6A73">
      <w:pPr>
        <w:pStyle w:val="ListParagraph"/>
        <w:numPr>
          <w:ilvl w:val="0"/>
          <w:numId w:val="21"/>
        </w:numPr>
        <w:tabs>
          <w:tab w:val="left" w:pos="720"/>
        </w:tabs>
        <w:spacing w:after="0"/>
        <w:ind w:left="720" w:right="144"/>
        <w:contextualSpacing w:val="0"/>
        <w:rPr>
          <w:rFonts w:asciiTheme="minorHAnsi" w:hAnsiTheme="minorHAnsi" w:cstheme="minorHAnsi"/>
          <w:sz w:val="20"/>
          <w:szCs w:val="20"/>
        </w:rPr>
      </w:pPr>
      <w:r w:rsidRPr="0042256E">
        <w:rPr>
          <w:rFonts w:asciiTheme="minorHAnsi" w:hAnsiTheme="minorHAnsi" w:cstheme="minorHAnsi"/>
          <w:sz w:val="20"/>
          <w:szCs w:val="20"/>
        </w:rPr>
        <w:t>Process</w:t>
      </w:r>
      <w:r w:rsidR="00863ABC" w:rsidRPr="0042256E">
        <w:rPr>
          <w:rFonts w:asciiTheme="minorHAnsi" w:hAnsiTheme="minorHAnsi" w:cstheme="minorHAnsi"/>
          <w:sz w:val="20"/>
          <w:szCs w:val="20"/>
        </w:rPr>
        <w:t xml:space="preserve"> and performance</w:t>
      </w:r>
      <w:r w:rsidRPr="0042256E">
        <w:rPr>
          <w:rFonts w:asciiTheme="minorHAnsi" w:hAnsiTheme="minorHAnsi" w:cstheme="minorHAnsi"/>
          <w:sz w:val="20"/>
          <w:szCs w:val="20"/>
        </w:rPr>
        <w:t xml:space="preserve"> capability across multiple jurisdictions</w:t>
      </w:r>
    </w:p>
    <w:p w14:paraId="03D12980" w14:textId="77777777" w:rsidR="00987A70" w:rsidRPr="0042256E" w:rsidRDefault="00987A70" w:rsidP="007C6A73">
      <w:pPr>
        <w:pStyle w:val="ListParagraph"/>
        <w:numPr>
          <w:ilvl w:val="0"/>
          <w:numId w:val="21"/>
        </w:numPr>
        <w:tabs>
          <w:tab w:val="left" w:pos="720"/>
        </w:tabs>
        <w:spacing w:after="0"/>
        <w:ind w:left="720" w:right="144"/>
        <w:contextualSpacing w:val="0"/>
        <w:rPr>
          <w:rFonts w:asciiTheme="minorHAnsi" w:hAnsiTheme="minorHAnsi" w:cstheme="minorHAnsi"/>
          <w:sz w:val="20"/>
          <w:szCs w:val="20"/>
        </w:rPr>
      </w:pPr>
      <w:r w:rsidRPr="0042256E">
        <w:rPr>
          <w:rFonts w:asciiTheme="minorHAnsi" w:hAnsiTheme="minorHAnsi" w:cstheme="minorHAnsi"/>
          <w:sz w:val="20"/>
          <w:szCs w:val="20"/>
        </w:rPr>
        <w:t>Protection of the State’s information and intellectual property</w:t>
      </w:r>
    </w:p>
    <w:p w14:paraId="0A31B419" w14:textId="77777777" w:rsidR="00987A70" w:rsidRPr="0042256E" w:rsidRDefault="00987A70" w:rsidP="007C6A73">
      <w:pPr>
        <w:pStyle w:val="ListParagraph"/>
        <w:numPr>
          <w:ilvl w:val="0"/>
          <w:numId w:val="21"/>
        </w:numPr>
        <w:tabs>
          <w:tab w:val="left" w:pos="720"/>
        </w:tabs>
        <w:spacing w:after="0"/>
        <w:ind w:left="720" w:right="144"/>
        <w:contextualSpacing w:val="0"/>
        <w:rPr>
          <w:rFonts w:asciiTheme="minorHAnsi" w:hAnsiTheme="minorHAnsi" w:cstheme="minorHAnsi"/>
          <w:sz w:val="20"/>
          <w:szCs w:val="20"/>
        </w:rPr>
      </w:pPr>
      <w:r w:rsidRPr="0042256E">
        <w:rPr>
          <w:rFonts w:asciiTheme="minorHAnsi" w:hAnsiTheme="minorHAnsi" w:cstheme="minorHAnsi"/>
          <w:sz w:val="20"/>
          <w:szCs w:val="20"/>
        </w:rPr>
        <w:t>Availability of pertinent skills</w:t>
      </w:r>
    </w:p>
    <w:p w14:paraId="2FD6D715" w14:textId="77777777" w:rsidR="00987A70" w:rsidRPr="0042256E" w:rsidRDefault="00987A70" w:rsidP="007C6A73">
      <w:pPr>
        <w:pStyle w:val="ListParagraph"/>
        <w:numPr>
          <w:ilvl w:val="0"/>
          <w:numId w:val="21"/>
        </w:numPr>
        <w:tabs>
          <w:tab w:val="left" w:pos="720"/>
        </w:tabs>
        <w:spacing w:after="0"/>
        <w:ind w:left="720" w:right="144"/>
        <w:contextualSpacing w:val="0"/>
        <w:rPr>
          <w:rFonts w:asciiTheme="minorHAnsi" w:hAnsiTheme="minorHAnsi" w:cstheme="minorHAnsi"/>
          <w:sz w:val="20"/>
          <w:szCs w:val="20"/>
        </w:rPr>
      </w:pPr>
      <w:r w:rsidRPr="0042256E">
        <w:rPr>
          <w:rFonts w:asciiTheme="minorHAnsi" w:hAnsiTheme="minorHAnsi" w:cstheme="minorHAnsi"/>
          <w:sz w:val="20"/>
          <w:szCs w:val="20"/>
        </w:rPr>
        <w:t>Ability to understand the State’s business requirements and internal operational culture</w:t>
      </w:r>
    </w:p>
    <w:p w14:paraId="60061CB7" w14:textId="77777777" w:rsidR="00987A70" w:rsidRPr="0042256E" w:rsidRDefault="00863ABC" w:rsidP="007C6A73">
      <w:pPr>
        <w:pStyle w:val="ListParagraph"/>
        <w:numPr>
          <w:ilvl w:val="0"/>
          <w:numId w:val="21"/>
        </w:numPr>
        <w:tabs>
          <w:tab w:val="left" w:pos="720"/>
        </w:tabs>
        <w:spacing w:after="0"/>
        <w:ind w:left="720" w:right="144"/>
        <w:contextualSpacing w:val="0"/>
        <w:rPr>
          <w:rFonts w:asciiTheme="minorHAnsi" w:hAnsiTheme="minorHAnsi" w:cstheme="minorHAnsi"/>
          <w:sz w:val="20"/>
          <w:szCs w:val="20"/>
        </w:rPr>
      </w:pPr>
      <w:r w:rsidRPr="0042256E">
        <w:rPr>
          <w:rFonts w:asciiTheme="minorHAnsi" w:hAnsiTheme="minorHAnsi" w:cstheme="minorHAnsi"/>
          <w:sz w:val="20"/>
          <w:szCs w:val="20"/>
        </w:rPr>
        <w:t>Particular r</w:t>
      </w:r>
      <w:r w:rsidR="00987A70" w:rsidRPr="0042256E">
        <w:rPr>
          <w:rFonts w:asciiTheme="minorHAnsi" w:hAnsiTheme="minorHAnsi" w:cstheme="minorHAnsi"/>
          <w:sz w:val="20"/>
          <w:szCs w:val="20"/>
        </w:rPr>
        <w:t>isk factors such as the security of the State’s information technology</w:t>
      </w:r>
    </w:p>
    <w:p w14:paraId="07997CE9" w14:textId="77777777" w:rsidR="004B0214" w:rsidRPr="0042256E" w:rsidRDefault="00987A70" w:rsidP="007C6A73">
      <w:pPr>
        <w:pStyle w:val="ListParagraph"/>
        <w:numPr>
          <w:ilvl w:val="0"/>
          <w:numId w:val="21"/>
        </w:numPr>
        <w:tabs>
          <w:tab w:val="left" w:pos="720"/>
        </w:tabs>
        <w:spacing w:after="0"/>
        <w:ind w:left="720" w:right="144"/>
        <w:contextualSpacing w:val="0"/>
        <w:rPr>
          <w:rFonts w:asciiTheme="minorHAnsi" w:hAnsiTheme="minorHAnsi" w:cstheme="minorHAnsi"/>
          <w:sz w:val="20"/>
          <w:szCs w:val="20"/>
        </w:rPr>
      </w:pPr>
      <w:r w:rsidRPr="0042256E">
        <w:rPr>
          <w:rFonts w:asciiTheme="minorHAnsi" w:hAnsiTheme="minorHAnsi" w:cstheme="minorHAnsi"/>
          <w:sz w:val="20"/>
          <w:szCs w:val="20"/>
        </w:rPr>
        <w:t>Relations with citizens and employees</w:t>
      </w:r>
    </w:p>
    <w:p w14:paraId="58AC7B43" w14:textId="75C76530" w:rsidR="004B0214" w:rsidRPr="0042256E" w:rsidRDefault="00987A70" w:rsidP="007C6A73">
      <w:pPr>
        <w:pStyle w:val="ListParagraph"/>
        <w:numPr>
          <w:ilvl w:val="0"/>
          <w:numId w:val="21"/>
        </w:numPr>
        <w:tabs>
          <w:tab w:val="left" w:pos="720"/>
        </w:tabs>
        <w:spacing w:after="0"/>
        <w:ind w:left="720" w:right="144"/>
        <w:contextualSpacing w:val="0"/>
        <w:rPr>
          <w:rFonts w:asciiTheme="minorHAnsi" w:hAnsiTheme="minorHAnsi" w:cstheme="minorHAnsi"/>
          <w:sz w:val="20"/>
          <w:szCs w:val="20"/>
        </w:rPr>
      </w:pPr>
      <w:r w:rsidRPr="0042256E">
        <w:rPr>
          <w:rFonts w:asciiTheme="minorHAnsi" w:hAnsiTheme="minorHAnsi" w:cstheme="minorHAnsi"/>
          <w:sz w:val="20"/>
          <w:szCs w:val="20"/>
        </w:rPr>
        <w:t>Contract enforcement jurisdictional issues</w:t>
      </w:r>
    </w:p>
    <w:p w14:paraId="4ED2E607" w14:textId="77777777" w:rsidR="003C543F" w:rsidRPr="0042256E" w:rsidRDefault="003C543F" w:rsidP="007C6A73">
      <w:pPr>
        <w:pStyle w:val="Heading2"/>
        <w:numPr>
          <w:ilvl w:val="1"/>
          <w:numId w:val="20"/>
        </w:numPr>
      </w:pPr>
      <w:bookmarkStart w:id="137" w:name="_Toc184373518"/>
      <w:r w:rsidRPr="0042256E">
        <w:t>INTERPRETATION OF TERMS AND PHRASES</w:t>
      </w:r>
      <w:bookmarkEnd w:id="137"/>
    </w:p>
    <w:p w14:paraId="0BCF6FBD" w14:textId="1B0329D6" w:rsidR="000C5F9D" w:rsidRPr="0042256E" w:rsidRDefault="003C543F" w:rsidP="0038617E">
      <w:pPr>
        <w:spacing w:line="276" w:lineRule="auto"/>
        <w:jc w:val="both"/>
        <w:rPr>
          <w:rFonts w:asciiTheme="minorHAnsi" w:hAnsiTheme="minorHAnsi" w:cstheme="minorHAnsi"/>
          <w:color w:val="auto"/>
          <w:sz w:val="20"/>
        </w:rPr>
      </w:pPr>
      <w:r w:rsidRPr="0042256E">
        <w:rPr>
          <w:rFonts w:asciiTheme="minorHAnsi" w:hAnsiTheme="minorHAnsi" w:cstheme="minorHAnsi"/>
          <w:color w:val="auto"/>
          <w:sz w:val="20"/>
        </w:rPr>
        <w:t xml:space="preserve">This </w:t>
      </w:r>
      <w:r w:rsidR="001D4CB4" w:rsidRPr="0042256E">
        <w:rPr>
          <w:rFonts w:asciiTheme="minorHAnsi" w:hAnsiTheme="minorHAnsi" w:cstheme="minorHAnsi"/>
          <w:color w:val="auto"/>
          <w:sz w:val="20"/>
        </w:rPr>
        <w:t>RFQ</w:t>
      </w:r>
      <w:r w:rsidRPr="0042256E">
        <w:rPr>
          <w:rFonts w:asciiTheme="minorHAnsi" w:hAnsiTheme="minorHAnsi" w:cstheme="minorHAnsi"/>
          <w:color w:val="auto"/>
          <w:sz w:val="20"/>
        </w:rPr>
        <w:t xml:space="preserve"> serves two functions: (1) to advise potential Vendors of the parameters of the solution being sought by the </w:t>
      </w:r>
      <w:r w:rsidR="004B7EAD" w:rsidRPr="0042256E">
        <w:rPr>
          <w:rFonts w:asciiTheme="minorHAnsi" w:hAnsiTheme="minorHAnsi" w:cstheme="minorHAnsi"/>
          <w:color w:val="auto"/>
          <w:sz w:val="20"/>
        </w:rPr>
        <w:t>State</w:t>
      </w:r>
      <w:r w:rsidRPr="0042256E">
        <w:rPr>
          <w:rFonts w:asciiTheme="minorHAnsi" w:hAnsiTheme="minorHAnsi" w:cstheme="minorHAnsi"/>
          <w:color w:val="auto"/>
          <w:sz w:val="20"/>
        </w:rPr>
        <w:t xml:space="preserve">; and (2) to provide (together with other specified documents) the terms of the Contract resulting from this procurement. </w:t>
      </w:r>
      <w:bookmarkStart w:id="138" w:name="_Hlk80889654"/>
      <w:r w:rsidRPr="0042256E">
        <w:rPr>
          <w:rFonts w:asciiTheme="minorHAnsi" w:hAnsiTheme="minorHAnsi" w:cstheme="minorHAnsi"/>
          <w:color w:val="auto"/>
          <w:sz w:val="20"/>
        </w:rPr>
        <w:t>The use of phrases such as “shall,” “must,” and “requirements” are intended to create enforceable contract conditions</w:t>
      </w:r>
      <w:bookmarkEnd w:id="138"/>
      <w:r w:rsidRPr="0042256E">
        <w:rPr>
          <w:rFonts w:asciiTheme="minorHAnsi" w:hAnsiTheme="minorHAnsi" w:cstheme="minorHAnsi"/>
          <w:color w:val="auto"/>
          <w:sz w:val="20"/>
        </w:rPr>
        <w:t xml:space="preserve">.  In determining whether </w:t>
      </w:r>
      <w:r w:rsidR="008A75F7" w:rsidRPr="0042256E">
        <w:rPr>
          <w:rFonts w:asciiTheme="minorHAnsi" w:hAnsiTheme="minorHAnsi" w:cstheme="minorHAnsi"/>
          <w:color w:val="auto"/>
          <w:sz w:val="20"/>
        </w:rPr>
        <w:t>bids</w:t>
      </w:r>
      <w:r w:rsidRPr="0042256E">
        <w:rPr>
          <w:rFonts w:asciiTheme="minorHAnsi" w:hAnsiTheme="minorHAnsi" w:cstheme="minorHAnsi"/>
          <w:color w:val="auto"/>
          <w:sz w:val="20"/>
        </w:rPr>
        <w:t xml:space="preserve"> should be evaluated or rejected, the </w:t>
      </w:r>
      <w:r w:rsidR="004B7EAD" w:rsidRPr="0042256E">
        <w:rPr>
          <w:rFonts w:asciiTheme="minorHAnsi" w:hAnsiTheme="minorHAnsi" w:cstheme="minorHAnsi"/>
          <w:color w:val="auto"/>
          <w:sz w:val="20"/>
        </w:rPr>
        <w:t xml:space="preserve">State </w:t>
      </w:r>
      <w:r w:rsidRPr="0042256E">
        <w:rPr>
          <w:rFonts w:asciiTheme="minorHAnsi" w:hAnsiTheme="minorHAnsi" w:cstheme="minorHAnsi"/>
          <w:color w:val="auto"/>
          <w:sz w:val="20"/>
        </w:rPr>
        <w:t xml:space="preserve">will take into consideration the degree to which Vendors have proposed or failed to propose solutions that will satisfy the </w:t>
      </w:r>
      <w:r w:rsidR="004B7EAD" w:rsidRPr="0042256E">
        <w:rPr>
          <w:rFonts w:asciiTheme="minorHAnsi" w:hAnsiTheme="minorHAnsi" w:cstheme="minorHAnsi"/>
          <w:color w:val="auto"/>
          <w:sz w:val="20"/>
        </w:rPr>
        <w:t xml:space="preserve">State’s </w:t>
      </w:r>
      <w:r w:rsidRPr="0042256E">
        <w:rPr>
          <w:rFonts w:asciiTheme="minorHAnsi" w:hAnsiTheme="minorHAnsi" w:cstheme="minorHAnsi"/>
          <w:color w:val="auto"/>
          <w:sz w:val="20"/>
        </w:rPr>
        <w:t xml:space="preserve">needs as described in the </w:t>
      </w:r>
      <w:r w:rsidR="001D4CB4" w:rsidRPr="0042256E">
        <w:rPr>
          <w:rFonts w:asciiTheme="minorHAnsi" w:hAnsiTheme="minorHAnsi" w:cstheme="minorHAnsi"/>
          <w:color w:val="auto"/>
          <w:sz w:val="20"/>
        </w:rPr>
        <w:t>RFQ</w:t>
      </w:r>
      <w:r w:rsidRPr="0042256E">
        <w:rPr>
          <w:rFonts w:asciiTheme="minorHAnsi" w:hAnsiTheme="minorHAnsi" w:cstheme="minorHAnsi"/>
          <w:color w:val="auto"/>
          <w:sz w:val="20"/>
        </w:rPr>
        <w:t xml:space="preserve">.  Except as specifically stated in the </w:t>
      </w:r>
      <w:r w:rsidR="001D4CB4" w:rsidRPr="0042256E">
        <w:rPr>
          <w:rFonts w:asciiTheme="minorHAnsi" w:hAnsiTheme="minorHAnsi" w:cstheme="minorHAnsi"/>
          <w:color w:val="auto"/>
          <w:sz w:val="20"/>
        </w:rPr>
        <w:t>RFQ</w:t>
      </w:r>
      <w:r w:rsidRPr="0042256E">
        <w:rPr>
          <w:rFonts w:asciiTheme="minorHAnsi" w:hAnsiTheme="minorHAnsi" w:cstheme="minorHAnsi"/>
          <w:color w:val="auto"/>
          <w:sz w:val="20"/>
        </w:rPr>
        <w:t xml:space="preserve">, no one requirement shall automatically disqualify a Vendor from consideration. However, failure to comply with any single requirement may result in the </w:t>
      </w:r>
      <w:r w:rsidR="004B7EAD" w:rsidRPr="0042256E">
        <w:rPr>
          <w:rFonts w:asciiTheme="minorHAnsi" w:hAnsiTheme="minorHAnsi" w:cstheme="minorHAnsi"/>
          <w:color w:val="auto"/>
          <w:sz w:val="20"/>
        </w:rPr>
        <w:t xml:space="preserve">State </w:t>
      </w:r>
      <w:r w:rsidRPr="0042256E">
        <w:rPr>
          <w:rFonts w:asciiTheme="minorHAnsi" w:hAnsiTheme="minorHAnsi" w:cstheme="minorHAnsi"/>
          <w:color w:val="auto"/>
          <w:sz w:val="20"/>
        </w:rPr>
        <w:t xml:space="preserve">exercising its discretion to reject a </w:t>
      </w:r>
      <w:r w:rsidR="008A75F7" w:rsidRPr="0042256E">
        <w:rPr>
          <w:rFonts w:asciiTheme="minorHAnsi" w:hAnsiTheme="minorHAnsi" w:cstheme="minorHAnsi"/>
          <w:color w:val="auto"/>
          <w:sz w:val="20"/>
        </w:rPr>
        <w:t>bid</w:t>
      </w:r>
      <w:r w:rsidRPr="0042256E">
        <w:rPr>
          <w:rFonts w:asciiTheme="minorHAnsi" w:hAnsiTheme="minorHAnsi" w:cstheme="minorHAnsi"/>
          <w:color w:val="auto"/>
          <w:sz w:val="20"/>
        </w:rPr>
        <w:t xml:space="preserve"> in its entirety.</w:t>
      </w:r>
    </w:p>
    <w:p w14:paraId="62F029A9" w14:textId="20259F6D" w:rsidR="006560FE" w:rsidRPr="006560FE" w:rsidRDefault="006560FE" w:rsidP="007C6A73">
      <w:pPr>
        <w:pStyle w:val="Heading1"/>
        <w:numPr>
          <w:ilvl w:val="0"/>
          <w:numId w:val="29"/>
        </w:numPr>
        <w:rPr>
          <w:rFonts w:asciiTheme="minorHAnsi" w:hAnsiTheme="minorHAnsi" w:cstheme="minorHAnsi"/>
        </w:rPr>
      </w:pPr>
      <w:r w:rsidRPr="006560FE">
        <w:rPr>
          <w:rFonts w:asciiTheme="minorHAnsi" w:hAnsiTheme="minorHAnsi" w:cstheme="minorHAnsi"/>
        </w:rPr>
        <w:t xml:space="preserve"> </w:t>
      </w:r>
      <w:bookmarkStart w:id="139" w:name="_Toc184373519"/>
      <w:r w:rsidRPr="006560FE">
        <w:rPr>
          <w:rFonts w:asciiTheme="minorHAnsi" w:hAnsiTheme="minorHAnsi" w:cstheme="minorHAnsi"/>
        </w:rPr>
        <w:t>REQUIREMENTS</w:t>
      </w:r>
      <w:bookmarkEnd w:id="139"/>
    </w:p>
    <w:p w14:paraId="04C8918F" w14:textId="7F831601" w:rsidR="00FC6EC6" w:rsidRDefault="000C5F9D" w:rsidP="00FC6EC6">
      <w:pPr>
        <w:spacing w:line="276" w:lineRule="auto"/>
        <w:jc w:val="both"/>
        <w:rPr>
          <w:rFonts w:asciiTheme="minorHAnsi" w:hAnsiTheme="minorHAnsi" w:cstheme="minorHAnsi"/>
          <w:bCs/>
          <w:color w:val="auto"/>
          <w:sz w:val="20"/>
        </w:rPr>
      </w:pPr>
      <w:r w:rsidRPr="0042256E">
        <w:rPr>
          <w:rFonts w:asciiTheme="minorHAnsi" w:hAnsiTheme="minorHAnsi" w:cstheme="minorHAnsi"/>
          <w:color w:val="auto"/>
          <w:sz w:val="20"/>
        </w:rPr>
        <w:t xml:space="preserve">This </w:t>
      </w:r>
      <w:r w:rsidRPr="0042256E">
        <w:rPr>
          <w:rFonts w:asciiTheme="minorHAnsi" w:hAnsiTheme="minorHAnsi" w:cstheme="minorHAnsi"/>
          <w:bCs/>
          <w:color w:val="auto"/>
          <w:sz w:val="20"/>
        </w:rPr>
        <w:t xml:space="preserve">Section lists the requirements related to this </w:t>
      </w:r>
      <w:r w:rsidR="001D4CB4" w:rsidRPr="0042256E">
        <w:rPr>
          <w:rFonts w:asciiTheme="minorHAnsi" w:hAnsiTheme="minorHAnsi" w:cstheme="minorHAnsi"/>
          <w:bCs/>
          <w:color w:val="auto"/>
          <w:sz w:val="20"/>
        </w:rPr>
        <w:t>RFQ</w:t>
      </w:r>
      <w:r w:rsidRPr="0042256E">
        <w:rPr>
          <w:rFonts w:asciiTheme="minorHAnsi" w:hAnsiTheme="minorHAnsi" w:cstheme="minorHAnsi"/>
          <w:bCs/>
          <w:color w:val="auto"/>
          <w:sz w:val="20"/>
        </w:rPr>
        <w:t xml:space="preserve">. By submitting a </w:t>
      </w:r>
      <w:r w:rsidR="00C94ADC" w:rsidRPr="0042256E">
        <w:rPr>
          <w:rFonts w:asciiTheme="minorHAnsi" w:hAnsiTheme="minorHAnsi" w:cstheme="minorHAnsi"/>
          <w:bCs/>
          <w:color w:val="auto"/>
          <w:sz w:val="20"/>
        </w:rPr>
        <w:t>bid</w:t>
      </w:r>
      <w:r w:rsidR="0074015D" w:rsidRPr="0042256E">
        <w:rPr>
          <w:rFonts w:asciiTheme="minorHAnsi" w:hAnsiTheme="minorHAnsi" w:cstheme="minorHAnsi"/>
          <w:bCs/>
          <w:color w:val="auto"/>
          <w:sz w:val="20"/>
        </w:rPr>
        <w:t>,</w:t>
      </w:r>
      <w:r w:rsidRPr="0042256E">
        <w:rPr>
          <w:rFonts w:asciiTheme="minorHAnsi" w:hAnsiTheme="minorHAnsi" w:cstheme="minorHAnsi"/>
          <w:bCs/>
          <w:color w:val="auto"/>
          <w:sz w:val="20"/>
        </w:rPr>
        <w:t xml:space="preserve"> the Vendor agrees to meet all stated requirements in this Section as well as any other specifications, requirements</w:t>
      </w:r>
      <w:r w:rsidR="00A325CB" w:rsidRPr="0042256E">
        <w:rPr>
          <w:rFonts w:asciiTheme="minorHAnsi" w:hAnsiTheme="minorHAnsi" w:cstheme="minorHAnsi"/>
          <w:bCs/>
          <w:color w:val="auto"/>
          <w:sz w:val="20"/>
        </w:rPr>
        <w:t>,</w:t>
      </w:r>
      <w:r w:rsidRPr="0042256E">
        <w:rPr>
          <w:rFonts w:asciiTheme="minorHAnsi" w:hAnsiTheme="minorHAnsi" w:cstheme="minorHAnsi"/>
          <w:bCs/>
          <w:color w:val="auto"/>
          <w:sz w:val="20"/>
        </w:rPr>
        <w:t xml:space="preserve"> and terms and conditions stated in this </w:t>
      </w:r>
      <w:r w:rsidR="001D4CB4" w:rsidRPr="0042256E">
        <w:rPr>
          <w:rFonts w:asciiTheme="minorHAnsi" w:hAnsiTheme="minorHAnsi" w:cstheme="minorHAnsi"/>
          <w:bCs/>
          <w:color w:val="auto"/>
          <w:sz w:val="20"/>
        </w:rPr>
        <w:t>RFQ</w:t>
      </w:r>
      <w:r w:rsidRPr="0042256E">
        <w:rPr>
          <w:rFonts w:asciiTheme="minorHAnsi" w:hAnsiTheme="minorHAnsi" w:cstheme="minorHAnsi"/>
          <w:bCs/>
          <w:color w:val="auto"/>
          <w:sz w:val="20"/>
        </w:rPr>
        <w:t>. If a Vendor is unclear about a requirement or specification</w:t>
      </w:r>
      <w:r w:rsidR="00AB2D10" w:rsidRPr="0042256E">
        <w:rPr>
          <w:rFonts w:asciiTheme="minorHAnsi" w:hAnsiTheme="minorHAnsi" w:cstheme="minorHAnsi"/>
          <w:bCs/>
          <w:color w:val="auto"/>
          <w:sz w:val="20"/>
        </w:rPr>
        <w:t>,</w:t>
      </w:r>
      <w:r w:rsidRPr="0042256E">
        <w:rPr>
          <w:rFonts w:asciiTheme="minorHAnsi" w:hAnsiTheme="minorHAnsi" w:cstheme="minorHAnsi"/>
          <w:bCs/>
          <w:color w:val="auto"/>
          <w:sz w:val="20"/>
        </w:rPr>
        <w:t xml:space="preserve"> or believes a change to a requirement would allow for the State to receive a better </w:t>
      </w:r>
      <w:r w:rsidR="00492FD6" w:rsidRPr="0042256E">
        <w:rPr>
          <w:rFonts w:asciiTheme="minorHAnsi" w:hAnsiTheme="minorHAnsi" w:cstheme="minorHAnsi"/>
          <w:bCs/>
          <w:color w:val="auto"/>
          <w:sz w:val="20"/>
        </w:rPr>
        <w:t>bid</w:t>
      </w:r>
      <w:r w:rsidRPr="0042256E">
        <w:rPr>
          <w:rFonts w:asciiTheme="minorHAnsi" w:hAnsiTheme="minorHAnsi" w:cstheme="minorHAnsi"/>
          <w:bCs/>
          <w:color w:val="auto"/>
          <w:sz w:val="20"/>
        </w:rPr>
        <w:t>, the Vendor is urged to submit these items in the form of a question during the question and answer period</w:t>
      </w:r>
      <w:r w:rsidR="008649F4" w:rsidRPr="0042256E">
        <w:rPr>
          <w:rFonts w:asciiTheme="minorHAnsi" w:hAnsiTheme="minorHAnsi" w:cstheme="minorHAnsi"/>
          <w:bCs/>
          <w:color w:val="auto"/>
          <w:sz w:val="20"/>
        </w:rPr>
        <w:t xml:space="preserve"> </w:t>
      </w:r>
      <w:bookmarkStart w:id="140" w:name="_Hlk80889860"/>
      <w:r w:rsidR="008649F4" w:rsidRPr="0042256E">
        <w:rPr>
          <w:rFonts w:asciiTheme="minorHAnsi" w:hAnsiTheme="minorHAnsi" w:cstheme="minorHAnsi"/>
          <w:bCs/>
          <w:color w:val="auto"/>
          <w:sz w:val="20"/>
        </w:rPr>
        <w:t xml:space="preserve">in accordance with </w:t>
      </w:r>
      <w:r w:rsidR="00A325CB" w:rsidRPr="0042256E">
        <w:rPr>
          <w:rFonts w:asciiTheme="minorHAnsi" w:hAnsiTheme="minorHAnsi" w:cstheme="minorHAnsi"/>
          <w:bCs/>
          <w:color w:val="auto"/>
          <w:sz w:val="20"/>
        </w:rPr>
        <w:t xml:space="preserve">the </w:t>
      </w:r>
      <w:r w:rsidR="00784740" w:rsidRPr="0042256E">
        <w:rPr>
          <w:rFonts w:asciiTheme="minorHAnsi" w:hAnsiTheme="minorHAnsi" w:cstheme="minorHAnsi"/>
          <w:bCs/>
          <w:color w:val="auto"/>
          <w:sz w:val="20"/>
        </w:rPr>
        <w:t>Bid</w:t>
      </w:r>
      <w:r w:rsidR="00740C79" w:rsidRPr="0042256E">
        <w:rPr>
          <w:rFonts w:asciiTheme="minorHAnsi" w:hAnsiTheme="minorHAnsi" w:cstheme="minorHAnsi"/>
          <w:bCs/>
          <w:color w:val="auto"/>
          <w:sz w:val="20"/>
        </w:rPr>
        <w:t xml:space="preserve"> Questions</w:t>
      </w:r>
      <w:r w:rsidR="00A325CB" w:rsidRPr="0042256E">
        <w:rPr>
          <w:rFonts w:asciiTheme="minorHAnsi" w:hAnsiTheme="minorHAnsi" w:cstheme="minorHAnsi"/>
          <w:bCs/>
          <w:color w:val="auto"/>
          <w:sz w:val="20"/>
        </w:rPr>
        <w:t xml:space="preserve"> </w:t>
      </w:r>
      <w:r w:rsidR="00AB2D10" w:rsidRPr="0042256E">
        <w:rPr>
          <w:rFonts w:asciiTheme="minorHAnsi" w:hAnsiTheme="minorHAnsi" w:cstheme="minorHAnsi"/>
          <w:bCs/>
          <w:color w:val="auto"/>
          <w:sz w:val="20"/>
        </w:rPr>
        <w:t>S</w:t>
      </w:r>
      <w:r w:rsidR="00A325CB" w:rsidRPr="0042256E">
        <w:rPr>
          <w:rFonts w:asciiTheme="minorHAnsi" w:hAnsiTheme="minorHAnsi" w:cstheme="minorHAnsi"/>
          <w:bCs/>
          <w:color w:val="auto"/>
          <w:sz w:val="20"/>
        </w:rPr>
        <w:t>ection</w:t>
      </w:r>
      <w:r w:rsidR="00740C79" w:rsidRPr="0042256E">
        <w:rPr>
          <w:rFonts w:asciiTheme="minorHAnsi" w:hAnsiTheme="minorHAnsi" w:cstheme="minorHAnsi"/>
          <w:bCs/>
          <w:color w:val="auto"/>
          <w:sz w:val="20"/>
        </w:rPr>
        <w:t xml:space="preserve"> above</w:t>
      </w:r>
      <w:bookmarkEnd w:id="140"/>
      <w:r w:rsidRPr="0042256E">
        <w:rPr>
          <w:rFonts w:asciiTheme="minorHAnsi" w:hAnsiTheme="minorHAnsi" w:cstheme="minorHAnsi"/>
          <w:bCs/>
          <w:color w:val="auto"/>
          <w:sz w:val="20"/>
        </w:rPr>
        <w:t xml:space="preserve">. </w:t>
      </w:r>
      <w:bookmarkStart w:id="141" w:name="_Toc369692557"/>
      <w:bookmarkStart w:id="142" w:name="_Toc370813241"/>
      <w:bookmarkStart w:id="143" w:name="_Toc374120591"/>
      <w:bookmarkStart w:id="144" w:name="_Toc370813242"/>
    </w:p>
    <w:p w14:paraId="62055B6C" w14:textId="2738B57A" w:rsidR="000C5F9D" w:rsidRPr="00AB1DFB" w:rsidRDefault="00FC6EC6" w:rsidP="00FC6EC6">
      <w:pPr>
        <w:pStyle w:val="Heading2"/>
      </w:pPr>
      <w:bookmarkStart w:id="145" w:name="_Toc184373520"/>
      <w:r>
        <w:t xml:space="preserve">4.1  </w:t>
      </w:r>
      <w:r w:rsidR="000C5F9D" w:rsidRPr="0042256E">
        <w:t>PRICING</w:t>
      </w:r>
      <w:bookmarkEnd w:id="145"/>
    </w:p>
    <w:p w14:paraId="2D9AAA8D" w14:textId="4C5B8952" w:rsidR="00492FD6" w:rsidRDefault="00C94ADC" w:rsidP="00492FD6">
      <w:pPr>
        <w:spacing w:line="276" w:lineRule="auto"/>
        <w:jc w:val="both"/>
        <w:rPr>
          <w:rFonts w:asciiTheme="minorHAnsi" w:hAnsiTheme="minorHAnsi" w:cstheme="minorHAnsi"/>
          <w:color w:val="000000" w:themeColor="text1"/>
          <w:sz w:val="20"/>
        </w:rPr>
      </w:pPr>
      <w:r w:rsidRPr="0042256E">
        <w:rPr>
          <w:rFonts w:asciiTheme="minorHAnsi" w:hAnsiTheme="minorHAnsi" w:cstheme="minorHAnsi"/>
          <w:color w:val="000000" w:themeColor="text1"/>
          <w:sz w:val="20"/>
        </w:rPr>
        <w:t>Bid</w:t>
      </w:r>
      <w:r w:rsidR="000C5F9D" w:rsidRPr="0042256E">
        <w:rPr>
          <w:rFonts w:asciiTheme="minorHAnsi" w:hAnsiTheme="minorHAnsi" w:cstheme="minorHAnsi"/>
          <w:color w:val="000000" w:themeColor="text1"/>
          <w:sz w:val="20"/>
        </w:rPr>
        <w:t xml:space="preserve"> price shall co</w:t>
      </w:r>
      <w:r w:rsidR="00207B21" w:rsidRPr="0042256E">
        <w:rPr>
          <w:rFonts w:asciiTheme="minorHAnsi" w:hAnsiTheme="minorHAnsi" w:cstheme="minorHAnsi"/>
          <w:color w:val="000000" w:themeColor="text1"/>
          <w:sz w:val="20"/>
        </w:rPr>
        <w:t xml:space="preserve">nstitute the total cost to </w:t>
      </w:r>
      <w:r w:rsidR="00AB2D10" w:rsidRPr="0042256E">
        <w:rPr>
          <w:rFonts w:asciiTheme="minorHAnsi" w:hAnsiTheme="minorHAnsi" w:cstheme="minorHAnsi"/>
          <w:color w:val="000000" w:themeColor="text1"/>
          <w:sz w:val="20"/>
        </w:rPr>
        <w:t>the State</w:t>
      </w:r>
      <w:r w:rsidR="000C5F9D" w:rsidRPr="0042256E">
        <w:rPr>
          <w:rFonts w:asciiTheme="minorHAnsi" w:hAnsiTheme="minorHAnsi" w:cstheme="minorHAnsi"/>
          <w:color w:val="000000" w:themeColor="text1"/>
          <w:sz w:val="20"/>
        </w:rPr>
        <w:t xml:space="preserve"> for </w:t>
      </w:r>
      <w:r w:rsidR="009F27AB" w:rsidRPr="0042256E">
        <w:rPr>
          <w:rFonts w:asciiTheme="minorHAnsi" w:hAnsiTheme="minorHAnsi" w:cstheme="minorHAnsi"/>
          <w:color w:val="000000" w:themeColor="text1"/>
          <w:sz w:val="20"/>
        </w:rPr>
        <w:t>complete performance in accordance with the requirements and specifications herein</w:t>
      </w:r>
      <w:r w:rsidR="000C5F9D" w:rsidRPr="0042256E">
        <w:rPr>
          <w:rFonts w:asciiTheme="minorHAnsi" w:hAnsiTheme="minorHAnsi" w:cstheme="minorHAnsi"/>
          <w:color w:val="000000" w:themeColor="text1"/>
          <w:sz w:val="20"/>
        </w:rPr>
        <w:t>, including all applicable charges</w:t>
      </w:r>
      <w:r w:rsidR="00B669D5" w:rsidRPr="0042256E">
        <w:rPr>
          <w:rFonts w:asciiTheme="minorHAnsi" w:hAnsiTheme="minorHAnsi" w:cstheme="minorHAnsi"/>
          <w:color w:val="000000" w:themeColor="text1"/>
          <w:sz w:val="20"/>
        </w:rPr>
        <w:t xml:space="preserve"> </w:t>
      </w:r>
      <w:r w:rsidR="00047FAA" w:rsidRPr="0042256E">
        <w:rPr>
          <w:rFonts w:asciiTheme="minorHAnsi" w:hAnsiTheme="minorHAnsi" w:cstheme="minorHAnsi"/>
          <w:color w:val="000000" w:themeColor="text1"/>
          <w:sz w:val="20"/>
        </w:rPr>
        <w:t xml:space="preserve">for </w:t>
      </w:r>
      <w:r w:rsidR="000C5F9D" w:rsidRPr="0042256E">
        <w:rPr>
          <w:rFonts w:asciiTheme="minorHAnsi" w:hAnsiTheme="minorHAnsi" w:cstheme="minorHAnsi"/>
          <w:color w:val="000000" w:themeColor="text1"/>
          <w:sz w:val="20"/>
        </w:rPr>
        <w:t xml:space="preserve">handling, </w:t>
      </w:r>
      <w:r w:rsidR="00047FAA" w:rsidRPr="0042256E">
        <w:rPr>
          <w:rFonts w:asciiTheme="minorHAnsi" w:hAnsiTheme="minorHAnsi" w:cstheme="minorHAnsi"/>
          <w:color w:val="000000" w:themeColor="text1"/>
          <w:sz w:val="20"/>
        </w:rPr>
        <w:t xml:space="preserve">transportation, </w:t>
      </w:r>
      <w:r w:rsidR="000C5F9D" w:rsidRPr="0042256E">
        <w:rPr>
          <w:rFonts w:asciiTheme="minorHAnsi" w:hAnsiTheme="minorHAnsi" w:cstheme="minorHAnsi"/>
          <w:color w:val="000000" w:themeColor="text1"/>
          <w:sz w:val="20"/>
        </w:rPr>
        <w:t>administrative and other similar fees</w:t>
      </w:r>
      <w:r w:rsidR="00227771" w:rsidRPr="0042256E">
        <w:rPr>
          <w:rFonts w:asciiTheme="minorHAnsi" w:hAnsiTheme="minorHAnsi" w:cstheme="minorHAnsi"/>
          <w:color w:val="000000" w:themeColor="text1"/>
          <w:sz w:val="20"/>
        </w:rPr>
        <w:t>.</w:t>
      </w:r>
      <w:r w:rsidR="000C5F9D" w:rsidRPr="0042256E">
        <w:rPr>
          <w:rFonts w:asciiTheme="minorHAnsi" w:hAnsiTheme="minorHAnsi" w:cstheme="minorHAnsi"/>
          <w:color w:val="000000" w:themeColor="text1"/>
          <w:sz w:val="20"/>
        </w:rPr>
        <w:t xml:space="preserve"> </w:t>
      </w:r>
      <w:bookmarkStart w:id="146" w:name="_Hlk80890013"/>
      <w:r w:rsidR="000C5F9D" w:rsidRPr="0042256E">
        <w:rPr>
          <w:rFonts w:asciiTheme="minorHAnsi" w:hAnsiTheme="minorHAnsi" w:cstheme="minorHAnsi"/>
          <w:color w:val="000000" w:themeColor="text1"/>
          <w:sz w:val="20"/>
        </w:rPr>
        <w:t xml:space="preserve">Complete ATTACHMENT </w:t>
      </w:r>
      <w:r w:rsidR="00164B80" w:rsidRPr="0042256E">
        <w:rPr>
          <w:rFonts w:asciiTheme="minorHAnsi" w:hAnsiTheme="minorHAnsi" w:cstheme="minorHAnsi"/>
          <w:color w:val="000000" w:themeColor="text1"/>
          <w:sz w:val="20"/>
        </w:rPr>
        <w:t>A</w:t>
      </w:r>
      <w:r w:rsidR="000C5F9D" w:rsidRPr="0042256E">
        <w:rPr>
          <w:rFonts w:asciiTheme="minorHAnsi" w:hAnsiTheme="minorHAnsi" w:cstheme="minorHAnsi"/>
          <w:color w:val="000000" w:themeColor="text1"/>
          <w:sz w:val="20"/>
        </w:rPr>
        <w:t xml:space="preserve">: PRICING FORM and include </w:t>
      </w:r>
      <w:r w:rsidR="009F27AB" w:rsidRPr="0042256E">
        <w:rPr>
          <w:rFonts w:asciiTheme="minorHAnsi" w:hAnsiTheme="minorHAnsi" w:cstheme="minorHAnsi"/>
          <w:color w:val="000000" w:themeColor="text1"/>
          <w:sz w:val="20"/>
        </w:rPr>
        <w:t>in</w:t>
      </w:r>
      <w:r w:rsidR="000C5F9D" w:rsidRPr="0042256E">
        <w:rPr>
          <w:rFonts w:asciiTheme="minorHAnsi" w:hAnsiTheme="minorHAnsi" w:cstheme="minorHAnsi"/>
          <w:color w:val="000000" w:themeColor="text1"/>
          <w:sz w:val="20"/>
        </w:rPr>
        <w:t xml:space="preserve"> </w:t>
      </w:r>
      <w:r w:rsidR="00E56059" w:rsidRPr="0042256E">
        <w:rPr>
          <w:rFonts w:asciiTheme="minorHAnsi" w:hAnsiTheme="minorHAnsi" w:cstheme="minorHAnsi"/>
          <w:color w:val="000000" w:themeColor="text1"/>
          <w:sz w:val="20"/>
        </w:rPr>
        <w:t xml:space="preserve">Vendor’s </w:t>
      </w:r>
      <w:r w:rsidR="00492FD6" w:rsidRPr="0042256E">
        <w:rPr>
          <w:rFonts w:asciiTheme="minorHAnsi" w:hAnsiTheme="minorHAnsi" w:cstheme="minorHAnsi"/>
          <w:color w:val="000000" w:themeColor="text1"/>
          <w:sz w:val="20"/>
        </w:rPr>
        <w:t>response</w:t>
      </w:r>
      <w:r w:rsidR="000C5F9D" w:rsidRPr="0042256E">
        <w:rPr>
          <w:rFonts w:asciiTheme="minorHAnsi" w:hAnsiTheme="minorHAnsi" w:cstheme="minorHAnsi"/>
          <w:color w:val="000000" w:themeColor="text1"/>
          <w:sz w:val="20"/>
        </w:rPr>
        <w:t>.</w:t>
      </w:r>
      <w:bookmarkStart w:id="147" w:name="_Toc377389885"/>
      <w:bookmarkEnd w:id="146"/>
    </w:p>
    <w:p w14:paraId="6D038E98" w14:textId="77777777" w:rsidR="00FC50C2" w:rsidRDefault="00FC50C2" w:rsidP="00492FD6">
      <w:pPr>
        <w:spacing w:line="276" w:lineRule="auto"/>
        <w:jc w:val="both"/>
        <w:rPr>
          <w:rFonts w:asciiTheme="minorHAnsi" w:hAnsiTheme="minorHAnsi" w:cstheme="minorHAnsi"/>
          <w:color w:val="000000" w:themeColor="text1"/>
          <w:sz w:val="20"/>
        </w:rPr>
      </w:pPr>
    </w:p>
    <w:p w14:paraId="7238BFD4" w14:textId="32A39867" w:rsidR="00196970" w:rsidRPr="00AB1DFB" w:rsidRDefault="00FC6EC6" w:rsidP="00FC6EC6">
      <w:pPr>
        <w:pStyle w:val="Heading2"/>
      </w:pPr>
      <w:bookmarkStart w:id="148" w:name="_Toc184373521"/>
      <w:r>
        <w:lastRenderedPageBreak/>
        <w:t xml:space="preserve">4.2 </w:t>
      </w:r>
      <w:r w:rsidR="00196970" w:rsidRPr="00196970">
        <w:t>PRODUCT IDENTIFICATION</w:t>
      </w:r>
      <w:bookmarkEnd w:id="148"/>
    </w:p>
    <w:p w14:paraId="3C7F964E" w14:textId="77777777"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BRAND SPECIFIC</w:t>
      </w:r>
    </w:p>
    <w:p w14:paraId="05B608EE" w14:textId="3F353B94" w:rsid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 xml:space="preserve">Manufacturer(s) name and product descriptions used in this solicitation are </w:t>
      </w:r>
      <w:proofErr w:type="gramStart"/>
      <w:r w:rsidRPr="00196970">
        <w:rPr>
          <w:rFonts w:asciiTheme="minorHAnsi" w:hAnsiTheme="minorHAnsi" w:cstheme="minorHAnsi"/>
          <w:color w:val="000000" w:themeColor="text1"/>
          <w:sz w:val="20"/>
        </w:rPr>
        <w:t>product-specific</w:t>
      </w:r>
      <w:proofErr w:type="gramEnd"/>
      <w:r w:rsidRPr="00196970">
        <w:rPr>
          <w:rFonts w:asciiTheme="minorHAnsi" w:hAnsiTheme="minorHAnsi" w:cstheme="minorHAnsi"/>
          <w:color w:val="000000" w:themeColor="text1"/>
          <w:sz w:val="20"/>
        </w:rPr>
        <w:t>. The items offered in response to this solicitation shall be by the manufacturer and the type specified. These specific products are needed due to compatibility and continuity of support. Failure to comply with this requirement shall be a sufficient basis for disqualifying a bid from further consideration.</w:t>
      </w:r>
    </w:p>
    <w:p w14:paraId="481FD36E" w14:textId="5913B711" w:rsidR="00196970" w:rsidRPr="00AB1DFB" w:rsidRDefault="00FC6EC6" w:rsidP="00FC6EC6">
      <w:pPr>
        <w:pStyle w:val="Heading2"/>
      </w:pPr>
      <w:bookmarkStart w:id="149" w:name="_Toc184373522"/>
      <w:r>
        <w:t xml:space="preserve">4.3 </w:t>
      </w:r>
      <w:r w:rsidR="00196970" w:rsidRPr="00196970">
        <w:t>AUTHORIZED RESELLER</w:t>
      </w:r>
      <w:bookmarkEnd w:id="149"/>
    </w:p>
    <w:p w14:paraId="5EA1FA35" w14:textId="28B9573E"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 xml:space="preserve">The Vendor shall be authorized by the manufacturer to distribute or resell the products and/or maintenance offered in this </w:t>
      </w:r>
      <w:r w:rsidR="00571A38">
        <w:rPr>
          <w:rFonts w:asciiTheme="minorHAnsi" w:hAnsiTheme="minorHAnsi" w:cstheme="minorHAnsi"/>
          <w:color w:val="000000" w:themeColor="text1"/>
          <w:sz w:val="20"/>
        </w:rPr>
        <w:t>RFQ</w:t>
      </w:r>
      <w:r w:rsidRPr="00196970">
        <w:rPr>
          <w:rFonts w:asciiTheme="minorHAnsi" w:hAnsiTheme="minorHAnsi" w:cstheme="minorHAnsi"/>
          <w:color w:val="000000" w:themeColor="text1"/>
          <w:sz w:val="20"/>
        </w:rPr>
        <w:t>. The Vendor shall provide a signed statement from the manufacturer confirming authorization with its bid response</w:t>
      </w:r>
      <w:r w:rsidR="00571A38">
        <w:rPr>
          <w:rFonts w:asciiTheme="minorHAnsi" w:hAnsiTheme="minorHAnsi" w:cstheme="minorHAnsi"/>
          <w:color w:val="000000" w:themeColor="text1"/>
          <w:sz w:val="20"/>
        </w:rPr>
        <w:t>.</w:t>
      </w:r>
      <w:r w:rsidRPr="00196970">
        <w:rPr>
          <w:rFonts w:asciiTheme="minorHAnsi" w:hAnsiTheme="minorHAnsi" w:cstheme="minorHAnsi"/>
          <w:color w:val="000000" w:themeColor="text1"/>
          <w:sz w:val="20"/>
        </w:rPr>
        <w:t xml:space="preserve"> </w:t>
      </w:r>
      <w:r w:rsidR="00571A38">
        <w:rPr>
          <w:rFonts w:asciiTheme="minorHAnsi" w:hAnsiTheme="minorHAnsi" w:cstheme="minorHAnsi"/>
          <w:color w:val="000000" w:themeColor="text1"/>
          <w:sz w:val="20"/>
        </w:rPr>
        <w:t xml:space="preserve"> </w:t>
      </w:r>
      <w:r w:rsidRPr="00196970">
        <w:rPr>
          <w:rFonts w:asciiTheme="minorHAnsi" w:hAnsiTheme="minorHAnsi" w:cstheme="minorHAnsi"/>
          <w:color w:val="000000" w:themeColor="text1"/>
          <w:sz w:val="20"/>
        </w:rPr>
        <w:t>Failure to provide this statement shall constitute sufficient grounds for rejection of Vendor’s offer, at the discretion of the State.</w:t>
      </w:r>
    </w:p>
    <w:tbl>
      <w:tblPr>
        <w:tblW w:w="9268" w:type="dxa"/>
        <w:tblInd w:w="18" w:type="dxa"/>
        <w:tblCellMar>
          <w:left w:w="0" w:type="dxa"/>
          <w:right w:w="0" w:type="dxa"/>
        </w:tblCellMar>
        <w:tblLook w:val="04A0" w:firstRow="1" w:lastRow="0" w:firstColumn="1" w:lastColumn="0" w:noHBand="0" w:noVBand="1"/>
      </w:tblPr>
      <w:tblGrid>
        <w:gridCol w:w="1800"/>
        <w:gridCol w:w="2160"/>
        <w:gridCol w:w="1440"/>
        <w:gridCol w:w="1620"/>
        <w:gridCol w:w="2248"/>
      </w:tblGrid>
      <w:tr w:rsidR="00571A38" w:rsidRPr="00571A38" w14:paraId="2AC04D5D" w14:textId="77777777" w:rsidTr="00295798">
        <w:tc>
          <w:tcPr>
            <w:tcW w:w="1800" w:type="dxa"/>
            <w:tcMar>
              <w:top w:w="0" w:type="dxa"/>
              <w:left w:w="108" w:type="dxa"/>
              <w:bottom w:w="0" w:type="dxa"/>
              <w:right w:w="108" w:type="dxa"/>
            </w:tcMar>
            <w:hideMark/>
          </w:tcPr>
          <w:p w14:paraId="16BBA388" w14:textId="77777777" w:rsidR="00571A38" w:rsidRPr="00571A38" w:rsidRDefault="00571A38" w:rsidP="00571A38">
            <w:pPr>
              <w:spacing w:line="264" w:lineRule="auto"/>
              <w:rPr>
                <w:rFonts w:ascii="Calibri" w:hAnsi="Calibri" w:cs="Calibri"/>
                <w:b/>
                <w:bCs/>
                <w:color w:val="auto"/>
                <w:sz w:val="20"/>
              </w:rPr>
            </w:pPr>
            <w:r w:rsidRPr="00571A38">
              <w:rPr>
                <w:rFonts w:ascii="Calibri" w:hAnsi="Calibri" w:cs="Calibri"/>
                <w:b/>
                <w:bCs/>
                <w:color w:val="auto"/>
                <w:sz w:val="20"/>
              </w:rPr>
              <w:t>Vendor is the:</w:t>
            </w:r>
          </w:p>
        </w:tc>
        <w:tc>
          <w:tcPr>
            <w:tcW w:w="2160" w:type="dxa"/>
            <w:tcMar>
              <w:top w:w="0" w:type="dxa"/>
              <w:left w:w="108" w:type="dxa"/>
              <w:bottom w:w="0" w:type="dxa"/>
              <w:right w:w="108" w:type="dxa"/>
            </w:tcMar>
            <w:hideMark/>
          </w:tcPr>
          <w:p w14:paraId="377D5985" w14:textId="77777777" w:rsidR="00571A38" w:rsidRPr="00571A38" w:rsidRDefault="00571A38" w:rsidP="00571A38">
            <w:pPr>
              <w:spacing w:line="264" w:lineRule="auto"/>
              <w:rPr>
                <w:rFonts w:ascii="Calibri" w:hAnsi="Calibri" w:cs="Calibri"/>
                <w:b/>
                <w:bCs/>
                <w:color w:val="auto"/>
                <w:sz w:val="20"/>
              </w:rPr>
            </w:pPr>
            <w:r w:rsidRPr="00571A38">
              <w:rPr>
                <w:rFonts w:ascii="Calibri" w:hAnsi="Calibri" w:cs="Calibri"/>
                <w:b/>
                <w:bCs/>
                <w:color w:val="auto"/>
                <w:sz w:val="20"/>
              </w:rPr>
              <w:t xml:space="preserve">  </w:t>
            </w:r>
            <w:r w:rsidRPr="00571A38">
              <w:rPr>
                <w:rFonts w:ascii="Calibri" w:hAnsi="Calibri" w:cs="Calibri"/>
                <w:b/>
                <w:bCs/>
                <w:color w:val="auto"/>
                <w:sz w:val="20"/>
              </w:rPr>
              <w:fldChar w:fldCharType="begin">
                <w:ffData>
                  <w:name w:val="Check1"/>
                  <w:enabled/>
                  <w:calcOnExit w:val="0"/>
                  <w:checkBox>
                    <w:sizeAuto/>
                    <w:default w:val="0"/>
                  </w:checkBox>
                </w:ffData>
              </w:fldChar>
            </w:r>
            <w:r w:rsidRPr="00571A38">
              <w:rPr>
                <w:rFonts w:ascii="Calibri" w:hAnsi="Calibri" w:cs="Calibri"/>
                <w:b/>
                <w:color w:val="auto"/>
                <w:sz w:val="20"/>
              </w:rPr>
              <w:instrText xml:space="preserve"> FORMCHECKBOX </w:instrText>
            </w:r>
            <w:r w:rsidRPr="00571A38">
              <w:rPr>
                <w:rFonts w:ascii="Calibri" w:hAnsi="Calibri" w:cs="Calibri"/>
                <w:b/>
                <w:bCs/>
                <w:color w:val="auto"/>
                <w:sz w:val="20"/>
              </w:rPr>
            </w:r>
            <w:r w:rsidRPr="00571A38">
              <w:rPr>
                <w:rFonts w:ascii="Calibri" w:hAnsi="Calibri" w:cs="Calibri"/>
                <w:b/>
                <w:bCs/>
                <w:color w:val="auto"/>
                <w:sz w:val="20"/>
              </w:rPr>
              <w:fldChar w:fldCharType="separate"/>
            </w:r>
            <w:r w:rsidRPr="00571A38">
              <w:rPr>
                <w:rFonts w:ascii="Calibri" w:hAnsi="Calibri" w:cs="Calibri"/>
                <w:b/>
                <w:bCs/>
                <w:color w:val="auto"/>
                <w:sz w:val="20"/>
              </w:rPr>
              <w:fldChar w:fldCharType="end"/>
            </w:r>
            <w:r w:rsidRPr="00571A38">
              <w:rPr>
                <w:rFonts w:ascii="Calibri" w:hAnsi="Calibri" w:cs="Calibri"/>
                <w:b/>
                <w:bCs/>
                <w:color w:val="auto"/>
                <w:sz w:val="20"/>
              </w:rPr>
              <w:t> Manufacturer</w:t>
            </w:r>
          </w:p>
        </w:tc>
        <w:tc>
          <w:tcPr>
            <w:tcW w:w="1440" w:type="dxa"/>
            <w:tcMar>
              <w:top w:w="0" w:type="dxa"/>
              <w:left w:w="108" w:type="dxa"/>
              <w:bottom w:w="0" w:type="dxa"/>
              <w:right w:w="108" w:type="dxa"/>
            </w:tcMar>
            <w:hideMark/>
          </w:tcPr>
          <w:p w14:paraId="5EE0173C" w14:textId="77777777" w:rsidR="00571A38" w:rsidRPr="00571A38" w:rsidRDefault="00571A38" w:rsidP="00571A38">
            <w:pPr>
              <w:spacing w:line="264" w:lineRule="auto"/>
              <w:rPr>
                <w:rFonts w:ascii="Calibri" w:hAnsi="Calibri" w:cs="Calibri"/>
                <w:b/>
                <w:bCs/>
                <w:color w:val="auto"/>
                <w:sz w:val="20"/>
              </w:rPr>
            </w:pPr>
            <w:r w:rsidRPr="00571A38">
              <w:rPr>
                <w:rFonts w:ascii="Calibri" w:hAnsi="Calibri" w:cs="Calibri"/>
                <w:b/>
                <w:bCs/>
                <w:color w:val="auto"/>
                <w:sz w:val="20"/>
              </w:rPr>
              <w:fldChar w:fldCharType="begin">
                <w:ffData>
                  <w:name w:val="Check1"/>
                  <w:enabled/>
                  <w:calcOnExit w:val="0"/>
                  <w:checkBox>
                    <w:sizeAuto/>
                    <w:default w:val="0"/>
                  </w:checkBox>
                </w:ffData>
              </w:fldChar>
            </w:r>
            <w:r w:rsidRPr="00571A38">
              <w:rPr>
                <w:rFonts w:ascii="Calibri" w:hAnsi="Calibri" w:cs="Calibri"/>
                <w:b/>
                <w:color w:val="auto"/>
                <w:sz w:val="20"/>
              </w:rPr>
              <w:instrText xml:space="preserve"> FORMCHECKBOX </w:instrText>
            </w:r>
            <w:r w:rsidRPr="00571A38">
              <w:rPr>
                <w:rFonts w:ascii="Calibri" w:hAnsi="Calibri" w:cs="Calibri"/>
                <w:b/>
                <w:bCs/>
                <w:color w:val="auto"/>
                <w:sz w:val="20"/>
              </w:rPr>
            </w:r>
            <w:r w:rsidRPr="00571A38">
              <w:rPr>
                <w:rFonts w:ascii="Calibri" w:hAnsi="Calibri" w:cs="Calibri"/>
                <w:b/>
                <w:bCs/>
                <w:color w:val="auto"/>
                <w:sz w:val="20"/>
              </w:rPr>
              <w:fldChar w:fldCharType="separate"/>
            </w:r>
            <w:r w:rsidRPr="00571A38">
              <w:rPr>
                <w:rFonts w:ascii="Calibri" w:hAnsi="Calibri" w:cs="Calibri"/>
                <w:b/>
                <w:bCs/>
                <w:color w:val="auto"/>
                <w:sz w:val="20"/>
              </w:rPr>
              <w:fldChar w:fldCharType="end"/>
            </w:r>
            <w:r w:rsidRPr="00571A38">
              <w:rPr>
                <w:rFonts w:ascii="Calibri" w:hAnsi="Calibri" w:cs="Calibri"/>
                <w:b/>
                <w:bCs/>
                <w:color w:val="auto"/>
                <w:sz w:val="20"/>
              </w:rPr>
              <w:t> Dealer</w:t>
            </w:r>
          </w:p>
        </w:tc>
        <w:tc>
          <w:tcPr>
            <w:tcW w:w="1620" w:type="dxa"/>
            <w:tcMar>
              <w:top w:w="0" w:type="dxa"/>
              <w:left w:w="108" w:type="dxa"/>
              <w:bottom w:w="0" w:type="dxa"/>
              <w:right w:w="108" w:type="dxa"/>
            </w:tcMar>
            <w:hideMark/>
          </w:tcPr>
          <w:p w14:paraId="55E8436B" w14:textId="77777777" w:rsidR="00571A38" w:rsidRPr="00571A38" w:rsidRDefault="00571A38" w:rsidP="00571A38">
            <w:pPr>
              <w:spacing w:line="264" w:lineRule="auto"/>
              <w:rPr>
                <w:rFonts w:ascii="Calibri" w:hAnsi="Calibri" w:cs="Calibri"/>
                <w:b/>
                <w:bCs/>
                <w:color w:val="auto"/>
                <w:sz w:val="20"/>
              </w:rPr>
            </w:pPr>
            <w:r w:rsidRPr="00571A38">
              <w:rPr>
                <w:rFonts w:ascii="Calibri" w:hAnsi="Calibri" w:cs="Calibri"/>
                <w:b/>
                <w:bCs/>
                <w:color w:val="auto"/>
                <w:sz w:val="20"/>
              </w:rPr>
              <w:fldChar w:fldCharType="begin">
                <w:ffData>
                  <w:name w:val="Check1"/>
                  <w:enabled/>
                  <w:calcOnExit w:val="0"/>
                  <w:checkBox>
                    <w:sizeAuto/>
                    <w:default w:val="0"/>
                  </w:checkBox>
                </w:ffData>
              </w:fldChar>
            </w:r>
            <w:r w:rsidRPr="00571A38">
              <w:rPr>
                <w:rFonts w:ascii="Calibri" w:hAnsi="Calibri" w:cs="Calibri"/>
                <w:b/>
                <w:color w:val="auto"/>
                <w:sz w:val="20"/>
              </w:rPr>
              <w:instrText xml:space="preserve"> FORMCHECKBOX </w:instrText>
            </w:r>
            <w:r w:rsidRPr="00571A38">
              <w:rPr>
                <w:rFonts w:ascii="Calibri" w:hAnsi="Calibri" w:cs="Calibri"/>
                <w:b/>
                <w:bCs/>
                <w:color w:val="auto"/>
                <w:sz w:val="20"/>
              </w:rPr>
            </w:r>
            <w:r w:rsidRPr="00571A38">
              <w:rPr>
                <w:rFonts w:ascii="Calibri" w:hAnsi="Calibri" w:cs="Calibri"/>
                <w:b/>
                <w:bCs/>
                <w:color w:val="auto"/>
                <w:sz w:val="20"/>
              </w:rPr>
              <w:fldChar w:fldCharType="separate"/>
            </w:r>
            <w:r w:rsidRPr="00571A38">
              <w:rPr>
                <w:rFonts w:ascii="Calibri" w:hAnsi="Calibri" w:cs="Calibri"/>
                <w:b/>
                <w:bCs/>
                <w:color w:val="auto"/>
                <w:sz w:val="20"/>
              </w:rPr>
              <w:fldChar w:fldCharType="end"/>
            </w:r>
            <w:r w:rsidRPr="00571A38">
              <w:rPr>
                <w:rFonts w:ascii="Calibri" w:hAnsi="Calibri" w:cs="Calibri"/>
                <w:b/>
                <w:bCs/>
                <w:color w:val="auto"/>
                <w:sz w:val="20"/>
              </w:rPr>
              <w:t> Reseller</w:t>
            </w:r>
          </w:p>
        </w:tc>
        <w:tc>
          <w:tcPr>
            <w:tcW w:w="2248" w:type="dxa"/>
            <w:tcMar>
              <w:top w:w="0" w:type="dxa"/>
              <w:left w:w="108" w:type="dxa"/>
              <w:bottom w:w="0" w:type="dxa"/>
              <w:right w:w="108" w:type="dxa"/>
            </w:tcMar>
            <w:hideMark/>
          </w:tcPr>
          <w:p w14:paraId="4A6F4BEB" w14:textId="77777777" w:rsidR="00571A38" w:rsidRPr="00571A38" w:rsidRDefault="00571A38" w:rsidP="00571A38">
            <w:pPr>
              <w:spacing w:line="264" w:lineRule="auto"/>
              <w:rPr>
                <w:rFonts w:ascii="Calibri" w:hAnsi="Calibri" w:cs="Calibri"/>
                <w:b/>
                <w:bCs/>
                <w:color w:val="auto"/>
                <w:sz w:val="20"/>
              </w:rPr>
            </w:pPr>
            <w:r w:rsidRPr="00571A38">
              <w:rPr>
                <w:rFonts w:ascii="Calibri" w:hAnsi="Calibri" w:cs="Calibri"/>
                <w:b/>
                <w:bCs/>
                <w:color w:val="auto"/>
                <w:sz w:val="20"/>
              </w:rPr>
              <w:fldChar w:fldCharType="begin">
                <w:ffData>
                  <w:name w:val="Check1"/>
                  <w:enabled/>
                  <w:calcOnExit w:val="0"/>
                  <w:checkBox>
                    <w:sizeAuto/>
                    <w:default w:val="0"/>
                  </w:checkBox>
                </w:ffData>
              </w:fldChar>
            </w:r>
            <w:r w:rsidRPr="00571A38">
              <w:rPr>
                <w:rFonts w:ascii="Calibri" w:hAnsi="Calibri" w:cs="Calibri"/>
                <w:b/>
                <w:color w:val="auto"/>
                <w:sz w:val="20"/>
              </w:rPr>
              <w:instrText xml:space="preserve"> FORMCHECKBOX </w:instrText>
            </w:r>
            <w:r w:rsidRPr="00571A38">
              <w:rPr>
                <w:rFonts w:ascii="Calibri" w:hAnsi="Calibri" w:cs="Calibri"/>
                <w:b/>
                <w:bCs/>
                <w:color w:val="auto"/>
                <w:sz w:val="20"/>
              </w:rPr>
            </w:r>
            <w:r w:rsidRPr="00571A38">
              <w:rPr>
                <w:rFonts w:ascii="Calibri" w:hAnsi="Calibri" w:cs="Calibri"/>
                <w:b/>
                <w:bCs/>
                <w:color w:val="auto"/>
                <w:sz w:val="20"/>
              </w:rPr>
              <w:fldChar w:fldCharType="separate"/>
            </w:r>
            <w:r w:rsidRPr="00571A38">
              <w:rPr>
                <w:rFonts w:ascii="Calibri" w:hAnsi="Calibri" w:cs="Calibri"/>
                <w:b/>
                <w:bCs/>
                <w:color w:val="auto"/>
                <w:sz w:val="20"/>
              </w:rPr>
              <w:fldChar w:fldCharType="end"/>
            </w:r>
            <w:r w:rsidRPr="00571A38">
              <w:rPr>
                <w:rFonts w:ascii="Calibri" w:hAnsi="Calibri" w:cs="Calibri"/>
                <w:b/>
                <w:color w:val="auto"/>
                <w:sz w:val="20"/>
              </w:rPr>
              <w:t xml:space="preserve"> </w:t>
            </w:r>
            <w:r w:rsidRPr="00571A38">
              <w:rPr>
                <w:rFonts w:ascii="Calibri" w:hAnsi="Calibri" w:cs="Calibri"/>
                <w:b/>
                <w:bCs/>
                <w:color w:val="auto"/>
                <w:sz w:val="20"/>
              </w:rPr>
              <w:t>Distributor</w:t>
            </w:r>
          </w:p>
        </w:tc>
      </w:tr>
    </w:tbl>
    <w:p w14:paraId="2E64BE34" w14:textId="3568C275" w:rsidR="00571A38" w:rsidRDefault="00571A38" w:rsidP="00571A38">
      <w:pPr>
        <w:spacing w:line="264" w:lineRule="auto"/>
        <w:rPr>
          <w:rFonts w:ascii="Calibri" w:hAnsi="Calibri" w:cs="Calibri"/>
          <w:b/>
          <w:color w:val="auto"/>
          <w:sz w:val="20"/>
        </w:rPr>
      </w:pPr>
      <w:r w:rsidRPr="00571A38">
        <w:rPr>
          <w:rFonts w:ascii="Calibri" w:hAnsi="Calibri" w:cs="Calibri"/>
          <w:b/>
          <w:bCs/>
          <w:color w:val="auto"/>
          <w:sz w:val="20"/>
        </w:rPr>
        <w:t xml:space="preserve">  Authorized: </w:t>
      </w:r>
      <w:r w:rsidRPr="00571A38">
        <w:rPr>
          <w:rFonts w:ascii="Calibri" w:hAnsi="Calibri" w:cs="Calibri"/>
          <w:b/>
          <w:bCs/>
          <w:color w:val="auto"/>
          <w:sz w:val="20"/>
        </w:rPr>
        <w:fldChar w:fldCharType="begin">
          <w:ffData>
            <w:name w:val="Check1"/>
            <w:enabled/>
            <w:calcOnExit w:val="0"/>
            <w:checkBox>
              <w:sizeAuto/>
              <w:default w:val="0"/>
            </w:checkBox>
          </w:ffData>
        </w:fldChar>
      </w:r>
      <w:r w:rsidRPr="00571A38">
        <w:rPr>
          <w:rFonts w:ascii="Calibri" w:hAnsi="Calibri" w:cs="Calibri"/>
          <w:b/>
          <w:color w:val="auto"/>
          <w:sz w:val="20"/>
        </w:rPr>
        <w:instrText xml:space="preserve"> FORMCHECKBOX </w:instrText>
      </w:r>
      <w:r w:rsidRPr="00571A38">
        <w:rPr>
          <w:rFonts w:ascii="Calibri" w:hAnsi="Calibri" w:cs="Calibri"/>
          <w:b/>
          <w:bCs/>
          <w:color w:val="auto"/>
          <w:sz w:val="20"/>
        </w:rPr>
      </w:r>
      <w:r w:rsidRPr="00571A38">
        <w:rPr>
          <w:rFonts w:ascii="Calibri" w:hAnsi="Calibri" w:cs="Calibri"/>
          <w:b/>
          <w:bCs/>
          <w:color w:val="auto"/>
          <w:sz w:val="20"/>
        </w:rPr>
        <w:fldChar w:fldCharType="separate"/>
      </w:r>
      <w:r w:rsidRPr="00571A38">
        <w:rPr>
          <w:rFonts w:ascii="Calibri" w:hAnsi="Calibri" w:cs="Calibri"/>
          <w:b/>
          <w:bCs/>
          <w:color w:val="auto"/>
          <w:sz w:val="20"/>
        </w:rPr>
        <w:fldChar w:fldCharType="end"/>
      </w:r>
      <w:r w:rsidRPr="00571A38">
        <w:rPr>
          <w:rFonts w:ascii="Calibri" w:hAnsi="Calibri" w:cs="Calibri"/>
          <w:b/>
          <w:color w:val="auto"/>
          <w:sz w:val="20"/>
        </w:rPr>
        <w:t xml:space="preserve"> Yes  </w:t>
      </w:r>
      <w:r w:rsidRPr="00571A38">
        <w:rPr>
          <w:rFonts w:ascii="Calibri" w:hAnsi="Calibri" w:cs="Calibri"/>
          <w:b/>
          <w:bCs/>
          <w:color w:val="auto"/>
          <w:sz w:val="20"/>
        </w:rPr>
        <w:fldChar w:fldCharType="begin">
          <w:ffData>
            <w:name w:val="Check2"/>
            <w:enabled/>
            <w:calcOnExit w:val="0"/>
            <w:checkBox>
              <w:sizeAuto/>
              <w:default w:val="0"/>
            </w:checkBox>
          </w:ffData>
        </w:fldChar>
      </w:r>
      <w:r w:rsidRPr="00571A38">
        <w:rPr>
          <w:rFonts w:ascii="Calibri" w:hAnsi="Calibri" w:cs="Calibri"/>
          <w:b/>
          <w:color w:val="auto"/>
          <w:sz w:val="20"/>
        </w:rPr>
        <w:instrText xml:space="preserve"> FORMCHECKBOX </w:instrText>
      </w:r>
      <w:r w:rsidRPr="00571A38">
        <w:rPr>
          <w:rFonts w:ascii="Calibri" w:hAnsi="Calibri" w:cs="Calibri"/>
          <w:b/>
          <w:bCs/>
          <w:color w:val="auto"/>
          <w:sz w:val="20"/>
        </w:rPr>
      </w:r>
      <w:r w:rsidRPr="00571A38">
        <w:rPr>
          <w:rFonts w:ascii="Calibri" w:hAnsi="Calibri" w:cs="Calibri"/>
          <w:b/>
          <w:bCs/>
          <w:color w:val="auto"/>
          <w:sz w:val="20"/>
        </w:rPr>
        <w:fldChar w:fldCharType="separate"/>
      </w:r>
      <w:r w:rsidRPr="00571A38">
        <w:rPr>
          <w:rFonts w:ascii="Calibri" w:hAnsi="Calibri" w:cs="Calibri"/>
          <w:b/>
          <w:bCs/>
          <w:color w:val="auto"/>
          <w:sz w:val="20"/>
        </w:rPr>
        <w:fldChar w:fldCharType="end"/>
      </w:r>
      <w:r w:rsidRPr="00571A38">
        <w:rPr>
          <w:rFonts w:ascii="Calibri" w:hAnsi="Calibri" w:cs="Calibri"/>
          <w:b/>
          <w:color w:val="auto"/>
          <w:sz w:val="20"/>
        </w:rPr>
        <w:t xml:space="preserve">  No</w:t>
      </w:r>
      <w:r w:rsidRPr="00571A38">
        <w:rPr>
          <w:rFonts w:ascii="Calibri" w:hAnsi="Calibri" w:cs="Calibri"/>
          <w:b/>
          <w:color w:val="auto"/>
          <w:sz w:val="20"/>
        </w:rPr>
        <w:tab/>
      </w:r>
      <w:r w:rsidRPr="00571A38">
        <w:rPr>
          <w:rFonts w:ascii="Calibri" w:hAnsi="Calibri" w:cs="Calibri"/>
          <w:b/>
          <w:bCs/>
          <w:color w:val="auto"/>
          <w:sz w:val="20"/>
        </w:rPr>
        <w:t xml:space="preserve">Attached Manufacturer’s Authority:  </w:t>
      </w:r>
      <w:r w:rsidRPr="00571A38">
        <w:rPr>
          <w:rFonts w:ascii="Calibri" w:hAnsi="Calibri" w:cs="Calibri"/>
          <w:b/>
          <w:bCs/>
          <w:color w:val="auto"/>
          <w:sz w:val="20"/>
        </w:rPr>
        <w:fldChar w:fldCharType="begin">
          <w:ffData>
            <w:name w:val="Check1"/>
            <w:enabled/>
            <w:calcOnExit w:val="0"/>
            <w:checkBox>
              <w:sizeAuto/>
              <w:default w:val="0"/>
            </w:checkBox>
          </w:ffData>
        </w:fldChar>
      </w:r>
      <w:r w:rsidRPr="00571A38">
        <w:rPr>
          <w:rFonts w:ascii="Calibri" w:hAnsi="Calibri" w:cs="Calibri"/>
          <w:b/>
          <w:color w:val="auto"/>
          <w:sz w:val="20"/>
        </w:rPr>
        <w:instrText xml:space="preserve"> FORMCHECKBOX </w:instrText>
      </w:r>
      <w:r w:rsidRPr="00571A38">
        <w:rPr>
          <w:rFonts w:ascii="Calibri" w:hAnsi="Calibri" w:cs="Calibri"/>
          <w:b/>
          <w:bCs/>
          <w:color w:val="auto"/>
          <w:sz w:val="20"/>
        </w:rPr>
      </w:r>
      <w:r w:rsidRPr="00571A38">
        <w:rPr>
          <w:rFonts w:ascii="Calibri" w:hAnsi="Calibri" w:cs="Calibri"/>
          <w:b/>
          <w:bCs/>
          <w:color w:val="auto"/>
          <w:sz w:val="20"/>
        </w:rPr>
        <w:fldChar w:fldCharType="separate"/>
      </w:r>
      <w:r w:rsidRPr="00571A38">
        <w:rPr>
          <w:rFonts w:ascii="Calibri" w:hAnsi="Calibri" w:cs="Calibri"/>
          <w:b/>
          <w:bCs/>
          <w:color w:val="auto"/>
          <w:sz w:val="20"/>
        </w:rPr>
        <w:fldChar w:fldCharType="end"/>
      </w:r>
      <w:r w:rsidRPr="00571A38">
        <w:rPr>
          <w:rFonts w:ascii="Calibri" w:hAnsi="Calibri" w:cs="Calibri"/>
          <w:b/>
          <w:color w:val="auto"/>
          <w:sz w:val="20"/>
        </w:rPr>
        <w:t xml:space="preserve"> Yes   </w:t>
      </w:r>
      <w:r w:rsidRPr="00571A38">
        <w:rPr>
          <w:rFonts w:ascii="Calibri" w:hAnsi="Calibri" w:cs="Calibri"/>
          <w:b/>
          <w:bCs/>
          <w:color w:val="auto"/>
          <w:sz w:val="20"/>
        </w:rPr>
        <w:fldChar w:fldCharType="begin">
          <w:ffData>
            <w:name w:val="Check2"/>
            <w:enabled/>
            <w:calcOnExit w:val="0"/>
            <w:checkBox>
              <w:sizeAuto/>
              <w:default w:val="0"/>
            </w:checkBox>
          </w:ffData>
        </w:fldChar>
      </w:r>
      <w:r w:rsidRPr="00571A38">
        <w:rPr>
          <w:rFonts w:ascii="Calibri" w:hAnsi="Calibri" w:cs="Calibri"/>
          <w:b/>
          <w:color w:val="auto"/>
          <w:sz w:val="20"/>
        </w:rPr>
        <w:instrText xml:space="preserve"> FORMCHECKBOX </w:instrText>
      </w:r>
      <w:r w:rsidRPr="00571A38">
        <w:rPr>
          <w:rFonts w:ascii="Calibri" w:hAnsi="Calibri" w:cs="Calibri"/>
          <w:b/>
          <w:bCs/>
          <w:color w:val="auto"/>
          <w:sz w:val="20"/>
        </w:rPr>
      </w:r>
      <w:r w:rsidRPr="00571A38">
        <w:rPr>
          <w:rFonts w:ascii="Calibri" w:hAnsi="Calibri" w:cs="Calibri"/>
          <w:b/>
          <w:bCs/>
          <w:color w:val="auto"/>
          <w:sz w:val="20"/>
        </w:rPr>
        <w:fldChar w:fldCharType="separate"/>
      </w:r>
      <w:r w:rsidRPr="00571A38">
        <w:rPr>
          <w:rFonts w:ascii="Calibri" w:hAnsi="Calibri" w:cs="Calibri"/>
          <w:b/>
          <w:bCs/>
          <w:color w:val="auto"/>
          <w:sz w:val="20"/>
        </w:rPr>
        <w:fldChar w:fldCharType="end"/>
      </w:r>
      <w:r w:rsidRPr="00571A38">
        <w:rPr>
          <w:rFonts w:ascii="Calibri" w:hAnsi="Calibri" w:cs="Calibri"/>
          <w:b/>
          <w:color w:val="auto"/>
          <w:sz w:val="20"/>
        </w:rPr>
        <w:t xml:space="preserve">  No</w:t>
      </w:r>
    </w:p>
    <w:p w14:paraId="0EF8C51E" w14:textId="77777777" w:rsidR="00571A38" w:rsidRPr="00571A38" w:rsidRDefault="00571A38" w:rsidP="00571A38">
      <w:pPr>
        <w:spacing w:line="264" w:lineRule="auto"/>
        <w:rPr>
          <w:rFonts w:ascii="Calibri" w:hAnsi="Calibri" w:cs="Calibri"/>
          <w:b/>
          <w:color w:val="auto"/>
          <w:sz w:val="20"/>
        </w:rPr>
      </w:pPr>
    </w:p>
    <w:p w14:paraId="0F0CE4C4" w14:textId="1176732C" w:rsidR="00196970" w:rsidRPr="00AB1DFB" w:rsidRDefault="006560FE" w:rsidP="00FC6EC6">
      <w:pPr>
        <w:pStyle w:val="Heading2"/>
      </w:pPr>
      <w:bookmarkStart w:id="150" w:name="_Toc184373523"/>
      <w:r>
        <w:t xml:space="preserve">4.4  </w:t>
      </w:r>
      <w:r w:rsidR="00196970" w:rsidRPr="00AB1DFB">
        <w:t>WARRANTY</w:t>
      </w:r>
      <w:bookmarkEnd w:id="150"/>
    </w:p>
    <w:p w14:paraId="2D264980" w14:textId="77777777"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Manufacturer’s standard warranty shall apply. Vendors shall include a copy of the manufacturer’s standard warranty with the bid response.</w:t>
      </w:r>
    </w:p>
    <w:p w14:paraId="35398E8F" w14:textId="5A1C781B"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 xml:space="preserve">Vendor is authorized by manufacturer to repair equipment offered during the warranty </w:t>
      </w:r>
      <w:proofErr w:type="gramStart"/>
      <w:r w:rsidRPr="00196970">
        <w:rPr>
          <w:rFonts w:asciiTheme="minorHAnsi" w:hAnsiTheme="minorHAnsi" w:cstheme="minorHAnsi"/>
          <w:color w:val="000000" w:themeColor="text1"/>
          <w:sz w:val="20"/>
        </w:rPr>
        <w:t>period?</w:t>
      </w:r>
      <w:proofErr w:type="gramEnd"/>
      <w:r w:rsidRPr="00196970">
        <w:rPr>
          <w:rFonts w:asciiTheme="minorHAnsi" w:hAnsiTheme="minorHAnsi" w:cstheme="minorHAnsi"/>
          <w:color w:val="000000" w:themeColor="text1"/>
          <w:sz w:val="20"/>
        </w:rPr>
        <w:t xml:space="preserve"> </w:t>
      </w:r>
      <w:r w:rsidR="00571A38" w:rsidRPr="00571A38">
        <w:rPr>
          <w:rFonts w:ascii="Calibri" w:hAnsi="Calibri" w:cs="Calibri"/>
          <w:b/>
          <w:color w:val="auto"/>
          <w:sz w:val="20"/>
        </w:rPr>
        <w:fldChar w:fldCharType="begin">
          <w:ffData>
            <w:name w:val="Check1"/>
            <w:enabled/>
            <w:calcOnExit w:val="0"/>
            <w:checkBox>
              <w:sizeAuto/>
              <w:default w:val="0"/>
            </w:checkBox>
          </w:ffData>
        </w:fldChar>
      </w:r>
      <w:r w:rsidR="00571A38" w:rsidRPr="00571A38">
        <w:rPr>
          <w:rFonts w:ascii="Calibri" w:hAnsi="Calibri" w:cs="Calibri"/>
          <w:b/>
          <w:color w:val="auto"/>
          <w:sz w:val="20"/>
        </w:rPr>
        <w:instrText xml:space="preserve"> FORMCHECKBOX </w:instrText>
      </w:r>
      <w:r w:rsidR="00571A38" w:rsidRPr="00571A38">
        <w:rPr>
          <w:rFonts w:ascii="Calibri" w:hAnsi="Calibri" w:cs="Calibri"/>
          <w:b/>
          <w:color w:val="auto"/>
          <w:sz w:val="20"/>
        </w:rPr>
      </w:r>
      <w:r w:rsidR="00571A38" w:rsidRPr="00571A38">
        <w:rPr>
          <w:rFonts w:ascii="Calibri" w:hAnsi="Calibri" w:cs="Calibri"/>
          <w:b/>
          <w:color w:val="auto"/>
          <w:sz w:val="20"/>
        </w:rPr>
        <w:fldChar w:fldCharType="separate"/>
      </w:r>
      <w:r w:rsidR="00571A38" w:rsidRPr="00571A38">
        <w:rPr>
          <w:rFonts w:ascii="Calibri" w:hAnsi="Calibri" w:cs="Calibri"/>
          <w:b/>
          <w:color w:val="auto"/>
          <w:sz w:val="20"/>
        </w:rPr>
        <w:fldChar w:fldCharType="end"/>
      </w:r>
      <w:r w:rsidR="00571A38" w:rsidRPr="00571A38">
        <w:rPr>
          <w:rFonts w:ascii="Calibri" w:hAnsi="Calibri" w:cs="Calibri"/>
          <w:color w:val="auto"/>
          <w:sz w:val="20"/>
        </w:rPr>
        <w:t xml:space="preserve"> YES  </w:t>
      </w:r>
      <w:r w:rsidR="00571A38" w:rsidRPr="00571A38">
        <w:rPr>
          <w:rFonts w:ascii="Calibri" w:hAnsi="Calibri" w:cs="Calibri"/>
          <w:b/>
          <w:color w:val="auto"/>
          <w:sz w:val="20"/>
        </w:rPr>
        <w:fldChar w:fldCharType="begin">
          <w:ffData>
            <w:name w:val="Check2"/>
            <w:enabled/>
            <w:calcOnExit w:val="0"/>
            <w:checkBox>
              <w:sizeAuto/>
              <w:default w:val="0"/>
            </w:checkBox>
          </w:ffData>
        </w:fldChar>
      </w:r>
      <w:r w:rsidR="00571A38" w:rsidRPr="00571A38">
        <w:rPr>
          <w:rFonts w:ascii="Calibri" w:hAnsi="Calibri" w:cs="Calibri"/>
          <w:b/>
          <w:color w:val="auto"/>
          <w:sz w:val="20"/>
        </w:rPr>
        <w:instrText xml:space="preserve"> FORMCHECKBOX </w:instrText>
      </w:r>
      <w:r w:rsidR="00571A38" w:rsidRPr="00571A38">
        <w:rPr>
          <w:rFonts w:ascii="Calibri" w:hAnsi="Calibri" w:cs="Calibri"/>
          <w:b/>
          <w:color w:val="auto"/>
          <w:sz w:val="20"/>
        </w:rPr>
      </w:r>
      <w:r w:rsidR="00571A38" w:rsidRPr="00571A38">
        <w:rPr>
          <w:rFonts w:ascii="Calibri" w:hAnsi="Calibri" w:cs="Calibri"/>
          <w:b/>
          <w:color w:val="auto"/>
          <w:sz w:val="20"/>
        </w:rPr>
        <w:fldChar w:fldCharType="separate"/>
      </w:r>
      <w:r w:rsidR="00571A38" w:rsidRPr="00571A38">
        <w:rPr>
          <w:rFonts w:ascii="Calibri" w:hAnsi="Calibri" w:cs="Calibri"/>
          <w:b/>
          <w:color w:val="auto"/>
          <w:sz w:val="20"/>
        </w:rPr>
        <w:fldChar w:fldCharType="end"/>
      </w:r>
      <w:r w:rsidR="00571A38" w:rsidRPr="00571A38">
        <w:rPr>
          <w:rFonts w:ascii="Calibri" w:hAnsi="Calibri" w:cs="Calibri"/>
          <w:color w:val="auto"/>
          <w:sz w:val="20"/>
        </w:rPr>
        <w:t xml:space="preserve">  NO</w:t>
      </w:r>
    </w:p>
    <w:p w14:paraId="450778E3" w14:textId="7F8BE8A3"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 xml:space="preserve">Will the Vendor provide warranty service? </w:t>
      </w:r>
      <w:r w:rsidR="00571A38" w:rsidRPr="00571A38">
        <w:rPr>
          <w:rFonts w:ascii="Calibri" w:hAnsi="Calibri" w:cs="Calibri"/>
          <w:b/>
          <w:color w:val="auto"/>
          <w:sz w:val="20"/>
        </w:rPr>
        <w:fldChar w:fldCharType="begin">
          <w:ffData>
            <w:name w:val="Check1"/>
            <w:enabled/>
            <w:calcOnExit w:val="0"/>
            <w:checkBox>
              <w:sizeAuto/>
              <w:default w:val="0"/>
            </w:checkBox>
          </w:ffData>
        </w:fldChar>
      </w:r>
      <w:r w:rsidR="00571A38" w:rsidRPr="00571A38">
        <w:rPr>
          <w:rFonts w:ascii="Calibri" w:hAnsi="Calibri" w:cs="Calibri"/>
          <w:b/>
          <w:color w:val="auto"/>
          <w:sz w:val="20"/>
        </w:rPr>
        <w:instrText xml:space="preserve"> FORMCHECKBOX </w:instrText>
      </w:r>
      <w:r w:rsidR="00571A38" w:rsidRPr="00571A38">
        <w:rPr>
          <w:rFonts w:ascii="Calibri" w:hAnsi="Calibri" w:cs="Calibri"/>
          <w:b/>
          <w:color w:val="auto"/>
          <w:sz w:val="20"/>
        </w:rPr>
      </w:r>
      <w:r w:rsidR="00571A38" w:rsidRPr="00571A38">
        <w:rPr>
          <w:rFonts w:ascii="Calibri" w:hAnsi="Calibri" w:cs="Calibri"/>
          <w:b/>
          <w:color w:val="auto"/>
          <w:sz w:val="20"/>
        </w:rPr>
        <w:fldChar w:fldCharType="separate"/>
      </w:r>
      <w:r w:rsidR="00571A38" w:rsidRPr="00571A38">
        <w:rPr>
          <w:rFonts w:ascii="Calibri" w:hAnsi="Calibri" w:cs="Calibri"/>
          <w:b/>
          <w:color w:val="auto"/>
          <w:sz w:val="20"/>
        </w:rPr>
        <w:fldChar w:fldCharType="end"/>
      </w:r>
      <w:r w:rsidR="00571A38" w:rsidRPr="00571A38">
        <w:rPr>
          <w:rFonts w:ascii="Calibri" w:hAnsi="Calibri" w:cs="Calibri"/>
          <w:b/>
          <w:color w:val="auto"/>
          <w:sz w:val="20"/>
        </w:rPr>
        <w:t xml:space="preserve"> </w:t>
      </w:r>
      <w:r w:rsidR="00571A38" w:rsidRPr="00571A38">
        <w:rPr>
          <w:rFonts w:ascii="Calibri" w:hAnsi="Calibri" w:cs="Calibri"/>
          <w:color w:val="auto"/>
          <w:sz w:val="20"/>
        </w:rPr>
        <w:t xml:space="preserve">YES   </w:t>
      </w:r>
      <w:r w:rsidR="00571A38" w:rsidRPr="00571A38">
        <w:rPr>
          <w:rFonts w:ascii="Calibri" w:hAnsi="Calibri" w:cs="Calibri"/>
          <w:b/>
          <w:color w:val="auto"/>
          <w:sz w:val="20"/>
        </w:rPr>
        <w:fldChar w:fldCharType="begin">
          <w:ffData>
            <w:name w:val="Check2"/>
            <w:enabled/>
            <w:calcOnExit w:val="0"/>
            <w:checkBox>
              <w:sizeAuto/>
              <w:default w:val="0"/>
            </w:checkBox>
          </w:ffData>
        </w:fldChar>
      </w:r>
      <w:r w:rsidR="00571A38" w:rsidRPr="00571A38">
        <w:rPr>
          <w:rFonts w:ascii="Calibri" w:hAnsi="Calibri" w:cs="Calibri"/>
          <w:b/>
          <w:color w:val="auto"/>
          <w:sz w:val="20"/>
        </w:rPr>
        <w:instrText xml:space="preserve"> FORMCHECKBOX </w:instrText>
      </w:r>
      <w:r w:rsidR="00571A38" w:rsidRPr="00571A38">
        <w:rPr>
          <w:rFonts w:ascii="Calibri" w:hAnsi="Calibri" w:cs="Calibri"/>
          <w:b/>
          <w:color w:val="auto"/>
          <w:sz w:val="20"/>
        </w:rPr>
      </w:r>
      <w:r w:rsidR="00571A38" w:rsidRPr="00571A38">
        <w:rPr>
          <w:rFonts w:ascii="Calibri" w:hAnsi="Calibri" w:cs="Calibri"/>
          <w:b/>
          <w:color w:val="auto"/>
          <w:sz w:val="20"/>
        </w:rPr>
        <w:fldChar w:fldCharType="separate"/>
      </w:r>
      <w:r w:rsidR="00571A38" w:rsidRPr="00571A38">
        <w:rPr>
          <w:rFonts w:ascii="Calibri" w:hAnsi="Calibri" w:cs="Calibri"/>
          <w:b/>
          <w:color w:val="auto"/>
          <w:sz w:val="20"/>
        </w:rPr>
        <w:fldChar w:fldCharType="end"/>
      </w:r>
      <w:r w:rsidR="00571A38" w:rsidRPr="00571A38">
        <w:rPr>
          <w:rFonts w:ascii="Calibri" w:hAnsi="Calibri" w:cs="Calibri"/>
          <w:b/>
          <w:color w:val="auto"/>
          <w:sz w:val="20"/>
        </w:rPr>
        <w:t xml:space="preserve"> </w:t>
      </w:r>
      <w:r w:rsidR="00571A38" w:rsidRPr="00571A38">
        <w:rPr>
          <w:rFonts w:ascii="Calibri" w:hAnsi="Calibri" w:cs="Calibri"/>
          <w:color w:val="auto"/>
          <w:sz w:val="20"/>
        </w:rPr>
        <w:t xml:space="preserve">NO, </w:t>
      </w:r>
      <w:r w:rsidRPr="00196970">
        <w:rPr>
          <w:rFonts w:asciiTheme="minorHAnsi" w:hAnsiTheme="minorHAnsi" w:cstheme="minorHAnsi"/>
          <w:color w:val="000000" w:themeColor="text1"/>
          <w:sz w:val="20"/>
        </w:rPr>
        <w:t>a manufacturer-authorized third party will perform</w:t>
      </w:r>
      <w:r w:rsidR="00571A38">
        <w:rPr>
          <w:rFonts w:asciiTheme="minorHAnsi" w:hAnsiTheme="minorHAnsi" w:cstheme="minorHAnsi"/>
          <w:color w:val="000000" w:themeColor="text1"/>
          <w:sz w:val="20"/>
        </w:rPr>
        <w:t xml:space="preserve"> </w:t>
      </w:r>
      <w:r w:rsidRPr="00196970">
        <w:rPr>
          <w:rFonts w:asciiTheme="minorHAnsi" w:hAnsiTheme="minorHAnsi" w:cstheme="minorHAnsi"/>
          <w:color w:val="000000" w:themeColor="text1"/>
          <w:sz w:val="20"/>
        </w:rPr>
        <w:t>warranty service.</w:t>
      </w:r>
    </w:p>
    <w:p w14:paraId="4AB5679E" w14:textId="77777777"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Contact information for warranty service provider:</w:t>
      </w:r>
    </w:p>
    <w:p w14:paraId="2C54F95B" w14:textId="77777777"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Company Name: _______________________________________________</w:t>
      </w:r>
    </w:p>
    <w:p w14:paraId="52EEF38C" w14:textId="77777777"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Company Address: _____________________________________________</w:t>
      </w:r>
    </w:p>
    <w:p w14:paraId="34021362" w14:textId="77777777"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_____________________________________________</w:t>
      </w:r>
    </w:p>
    <w:p w14:paraId="4EAE620E" w14:textId="77777777"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Contact Person (name): _________________________________________</w:t>
      </w:r>
    </w:p>
    <w:p w14:paraId="12F4898E" w14:textId="77777777"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Contact Person (phone number): __________________________________</w:t>
      </w:r>
    </w:p>
    <w:p w14:paraId="4A4DD797" w14:textId="77777777" w:rsidR="00196970" w:rsidRPr="00196970" w:rsidRDefault="00196970" w:rsidP="00196970">
      <w:pPr>
        <w:spacing w:line="276" w:lineRule="auto"/>
        <w:jc w:val="both"/>
        <w:rPr>
          <w:rFonts w:asciiTheme="minorHAnsi" w:hAnsiTheme="minorHAnsi" w:cstheme="minorHAnsi"/>
          <w:color w:val="000000" w:themeColor="text1"/>
          <w:sz w:val="20"/>
        </w:rPr>
      </w:pPr>
      <w:r w:rsidRPr="00196970">
        <w:rPr>
          <w:rFonts w:asciiTheme="minorHAnsi" w:hAnsiTheme="minorHAnsi" w:cstheme="minorHAnsi"/>
          <w:color w:val="000000" w:themeColor="text1"/>
          <w:sz w:val="20"/>
        </w:rPr>
        <w:t>Contact Person (email): _________________________________________</w:t>
      </w:r>
    </w:p>
    <w:p w14:paraId="32D981AD" w14:textId="77777777" w:rsidR="004A518F" w:rsidRPr="0042256E" w:rsidRDefault="004A518F" w:rsidP="000C5F9D">
      <w:pPr>
        <w:jc w:val="both"/>
        <w:rPr>
          <w:rFonts w:asciiTheme="minorHAnsi" w:hAnsiTheme="minorHAnsi" w:cstheme="minorHAnsi"/>
          <w:color w:val="000000" w:themeColor="text1"/>
          <w:sz w:val="2"/>
          <w:szCs w:val="2"/>
        </w:rPr>
      </w:pPr>
    </w:p>
    <w:p w14:paraId="0CD41452" w14:textId="44552899" w:rsidR="004A518F" w:rsidRPr="00AB1DFB" w:rsidRDefault="00FC6EC6" w:rsidP="00FC6EC6">
      <w:pPr>
        <w:pStyle w:val="Heading2"/>
      </w:pPr>
      <w:bookmarkStart w:id="151" w:name="_Toc184373524"/>
      <w:r>
        <w:t>4.</w:t>
      </w:r>
      <w:r w:rsidR="006560FE">
        <w:t>5</w:t>
      </w:r>
      <w:r>
        <w:t xml:space="preserve">  </w:t>
      </w:r>
      <w:r w:rsidR="004A518F" w:rsidRPr="0042256E">
        <w:t>INVOICES</w:t>
      </w:r>
      <w:bookmarkEnd w:id="151"/>
    </w:p>
    <w:p w14:paraId="2F91C4A2" w14:textId="77777777" w:rsidR="004E285B" w:rsidRPr="0042256E" w:rsidRDefault="004E285B" w:rsidP="00FC50C2">
      <w:pPr>
        <w:spacing w:line="276" w:lineRule="auto"/>
        <w:jc w:val="both"/>
        <w:rPr>
          <w:rFonts w:asciiTheme="minorHAnsi" w:hAnsiTheme="minorHAnsi" w:cstheme="minorHAnsi"/>
          <w:color w:val="auto"/>
          <w:sz w:val="20"/>
        </w:rPr>
      </w:pPr>
      <w:r w:rsidRPr="0042256E">
        <w:rPr>
          <w:rFonts w:asciiTheme="minorHAnsi" w:hAnsiTheme="minorHAnsi" w:cstheme="minorHAnsi"/>
          <w:color w:val="auto"/>
          <w:sz w:val="20"/>
        </w:rPr>
        <w:t>Vendor shall invoice the Purchasing Agency. The standard format for invoicing shall be Single Invoices meaning that the Vendor shall provide the Purchasing Agency with an invoice for each order. Invoices shall include detailed information to allow Purchasing Agency to verify pricing at point of receipt matches the correct price from the original date of order.  The following fields shall be included on all invoices, as relevant:</w:t>
      </w:r>
    </w:p>
    <w:p w14:paraId="063157FE" w14:textId="77777777" w:rsidR="004E285B" w:rsidRDefault="004E285B" w:rsidP="00FC50C2">
      <w:pPr>
        <w:spacing w:line="276" w:lineRule="auto"/>
        <w:jc w:val="both"/>
        <w:rPr>
          <w:rFonts w:asciiTheme="minorHAnsi" w:hAnsiTheme="minorHAnsi" w:cstheme="minorHAnsi"/>
          <w:color w:val="auto"/>
          <w:sz w:val="20"/>
        </w:rPr>
      </w:pPr>
      <w:r w:rsidRPr="0042256E">
        <w:rPr>
          <w:rFonts w:asciiTheme="minorHAnsi" w:hAnsiTheme="minorHAnsi" w:cstheme="minorHAnsi"/>
          <w:color w:val="auto"/>
          <w:sz w:val="20"/>
        </w:rPr>
        <w:t xml:space="preserve">Vendor’s Billing Address, Customer Account Number, NC Contract Number, Order Date, Buyer’s Order Number, Manufacturer Part Numbers, Vendor Part Numbers, Item Descriptions, Price, Quantity, and Unit of Measure.  </w:t>
      </w:r>
    </w:p>
    <w:p w14:paraId="2E095649" w14:textId="23B08DCF" w:rsidR="004E285B" w:rsidRDefault="004E285B" w:rsidP="00FC50C2">
      <w:pPr>
        <w:spacing w:line="276" w:lineRule="auto"/>
        <w:jc w:val="both"/>
        <w:rPr>
          <w:rFonts w:asciiTheme="minorHAnsi" w:hAnsiTheme="minorHAnsi" w:cstheme="minorHAnsi"/>
          <w:color w:val="auto"/>
          <w:sz w:val="20"/>
        </w:rPr>
      </w:pPr>
      <w:r>
        <w:rPr>
          <w:rFonts w:asciiTheme="minorHAnsi" w:hAnsiTheme="minorHAnsi" w:cstheme="minorHAnsi"/>
          <w:color w:val="auto"/>
          <w:sz w:val="20"/>
        </w:rPr>
        <w:t>Payment terms are Net 30 days after receipt of each properly submitted invoice as approved by the Hospital.</w:t>
      </w:r>
      <w:r w:rsidRPr="00C71B4C">
        <w:rPr>
          <w:rFonts w:asciiTheme="minorHAnsi" w:hAnsiTheme="minorHAnsi" w:cstheme="minorHAnsi"/>
          <w:color w:val="auto"/>
          <w:sz w:val="20"/>
        </w:rPr>
        <w:t xml:space="preserve"> </w:t>
      </w:r>
      <w:r>
        <w:rPr>
          <w:rFonts w:asciiTheme="minorHAnsi" w:hAnsiTheme="minorHAnsi" w:cstheme="minorHAnsi"/>
          <w:color w:val="auto"/>
          <w:sz w:val="20"/>
        </w:rPr>
        <w:t xml:space="preserve"> </w:t>
      </w:r>
    </w:p>
    <w:p w14:paraId="373FEC09" w14:textId="55B08F06" w:rsidR="004E285B" w:rsidRDefault="004E285B" w:rsidP="00FC50C2">
      <w:pPr>
        <w:pStyle w:val="Text"/>
        <w:spacing w:after="0" w:line="276" w:lineRule="auto"/>
        <w:rPr>
          <w:rFonts w:asciiTheme="minorHAnsi" w:hAnsiTheme="minorHAnsi" w:cstheme="minorHAnsi"/>
          <w:sz w:val="20"/>
        </w:rPr>
      </w:pPr>
      <w:r w:rsidRPr="00C11F45">
        <w:rPr>
          <w:rFonts w:asciiTheme="minorHAnsi" w:hAnsiTheme="minorHAnsi" w:cstheme="minorHAnsi"/>
          <w:sz w:val="20"/>
        </w:rPr>
        <w:t xml:space="preserve">The State does not guarantee services will be needed and will only pay for services that are provided.  No Minimum or maximum services are guaranteed during the contract term. </w:t>
      </w:r>
    </w:p>
    <w:p w14:paraId="716BC885" w14:textId="77777777" w:rsidR="004E285B" w:rsidRPr="00C11F45" w:rsidRDefault="004E285B" w:rsidP="004E285B">
      <w:pPr>
        <w:pStyle w:val="Text"/>
        <w:spacing w:after="0"/>
        <w:rPr>
          <w:rFonts w:asciiTheme="minorHAnsi" w:hAnsiTheme="minorHAnsi" w:cstheme="minorHAnsi"/>
          <w:sz w:val="20"/>
        </w:rPr>
      </w:pPr>
    </w:p>
    <w:p w14:paraId="21CD6D0A" w14:textId="26357AF3" w:rsidR="000C5F9D" w:rsidRPr="00AB1DFB" w:rsidRDefault="00FC6EC6" w:rsidP="00FC6EC6">
      <w:pPr>
        <w:pStyle w:val="Heading2"/>
      </w:pPr>
      <w:bookmarkStart w:id="152" w:name="_Toc184373525"/>
      <w:r>
        <w:lastRenderedPageBreak/>
        <w:t>4.</w:t>
      </w:r>
      <w:r w:rsidR="006560FE">
        <w:t>6</w:t>
      </w:r>
      <w:r>
        <w:t xml:space="preserve">  </w:t>
      </w:r>
      <w:r w:rsidR="001548A9" w:rsidRPr="0042256E">
        <w:t>FINANCIAL STABILITY</w:t>
      </w:r>
      <w:bookmarkStart w:id="153" w:name="_Toc53056009"/>
      <w:bookmarkStart w:id="154" w:name="_Toc53056100"/>
      <w:bookmarkStart w:id="155" w:name="_Toc53056190"/>
      <w:bookmarkStart w:id="156" w:name="_Toc53056278"/>
      <w:bookmarkStart w:id="157" w:name="_Toc53056010"/>
      <w:bookmarkStart w:id="158" w:name="_Toc53056101"/>
      <w:bookmarkStart w:id="159" w:name="_Toc53056191"/>
      <w:bookmarkStart w:id="160" w:name="_Toc53056279"/>
      <w:bookmarkStart w:id="161" w:name="_Toc53056011"/>
      <w:bookmarkStart w:id="162" w:name="_Toc53056102"/>
      <w:bookmarkStart w:id="163" w:name="_Toc53056192"/>
      <w:bookmarkStart w:id="164" w:name="_Toc53056280"/>
      <w:bookmarkStart w:id="165" w:name="_Toc53056012"/>
      <w:bookmarkStart w:id="166" w:name="_Toc53056103"/>
      <w:bookmarkStart w:id="167" w:name="_Toc53056193"/>
      <w:bookmarkStart w:id="168" w:name="_Toc53056281"/>
      <w:bookmarkStart w:id="169" w:name="_Toc53056013"/>
      <w:bookmarkStart w:id="170" w:name="_Toc53056104"/>
      <w:bookmarkStart w:id="171" w:name="_Toc53056194"/>
      <w:bookmarkStart w:id="172" w:name="_Toc53056282"/>
      <w:bookmarkStart w:id="173" w:name="_Toc53056014"/>
      <w:bookmarkStart w:id="174" w:name="_Toc53056105"/>
      <w:bookmarkStart w:id="175" w:name="_Toc53056195"/>
      <w:bookmarkStart w:id="176" w:name="_Toc53056283"/>
      <w:bookmarkStart w:id="177" w:name="_Toc53056015"/>
      <w:bookmarkStart w:id="178" w:name="_Toc53056106"/>
      <w:bookmarkStart w:id="179" w:name="_Toc53056196"/>
      <w:bookmarkStart w:id="180" w:name="_Toc53056284"/>
      <w:bookmarkStart w:id="181" w:name="_Toc53056016"/>
      <w:bookmarkStart w:id="182" w:name="_Toc53056107"/>
      <w:bookmarkStart w:id="183" w:name="_Toc53056197"/>
      <w:bookmarkStart w:id="184" w:name="_Toc53056285"/>
      <w:bookmarkEnd w:id="141"/>
      <w:bookmarkEnd w:id="142"/>
      <w:bookmarkEnd w:id="143"/>
      <w:bookmarkEnd w:id="144"/>
      <w:bookmarkEnd w:id="147"/>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14:paraId="6D11E2A0" w14:textId="77777777" w:rsidR="001548A9" w:rsidRPr="0042256E" w:rsidRDefault="001548A9" w:rsidP="00FC50C2">
      <w:pPr>
        <w:pStyle w:val="ListParagraph"/>
        <w:widowControl w:val="0"/>
        <w:spacing w:before="120" w:after="240"/>
        <w:ind w:left="0"/>
        <w:contextualSpacing w:val="0"/>
        <w:jc w:val="both"/>
        <w:rPr>
          <w:rFonts w:asciiTheme="minorHAnsi" w:hAnsiTheme="minorHAnsi" w:cstheme="minorHAnsi"/>
          <w:color w:val="000000"/>
          <w:sz w:val="20"/>
          <w:szCs w:val="20"/>
        </w:rPr>
      </w:pPr>
      <w:bookmarkStart w:id="185" w:name="_Hlk80890916"/>
      <w:r w:rsidRPr="0042256E">
        <w:rPr>
          <w:rFonts w:asciiTheme="minorHAnsi" w:hAnsiTheme="minorHAnsi" w:cstheme="minorHAnsi"/>
          <w:color w:val="000000"/>
          <w:sz w:val="20"/>
          <w:szCs w:val="20"/>
        </w:rPr>
        <w:t>As a condition of contract award, the Vendor must certify that it has the financial capacity to perform and to continue to perform its obligations under the Contract; that Vendor has no constructive or actual knowledge of an actual or potential legal proceeding being brought against Vendor that could materially adversely affect performance of this Contract; and that entering into this Contract is not prohibited by any contract, or order by any court of competent jurisdiction</w:t>
      </w:r>
      <w:bookmarkEnd w:id="185"/>
      <w:r w:rsidRPr="0042256E">
        <w:rPr>
          <w:rFonts w:asciiTheme="minorHAnsi" w:hAnsiTheme="minorHAnsi" w:cstheme="minorHAnsi"/>
          <w:color w:val="000000"/>
          <w:sz w:val="20"/>
          <w:szCs w:val="20"/>
        </w:rPr>
        <w:t>.</w:t>
      </w:r>
    </w:p>
    <w:p w14:paraId="62301620" w14:textId="7B9888DE" w:rsidR="001548A9" w:rsidRPr="0042256E" w:rsidRDefault="001548A9" w:rsidP="00FC50C2">
      <w:pPr>
        <w:pStyle w:val="Text"/>
        <w:spacing w:line="276" w:lineRule="auto"/>
        <w:jc w:val="both"/>
        <w:rPr>
          <w:rFonts w:asciiTheme="minorHAnsi" w:hAnsiTheme="minorHAnsi" w:cstheme="minorHAnsi"/>
          <w:sz w:val="20"/>
        </w:rPr>
      </w:pPr>
      <w:r w:rsidRPr="0042256E">
        <w:rPr>
          <w:rFonts w:asciiTheme="minorHAnsi" w:hAnsiTheme="minorHAnsi" w:cstheme="minorHAnsi"/>
          <w:sz w:val="20"/>
        </w:rPr>
        <w:t xml:space="preserve">Each Vendor shall certify it is financially stable by completing ATTACHMENT </w:t>
      </w:r>
      <w:r w:rsidR="00BE119F">
        <w:rPr>
          <w:rFonts w:asciiTheme="minorHAnsi" w:hAnsiTheme="minorHAnsi" w:cstheme="minorHAnsi"/>
          <w:sz w:val="20"/>
        </w:rPr>
        <w:t>G</w:t>
      </w:r>
      <w:r w:rsidRPr="0042256E">
        <w:rPr>
          <w:rFonts w:asciiTheme="minorHAnsi" w:hAnsiTheme="minorHAnsi" w:cstheme="minorHAnsi"/>
          <w:sz w:val="20"/>
        </w:rPr>
        <w:t>: CERTIFICATION OF FINANCIAL CONDITION. The State is requiring this certification to minimize potential issues from contracting with a Vendor that is financially unstable. From the date of the Certification to the expiration of the Contract, the Vendor shall notify the State within thirty (30) days of any occurrence or condition that materially alters the truth of any statement made in this Certification. The Contract Manager may require annual recertification of the Vendor’s financial stability.</w:t>
      </w:r>
    </w:p>
    <w:p w14:paraId="561FCC2F" w14:textId="48D69FD8" w:rsidR="00F31B21" w:rsidRPr="00AB1DFB" w:rsidRDefault="00FC6EC6" w:rsidP="00FC6EC6">
      <w:pPr>
        <w:pStyle w:val="Heading2"/>
      </w:pPr>
      <w:bookmarkStart w:id="186" w:name="_Toc184373526"/>
      <w:r>
        <w:t>4.</w:t>
      </w:r>
      <w:r w:rsidR="006560FE">
        <w:t>7</w:t>
      </w:r>
      <w:r>
        <w:t xml:space="preserve">  </w:t>
      </w:r>
      <w:r w:rsidR="00F31B21" w:rsidRPr="0042256E">
        <w:t>HUB PARTICIPATION</w:t>
      </w:r>
      <w:bookmarkEnd w:id="186"/>
    </w:p>
    <w:p w14:paraId="2EC51C7C" w14:textId="063551C3" w:rsidR="00F31B21" w:rsidRPr="0042256E" w:rsidRDefault="00F31B21" w:rsidP="00F31B21">
      <w:pPr>
        <w:pStyle w:val="Text"/>
        <w:spacing w:line="276" w:lineRule="auto"/>
        <w:jc w:val="both"/>
        <w:rPr>
          <w:rFonts w:asciiTheme="minorHAnsi" w:hAnsiTheme="minorHAnsi" w:cstheme="minorHAnsi"/>
          <w:sz w:val="20"/>
        </w:rPr>
      </w:pPr>
      <w:r w:rsidRPr="0042256E">
        <w:rPr>
          <w:rFonts w:asciiTheme="minorHAnsi" w:hAnsiTheme="minorHAnsi" w:cstheme="minorHAnsi"/>
          <w:sz w:val="20"/>
        </w:rPr>
        <w:t xml:space="preserve">Pursuant to North Carolina General </w:t>
      </w:r>
      <w:bookmarkStart w:id="187" w:name="_Hlk82600376"/>
      <w:r w:rsidRPr="0042256E">
        <w:rPr>
          <w:rFonts w:asciiTheme="minorHAnsi" w:hAnsiTheme="minorHAnsi" w:cstheme="minorHAnsi"/>
          <w:sz w:val="20"/>
        </w:rPr>
        <w:t>Statute G.S. 143-48</w:t>
      </w:r>
      <w:bookmarkEnd w:id="187"/>
      <w:r w:rsidRPr="0042256E">
        <w:rPr>
          <w:rFonts w:asciiTheme="minorHAnsi" w:hAnsiTheme="minorHAnsi" w:cstheme="minorHAnsi"/>
          <w:sz w:val="20"/>
        </w:rPr>
        <w:t xml:space="preserve">, it is State policy to encourage and promote the use of small, minority, physically handicapped, and women contractors in purchasing Goods and Services.  As such, this </w:t>
      </w:r>
      <w:r w:rsidR="001D4CB4" w:rsidRPr="0042256E">
        <w:rPr>
          <w:rFonts w:asciiTheme="minorHAnsi" w:hAnsiTheme="minorHAnsi" w:cstheme="minorHAnsi"/>
          <w:sz w:val="20"/>
        </w:rPr>
        <w:t>RFQ</w:t>
      </w:r>
      <w:r w:rsidRPr="0042256E">
        <w:rPr>
          <w:rFonts w:asciiTheme="minorHAnsi" w:hAnsiTheme="minorHAnsi" w:cstheme="minorHAnsi"/>
          <w:sz w:val="20"/>
        </w:rPr>
        <w:t xml:space="preserve"> will serve to identify those Vendors that are minority owned or have a strategic plan to support the State’s Historically Underutilized Business program by meeting or exceeding the goal of 10% utilization of diverse firms as 1st or 2nd tier subcontractors. Vendor shall complete ATTACHMENT </w:t>
      </w:r>
      <w:r w:rsidR="00BE119F">
        <w:rPr>
          <w:rFonts w:asciiTheme="minorHAnsi" w:hAnsiTheme="minorHAnsi" w:cstheme="minorHAnsi"/>
          <w:sz w:val="20"/>
        </w:rPr>
        <w:t>D</w:t>
      </w:r>
      <w:r w:rsidRPr="0042256E">
        <w:rPr>
          <w:rFonts w:asciiTheme="minorHAnsi" w:hAnsiTheme="minorHAnsi" w:cstheme="minorHAnsi"/>
          <w:sz w:val="20"/>
        </w:rPr>
        <w:t>: HUB SUPPLEMENTAL VENDOR INFORMATION.</w:t>
      </w:r>
    </w:p>
    <w:p w14:paraId="6132A510" w14:textId="75431CCD" w:rsidR="004A518F" w:rsidRPr="00AB1DFB" w:rsidRDefault="00FC6EC6" w:rsidP="00FC6EC6">
      <w:pPr>
        <w:pStyle w:val="Heading2"/>
      </w:pPr>
      <w:bookmarkStart w:id="188" w:name="_Toc184373527"/>
      <w:r>
        <w:t>4.</w:t>
      </w:r>
      <w:r w:rsidR="006560FE">
        <w:t>8</w:t>
      </w:r>
      <w:r>
        <w:t xml:space="preserve">  </w:t>
      </w:r>
      <w:r w:rsidR="001548A9" w:rsidRPr="0042256E">
        <w:t>PERSONNEL</w:t>
      </w:r>
      <w:bookmarkEnd w:id="188"/>
    </w:p>
    <w:p w14:paraId="03E1FF28" w14:textId="77777777" w:rsidR="00B852EE" w:rsidRPr="0042256E" w:rsidRDefault="00B852EE" w:rsidP="00B852EE">
      <w:pPr>
        <w:pStyle w:val="ListParagraph"/>
        <w:widowControl w:val="0"/>
        <w:spacing w:before="240"/>
        <w:ind w:left="0"/>
        <w:contextualSpacing w:val="0"/>
        <w:jc w:val="both"/>
        <w:rPr>
          <w:rFonts w:asciiTheme="minorHAnsi" w:hAnsiTheme="minorHAnsi" w:cstheme="minorHAnsi"/>
          <w:color w:val="000000"/>
          <w:sz w:val="20"/>
          <w:szCs w:val="20"/>
        </w:rPr>
      </w:pPr>
      <w:r w:rsidRPr="0042256E">
        <w:rPr>
          <w:rFonts w:asciiTheme="minorHAnsi" w:hAnsiTheme="minorHAnsi" w:cstheme="minorHAnsi"/>
          <w:color w:val="000000"/>
          <w:sz w:val="20"/>
          <w:szCs w:val="20"/>
        </w:rPr>
        <w:t>Vendor warrants that qualified personnel shall provide Services under this Contract in a professional manner.  “Professional manner” means that the personnel performing the Services will possess the skill and competence consistent with the prevailing business standards in the industry.  Vendor will serve as the prime contractor under this Contract and shall be responsible for the performance and payment of all subcontractor(s) that may be approved by the State.  Names of any third-party Vendors or subcontractors of Vendor may appear for purposes of convenience in Contract documents; and shall not limit Vendor’s obligations hereunder.  Vendor will retain executive representation for functional and technical expertise as needed in order to incorporate any work by third party subcontractor(s).</w:t>
      </w:r>
    </w:p>
    <w:p w14:paraId="4C67C31C" w14:textId="6E26CD91" w:rsidR="00B852EE" w:rsidRPr="0042256E" w:rsidRDefault="00B852EE" w:rsidP="00B852EE">
      <w:pPr>
        <w:spacing w:after="240" w:line="276" w:lineRule="auto"/>
        <w:jc w:val="both"/>
        <w:rPr>
          <w:rFonts w:asciiTheme="minorHAnsi" w:hAnsiTheme="minorHAnsi" w:cstheme="minorHAnsi"/>
          <w:bCs/>
          <w:color w:val="auto"/>
          <w:sz w:val="20"/>
        </w:rPr>
      </w:pPr>
      <w:r w:rsidRPr="0042256E">
        <w:rPr>
          <w:rFonts w:asciiTheme="minorHAnsi" w:hAnsiTheme="minorHAnsi" w:cstheme="minorHAnsi"/>
          <w:bCs/>
          <w:color w:val="auto"/>
          <w:sz w:val="20"/>
        </w:rPr>
        <w:t xml:space="preserve">Should the Vendor’s </w:t>
      </w:r>
      <w:r w:rsidR="00784740" w:rsidRPr="0042256E">
        <w:rPr>
          <w:rFonts w:asciiTheme="minorHAnsi" w:hAnsiTheme="minorHAnsi" w:cstheme="minorHAnsi"/>
          <w:bCs/>
          <w:color w:val="auto"/>
          <w:sz w:val="20"/>
        </w:rPr>
        <w:t>bid</w:t>
      </w:r>
      <w:r w:rsidRPr="0042256E">
        <w:rPr>
          <w:rFonts w:asciiTheme="minorHAnsi" w:hAnsiTheme="minorHAnsi" w:cstheme="minorHAnsi"/>
          <w:bCs/>
          <w:color w:val="auto"/>
          <w:sz w:val="20"/>
        </w:rPr>
        <w:t xml:space="preserve"> result in an award, the Vendor shall be required to agree that it will not substitute key personnel assigned to the performance of the Contract without prior written approval by the Contract Lead.  Vendor shall further agree that it will notify the Contract Lead of any desired substitution, including the name(s) and references of Vendor’s recommended substitute personnel.  The State will approve or disapprove the requested substitution in a timely manner.  The State may, in its sole discretion, terminate the Services of any person providing Services under this Contract.  Upon such termination, the State may request acceptable substitute personnel or terminate the contract Services provided by such personnel.</w:t>
      </w:r>
    </w:p>
    <w:p w14:paraId="4DECB690" w14:textId="75D5B3B3" w:rsidR="001B060A" w:rsidRPr="00AB1DFB" w:rsidRDefault="00FC6EC6" w:rsidP="00FC6EC6">
      <w:pPr>
        <w:pStyle w:val="Heading2"/>
      </w:pPr>
      <w:bookmarkStart w:id="189" w:name="_Toc184373528"/>
      <w:r>
        <w:t>4.</w:t>
      </w:r>
      <w:r w:rsidR="006560FE">
        <w:t>9</w:t>
      </w:r>
      <w:r>
        <w:t xml:space="preserve">  </w:t>
      </w:r>
      <w:r w:rsidR="00B852EE" w:rsidRPr="0042256E">
        <w:t>VENDOR’S REPRESENTATIONS</w:t>
      </w:r>
      <w:bookmarkEnd w:id="189"/>
    </w:p>
    <w:p w14:paraId="2680DB20" w14:textId="18DA1576" w:rsidR="001B5850" w:rsidRPr="0042256E" w:rsidRDefault="001B5850" w:rsidP="0033352C">
      <w:pPr>
        <w:pStyle w:val="Text"/>
        <w:spacing w:line="276" w:lineRule="auto"/>
        <w:jc w:val="both"/>
        <w:rPr>
          <w:rFonts w:asciiTheme="minorHAnsi" w:hAnsiTheme="minorHAnsi" w:cstheme="minorHAnsi"/>
          <w:sz w:val="20"/>
        </w:rPr>
      </w:pPr>
      <w:r w:rsidRPr="0042256E">
        <w:rPr>
          <w:rFonts w:asciiTheme="minorHAnsi" w:hAnsiTheme="minorHAnsi" w:cstheme="minorHAnsi"/>
          <w:sz w:val="20"/>
        </w:rPr>
        <w:t xml:space="preserve">If Vendor’s </w:t>
      </w:r>
      <w:r w:rsidR="00C94ADC" w:rsidRPr="0042256E">
        <w:rPr>
          <w:rFonts w:asciiTheme="minorHAnsi" w:hAnsiTheme="minorHAnsi" w:cstheme="minorHAnsi"/>
          <w:sz w:val="20"/>
        </w:rPr>
        <w:t>bid</w:t>
      </w:r>
      <w:r w:rsidRPr="0042256E">
        <w:rPr>
          <w:rFonts w:asciiTheme="minorHAnsi" w:hAnsiTheme="minorHAnsi" w:cstheme="minorHAnsi"/>
          <w:sz w:val="20"/>
        </w:rPr>
        <w:t xml:space="preserve"> results in an award, Vendor agrees that it will not enter any agreement with a third party that may abridge any rights of the State under the Contract.  </w:t>
      </w:r>
      <w:bookmarkStart w:id="190" w:name="_Toc445973041"/>
      <w:bookmarkStart w:id="191" w:name="_Toc446593883"/>
      <w:r w:rsidRPr="0042256E">
        <w:rPr>
          <w:rFonts w:asciiTheme="minorHAnsi" w:hAnsiTheme="minorHAnsi" w:cstheme="minorHAnsi"/>
          <w:sz w:val="20"/>
        </w:rPr>
        <w:t>If any Services, deliverables, functions, or responsibilities not specifically described in this solicitation are required for Vendor’s proper performance, provision and delivery of the Service and deliverables under a resulting Contract, or are an inherent part of or necessary sub-task included within such Service, they will be deemed to be implied by and included within the scope of the Contract to the same extent and in the same manner as if specifically described in the Contract.  Unless otherwise expressly provided herein, Vendor will furnish all of its own necessary management, supervision, labor, facilities, furniture, computer and telecommunications equipment, software, supplies and materials necessary for the Vendor to provide and deliver the Services and/or other Deliverables.</w:t>
      </w:r>
      <w:bookmarkEnd w:id="190"/>
      <w:bookmarkEnd w:id="191"/>
    </w:p>
    <w:p w14:paraId="0BA4532A" w14:textId="4C9F4C6B" w:rsidR="008B11D2" w:rsidRPr="00AB1DFB" w:rsidRDefault="00FC6EC6" w:rsidP="00FC6EC6">
      <w:pPr>
        <w:pStyle w:val="Heading2"/>
      </w:pPr>
      <w:bookmarkStart w:id="192" w:name="_Toc53056023"/>
      <w:bookmarkStart w:id="193" w:name="_Toc53056114"/>
      <w:bookmarkStart w:id="194" w:name="_Toc53056204"/>
      <w:bookmarkStart w:id="195" w:name="_Toc53056292"/>
      <w:bookmarkStart w:id="196" w:name="_Toc53141786"/>
      <w:bookmarkStart w:id="197" w:name="_Toc53142629"/>
      <w:bookmarkStart w:id="198" w:name="_Toc53341974"/>
      <w:bookmarkStart w:id="199" w:name="_Toc53342126"/>
      <w:bookmarkStart w:id="200" w:name="_Toc53342191"/>
      <w:bookmarkStart w:id="201" w:name="_Toc53342301"/>
      <w:bookmarkStart w:id="202" w:name="_Toc53344082"/>
      <w:bookmarkStart w:id="203" w:name="_Toc53413685"/>
      <w:bookmarkStart w:id="204" w:name="_Toc62660412"/>
      <w:bookmarkStart w:id="205" w:name="_Toc53056024"/>
      <w:bookmarkStart w:id="206" w:name="_Toc53056115"/>
      <w:bookmarkStart w:id="207" w:name="_Toc53056205"/>
      <w:bookmarkStart w:id="208" w:name="_Toc53056293"/>
      <w:bookmarkStart w:id="209" w:name="_Toc53141787"/>
      <w:bookmarkStart w:id="210" w:name="_Toc53142630"/>
      <w:bookmarkStart w:id="211" w:name="_Toc53341975"/>
      <w:bookmarkStart w:id="212" w:name="_Toc53342127"/>
      <w:bookmarkStart w:id="213" w:name="_Toc53342192"/>
      <w:bookmarkStart w:id="214" w:name="_Toc53342302"/>
      <w:bookmarkStart w:id="215" w:name="_Toc53344083"/>
      <w:bookmarkStart w:id="216" w:name="_Toc53413686"/>
      <w:bookmarkStart w:id="217" w:name="_Toc62660413"/>
      <w:bookmarkStart w:id="218" w:name="_Toc184373529"/>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r>
        <w:t>4.</w:t>
      </w:r>
      <w:r w:rsidR="006560FE">
        <w:t>10</w:t>
      </w:r>
      <w:r>
        <w:t xml:space="preserve">  </w:t>
      </w:r>
      <w:r w:rsidR="001B5850" w:rsidRPr="0042256E">
        <w:t>AGENCY INSURANCE REQUIREMENTS MODIFICATION</w:t>
      </w:r>
      <w:bookmarkStart w:id="219" w:name="_Toc53056025"/>
      <w:bookmarkStart w:id="220" w:name="_Toc53056116"/>
      <w:bookmarkStart w:id="221" w:name="_Toc53056206"/>
      <w:bookmarkStart w:id="222" w:name="_Toc53056294"/>
      <w:bookmarkStart w:id="223" w:name="_Toc53141788"/>
      <w:bookmarkStart w:id="224" w:name="_Toc53142631"/>
      <w:bookmarkStart w:id="225" w:name="_Toc53341976"/>
      <w:bookmarkStart w:id="226" w:name="_Toc53342128"/>
      <w:bookmarkStart w:id="227" w:name="_Toc53342193"/>
      <w:bookmarkStart w:id="228" w:name="_Toc53342303"/>
      <w:bookmarkStart w:id="229" w:name="_Toc53344084"/>
      <w:bookmarkStart w:id="230" w:name="_Toc53413687"/>
      <w:bookmarkStart w:id="231" w:name="_Toc62660414"/>
      <w:bookmarkStart w:id="232" w:name="_Toc445973042"/>
      <w:bookmarkStart w:id="233" w:name="_Toc446593884"/>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p>
    <w:p w14:paraId="6B844317" w14:textId="4668799A" w:rsidR="004C7439" w:rsidRPr="0042256E" w:rsidRDefault="00402BAB" w:rsidP="008B11D2">
      <w:pPr>
        <w:spacing w:line="276" w:lineRule="auto"/>
        <w:jc w:val="both"/>
        <w:rPr>
          <w:rFonts w:asciiTheme="minorHAnsi" w:hAnsiTheme="minorHAnsi" w:cstheme="minorHAnsi"/>
          <w:color w:val="auto"/>
          <w:sz w:val="20"/>
        </w:rPr>
      </w:pPr>
      <w:r w:rsidRPr="0042256E">
        <w:rPr>
          <w:rFonts w:asciiTheme="minorHAnsi" w:hAnsiTheme="minorHAnsi" w:cstheme="minorHAnsi"/>
          <w:color w:val="auto"/>
          <w:sz w:val="20"/>
        </w:rPr>
        <w:t xml:space="preserve">A. </w:t>
      </w:r>
      <w:r w:rsidR="008B11D2" w:rsidRPr="0042256E">
        <w:rPr>
          <w:rFonts w:asciiTheme="minorHAnsi" w:hAnsiTheme="minorHAnsi" w:cstheme="minorHAnsi"/>
          <w:color w:val="auto"/>
          <w:sz w:val="20"/>
        </w:rPr>
        <w:t xml:space="preserve">Default Insurance Coverage from the General Terms and Conditions applicable to this Solicitation: </w:t>
      </w:r>
    </w:p>
    <w:p w14:paraId="2F48E789" w14:textId="4ECAB1E8" w:rsidR="008B11D2" w:rsidRPr="0042256E" w:rsidRDefault="00000000" w:rsidP="008B11D2">
      <w:pPr>
        <w:spacing w:line="276" w:lineRule="auto"/>
        <w:ind w:left="360"/>
        <w:jc w:val="both"/>
        <w:rPr>
          <w:rFonts w:asciiTheme="minorHAnsi" w:hAnsiTheme="minorHAnsi" w:cstheme="minorHAnsi"/>
          <w:color w:val="auto"/>
          <w:sz w:val="20"/>
        </w:rPr>
      </w:pPr>
      <w:sdt>
        <w:sdtPr>
          <w:rPr>
            <w:rFonts w:asciiTheme="minorHAnsi" w:hAnsiTheme="minorHAnsi" w:cstheme="minorHAnsi"/>
            <w:color w:val="auto"/>
            <w:sz w:val="20"/>
          </w:rPr>
          <w:id w:val="136300593"/>
          <w14:checkbox>
            <w14:checked w14:val="1"/>
            <w14:checkedState w14:val="2612" w14:font="MS Gothic"/>
            <w14:uncheckedState w14:val="2610" w14:font="MS Gothic"/>
          </w14:checkbox>
        </w:sdtPr>
        <w:sdtContent>
          <w:r w:rsidR="006F6002">
            <w:rPr>
              <w:rFonts w:ascii="MS Gothic" w:eastAsia="MS Gothic" w:hAnsi="MS Gothic" w:cstheme="minorHAnsi" w:hint="eastAsia"/>
              <w:color w:val="auto"/>
              <w:sz w:val="20"/>
            </w:rPr>
            <w:t>☒</w:t>
          </w:r>
        </w:sdtContent>
      </w:sdt>
      <w:r w:rsidR="008B11D2" w:rsidRPr="0042256E">
        <w:rPr>
          <w:rFonts w:asciiTheme="minorHAnsi" w:hAnsiTheme="minorHAnsi" w:cstheme="minorHAnsi"/>
          <w:color w:val="auto"/>
          <w:sz w:val="20"/>
        </w:rPr>
        <w:t xml:space="preserve">  Small Purchases</w:t>
      </w:r>
    </w:p>
    <w:p w14:paraId="1AE75048" w14:textId="3B536CE2" w:rsidR="008B11D2" w:rsidRPr="0042256E" w:rsidRDefault="00000000" w:rsidP="008B11D2">
      <w:pPr>
        <w:spacing w:line="276" w:lineRule="auto"/>
        <w:ind w:left="360"/>
        <w:jc w:val="both"/>
        <w:rPr>
          <w:rFonts w:asciiTheme="minorHAnsi" w:hAnsiTheme="minorHAnsi" w:cstheme="minorHAnsi"/>
          <w:color w:val="auto"/>
          <w:sz w:val="20"/>
        </w:rPr>
      </w:pPr>
      <w:sdt>
        <w:sdtPr>
          <w:rPr>
            <w:rFonts w:asciiTheme="minorHAnsi" w:hAnsiTheme="minorHAnsi" w:cstheme="minorHAnsi"/>
            <w:color w:val="auto"/>
            <w:sz w:val="20"/>
          </w:rPr>
          <w:id w:val="1848208811"/>
          <w14:checkbox>
            <w14:checked w14:val="0"/>
            <w14:checkedState w14:val="2612" w14:font="MS Gothic"/>
            <w14:uncheckedState w14:val="2610" w14:font="MS Gothic"/>
          </w14:checkbox>
        </w:sdtPr>
        <w:sdtContent>
          <w:r w:rsidR="008B11D2" w:rsidRPr="0042256E">
            <w:rPr>
              <w:rFonts w:ascii="Segoe UI Symbol" w:eastAsia="MS Gothic" w:hAnsi="Segoe UI Symbol" w:cs="Segoe UI Symbol"/>
              <w:color w:val="auto"/>
              <w:sz w:val="20"/>
            </w:rPr>
            <w:t>☐</w:t>
          </w:r>
        </w:sdtContent>
      </w:sdt>
      <w:r w:rsidR="008B11D2" w:rsidRPr="0042256E">
        <w:rPr>
          <w:rFonts w:asciiTheme="minorHAnsi" w:hAnsiTheme="minorHAnsi" w:cstheme="minorHAnsi"/>
          <w:color w:val="auto"/>
          <w:sz w:val="20"/>
        </w:rPr>
        <w:t xml:space="preserve">  Contract value in excess of the Small Purchase threshold, but up to $1,000,000.00 </w:t>
      </w:r>
    </w:p>
    <w:p w14:paraId="08DD2401" w14:textId="49F8FBDE" w:rsidR="008B11D2" w:rsidRPr="0042256E" w:rsidRDefault="00000000" w:rsidP="008B11D2">
      <w:pPr>
        <w:spacing w:line="276" w:lineRule="auto"/>
        <w:ind w:left="360"/>
        <w:jc w:val="both"/>
        <w:rPr>
          <w:rFonts w:asciiTheme="minorHAnsi" w:hAnsiTheme="minorHAnsi" w:cstheme="minorHAnsi"/>
          <w:color w:val="auto"/>
          <w:sz w:val="20"/>
        </w:rPr>
      </w:pPr>
      <w:sdt>
        <w:sdtPr>
          <w:rPr>
            <w:rFonts w:asciiTheme="minorHAnsi" w:hAnsiTheme="minorHAnsi" w:cstheme="minorHAnsi"/>
            <w:color w:val="auto"/>
            <w:sz w:val="20"/>
          </w:rPr>
          <w:id w:val="-1488160611"/>
          <w14:checkbox>
            <w14:checked w14:val="0"/>
            <w14:checkedState w14:val="2612" w14:font="MS Gothic"/>
            <w14:uncheckedState w14:val="2610" w14:font="MS Gothic"/>
          </w14:checkbox>
        </w:sdtPr>
        <w:sdtContent>
          <w:r w:rsidR="008B11D2" w:rsidRPr="0042256E">
            <w:rPr>
              <w:rFonts w:ascii="Segoe UI Symbol" w:eastAsia="MS Gothic" w:hAnsi="Segoe UI Symbol" w:cs="Segoe UI Symbol"/>
              <w:color w:val="auto"/>
              <w:sz w:val="20"/>
            </w:rPr>
            <w:t>☐</w:t>
          </w:r>
        </w:sdtContent>
      </w:sdt>
      <w:r w:rsidR="008B11D2" w:rsidRPr="0042256E">
        <w:rPr>
          <w:rFonts w:asciiTheme="minorHAnsi" w:hAnsiTheme="minorHAnsi" w:cstheme="minorHAnsi"/>
          <w:color w:val="auto"/>
          <w:sz w:val="20"/>
        </w:rPr>
        <w:t xml:space="preserve">  Contract value in excess of $1,000,000.00</w:t>
      </w:r>
    </w:p>
    <w:p w14:paraId="54D1A889" w14:textId="3569A8E9" w:rsidR="00F31B21" w:rsidRPr="00AB1DFB" w:rsidRDefault="00FC6EC6" w:rsidP="00FC6EC6">
      <w:pPr>
        <w:pStyle w:val="Heading2"/>
      </w:pPr>
      <w:bookmarkStart w:id="234" w:name="_Toc87881571"/>
      <w:bookmarkStart w:id="235" w:name="_Toc88060439"/>
      <w:bookmarkStart w:id="236" w:name="_Toc184373530"/>
      <w:bookmarkStart w:id="237" w:name="_Hlk88061431"/>
      <w:r>
        <w:t>4.1</w:t>
      </w:r>
      <w:r w:rsidR="006560FE">
        <w:t>1</w:t>
      </w:r>
      <w:r>
        <w:t xml:space="preserve">  </w:t>
      </w:r>
      <w:r w:rsidR="00F31B21" w:rsidRPr="00AB1DFB">
        <w:t>NC COVID-19 VACCINATION AND TESTING REQUIREMENT</w:t>
      </w:r>
      <w:bookmarkEnd w:id="234"/>
      <w:bookmarkEnd w:id="235"/>
      <w:bookmarkEnd w:id="236"/>
    </w:p>
    <w:p w14:paraId="0C93E900" w14:textId="2094F40D" w:rsidR="004A3727" w:rsidRPr="00CF656B" w:rsidRDefault="00CF656B" w:rsidP="004A3727">
      <w:pPr>
        <w:jc w:val="both"/>
        <w:rPr>
          <w:rFonts w:asciiTheme="minorHAnsi" w:hAnsiTheme="minorHAnsi" w:cstheme="minorHAnsi"/>
          <w:color w:val="auto"/>
          <w:sz w:val="20"/>
        </w:rPr>
      </w:pPr>
      <w:bookmarkStart w:id="238" w:name="_Hlk87960618"/>
      <w:bookmarkStart w:id="239" w:name="_Hlk121752212"/>
      <w:bookmarkStart w:id="240" w:name="_Hlk85634924"/>
      <w:r w:rsidRPr="00CF656B">
        <w:rPr>
          <w:rFonts w:asciiTheme="minorHAnsi" w:hAnsiTheme="minorHAnsi" w:cstheme="minorHAnsi"/>
          <w:color w:val="242424"/>
          <w:sz w:val="20"/>
          <w:shd w:val="clear" w:color="auto" w:fill="FFFFFF"/>
        </w:rPr>
        <w:t xml:space="preserve">Agency may require workers who may enter their facilities to provide proof of full vaccination or an approved exemption. In addition, the Agency may require Face Coverings and other infection prevention control measures when indicated to protect the health and safety of staff and patients.  Each Vendor shall certify its acknowledgement and intent to comply with this policy, as further detailed in ATTACHMENT </w:t>
      </w:r>
      <w:r w:rsidR="006F6002">
        <w:rPr>
          <w:rFonts w:asciiTheme="minorHAnsi" w:hAnsiTheme="minorHAnsi" w:cstheme="minorHAnsi"/>
          <w:color w:val="242424"/>
          <w:sz w:val="20"/>
          <w:shd w:val="clear" w:color="auto" w:fill="FFFFFF"/>
        </w:rPr>
        <w:t>J</w:t>
      </w:r>
      <w:r w:rsidRPr="00CF656B">
        <w:rPr>
          <w:rFonts w:asciiTheme="minorHAnsi" w:hAnsiTheme="minorHAnsi" w:cstheme="minorHAnsi"/>
          <w:color w:val="242424"/>
          <w:sz w:val="20"/>
          <w:shd w:val="clear" w:color="auto" w:fill="FFFFFF"/>
        </w:rPr>
        <w:t>: CONTRACT ADDENDUM FOR VACCINATION &amp; INFECTION PREVENTION MEASURES.</w:t>
      </w:r>
    </w:p>
    <w:p w14:paraId="1E4A16C8" w14:textId="71ADDAD5" w:rsidR="000C5F9D" w:rsidRPr="00FC6EC6" w:rsidRDefault="00AB1DFB" w:rsidP="00FC6EC6">
      <w:pPr>
        <w:pStyle w:val="Heading1"/>
        <w:numPr>
          <w:ilvl w:val="0"/>
          <w:numId w:val="0"/>
        </w:numPr>
        <w:rPr>
          <w:rFonts w:asciiTheme="minorHAnsi" w:hAnsiTheme="minorHAnsi" w:cstheme="minorHAnsi"/>
        </w:rPr>
      </w:pPr>
      <w:bookmarkStart w:id="241" w:name="_Toc184373531"/>
      <w:bookmarkEnd w:id="232"/>
      <w:bookmarkEnd w:id="233"/>
      <w:bookmarkEnd w:id="237"/>
      <w:bookmarkEnd w:id="238"/>
      <w:bookmarkEnd w:id="239"/>
      <w:bookmarkEnd w:id="240"/>
      <w:r w:rsidRPr="00FC6EC6">
        <w:rPr>
          <w:rFonts w:asciiTheme="minorHAnsi" w:hAnsiTheme="minorHAnsi" w:cstheme="minorHAnsi"/>
        </w:rPr>
        <w:t>5.0</w:t>
      </w:r>
      <w:r w:rsidR="0042256E" w:rsidRPr="00FC6EC6">
        <w:rPr>
          <w:rFonts w:asciiTheme="minorHAnsi" w:hAnsiTheme="minorHAnsi" w:cstheme="minorHAnsi"/>
        </w:rPr>
        <w:t xml:space="preserve">  </w:t>
      </w:r>
      <w:r w:rsidR="00403C34" w:rsidRPr="00FC6EC6">
        <w:rPr>
          <w:rFonts w:asciiTheme="minorHAnsi" w:hAnsiTheme="minorHAnsi" w:cstheme="minorHAnsi"/>
        </w:rPr>
        <w:t xml:space="preserve">SPECIFICATIONS AND </w:t>
      </w:r>
      <w:r w:rsidR="00B669D5" w:rsidRPr="00FC6EC6">
        <w:rPr>
          <w:rFonts w:asciiTheme="minorHAnsi" w:hAnsiTheme="minorHAnsi" w:cstheme="minorHAnsi"/>
        </w:rPr>
        <w:t>SCOPE OF WORK</w:t>
      </w:r>
      <w:bookmarkStart w:id="242" w:name="_Toc374120616"/>
      <w:bookmarkEnd w:id="241"/>
    </w:p>
    <w:bookmarkEnd w:id="242"/>
    <w:p w14:paraId="278EFAA9" w14:textId="53828AA3" w:rsidR="00860372" w:rsidRPr="00860372" w:rsidRDefault="00860372" w:rsidP="00860372">
      <w:pPr>
        <w:widowControl w:val="0"/>
        <w:spacing w:after="0"/>
        <w:jc w:val="both"/>
        <w:rPr>
          <w:rFonts w:asciiTheme="minorHAnsi" w:eastAsiaTheme="minorHAnsi" w:hAnsiTheme="minorHAnsi" w:cstheme="minorHAnsi"/>
          <w:color w:val="auto"/>
          <w:sz w:val="20"/>
        </w:rPr>
      </w:pPr>
      <w:r w:rsidRPr="00860372">
        <w:rPr>
          <w:rFonts w:asciiTheme="minorHAnsi" w:eastAsiaTheme="minorHAnsi" w:hAnsiTheme="minorHAnsi" w:cstheme="minorHAnsi"/>
          <w:color w:val="auto"/>
          <w:sz w:val="20"/>
        </w:rPr>
        <w:t xml:space="preserve">Cherry Hospital is a psychiatric healthcare facility serving the residents of Eastern North Carolina.  Our Mission is to provide excellent, psychiatric care to individuals with the greatest need and the fewest resources. Cherry Hospital is certified by The Joint Commission to serve approximately </w:t>
      </w:r>
      <w:r>
        <w:rPr>
          <w:rFonts w:asciiTheme="minorHAnsi" w:eastAsiaTheme="minorHAnsi" w:hAnsiTheme="minorHAnsi" w:cstheme="minorHAnsi"/>
          <w:color w:val="auto"/>
          <w:sz w:val="20"/>
        </w:rPr>
        <w:t>two</w:t>
      </w:r>
      <w:r w:rsidRPr="00860372">
        <w:rPr>
          <w:rFonts w:asciiTheme="minorHAnsi" w:eastAsiaTheme="minorHAnsi" w:hAnsiTheme="minorHAnsi" w:cstheme="minorHAnsi"/>
          <w:color w:val="auto"/>
          <w:sz w:val="20"/>
        </w:rPr>
        <w:t xml:space="preserve"> hundred (</w:t>
      </w:r>
      <w:r>
        <w:rPr>
          <w:rFonts w:asciiTheme="minorHAnsi" w:eastAsiaTheme="minorHAnsi" w:hAnsiTheme="minorHAnsi" w:cstheme="minorHAnsi"/>
          <w:color w:val="auto"/>
          <w:sz w:val="20"/>
        </w:rPr>
        <w:t>200</w:t>
      </w:r>
      <w:r w:rsidRPr="00860372">
        <w:rPr>
          <w:rFonts w:asciiTheme="minorHAnsi" w:eastAsiaTheme="minorHAnsi" w:hAnsiTheme="minorHAnsi" w:cstheme="minorHAnsi"/>
          <w:color w:val="auto"/>
          <w:sz w:val="20"/>
        </w:rPr>
        <w:t xml:space="preserve">) patients through cooperative working relationships with community resources and consumers.   </w:t>
      </w:r>
    </w:p>
    <w:p w14:paraId="7B04AE9A" w14:textId="626C9E1B" w:rsidR="000D5FC9" w:rsidRPr="00FC50C2" w:rsidRDefault="00860372" w:rsidP="00844D0B">
      <w:pPr>
        <w:pStyle w:val="BodyText"/>
        <w:spacing w:after="100" w:afterAutospacing="1" w:line="276" w:lineRule="auto"/>
        <w:jc w:val="both"/>
        <w:rPr>
          <w:rFonts w:asciiTheme="minorHAnsi" w:hAnsiTheme="minorHAnsi" w:cstheme="minorHAnsi"/>
          <w:i w:val="0"/>
          <w:iCs/>
        </w:rPr>
      </w:pPr>
      <w:r w:rsidRPr="004D559A">
        <w:rPr>
          <w:rFonts w:asciiTheme="minorHAnsi" w:hAnsiTheme="minorHAnsi" w:cstheme="minorHAnsi"/>
          <w:b/>
          <w:bCs/>
          <w:i w:val="0"/>
          <w:iCs/>
        </w:rPr>
        <w:t xml:space="preserve">This Request for Quote </w:t>
      </w:r>
      <w:r>
        <w:rPr>
          <w:rFonts w:asciiTheme="minorHAnsi" w:hAnsiTheme="minorHAnsi" w:cstheme="minorHAnsi"/>
          <w:i w:val="0"/>
          <w:iCs/>
        </w:rPr>
        <w:t xml:space="preserve">is for the </w:t>
      </w:r>
      <w:r w:rsidR="00261EFA">
        <w:rPr>
          <w:rFonts w:asciiTheme="minorHAnsi" w:hAnsiTheme="minorHAnsi" w:cstheme="minorHAnsi"/>
          <w:i w:val="0"/>
          <w:iCs/>
        </w:rPr>
        <w:t xml:space="preserve">purchase of parts </w:t>
      </w:r>
      <w:r w:rsidR="00315BCE">
        <w:rPr>
          <w:rFonts w:asciiTheme="minorHAnsi" w:hAnsiTheme="minorHAnsi" w:cstheme="minorHAnsi"/>
          <w:i w:val="0"/>
          <w:iCs/>
        </w:rPr>
        <w:t xml:space="preserve">and labor </w:t>
      </w:r>
      <w:r w:rsidR="00261EFA">
        <w:rPr>
          <w:rFonts w:asciiTheme="minorHAnsi" w:hAnsiTheme="minorHAnsi" w:cstheme="minorHAnsi"/>
          <w:i w:val="0"/>
          <w:iCs/>
        </w:rPr>
        <w:t xml:space="preserve">necessary for </w:t>
      </w:r>
      <w:r w:rsidR="00F27A7F">
        <w:rPr>
          <w:rFonts w:asciiTheme="minorHAnsi" w:hAnsiTheme="minorHAnsi" w:cstheme="minorHAnsi"/>
          <w:i w:val="0"/>
          <w:iCs/>
        </w:rPr>
        <w:t xml:space="preserve">rebuilding the Trane </w:t>
      </w:r>
      <w:proofErr w:type="spellStart"/>
      <w:r w:rsidR="00F27A7F">
        <w:rPr>
          <w:rFonts w:asciiTheme="minorHAnsi" w:hAnsiTheme="minorHAnsi" w:cstheme="minorHAnsi"/>
          <w:i w:val="0"/>
          <w:iCs/>
        </w:rPr>
        <w:t>CenTraVac</w:t>
      </w:r>
      <w:proofErr w:type="spellEnd"/>
      <w:r w:rsidR="00F27A7F">
        <w:rPr>
          <w:rFonts w:asciiTheme="minorHAnsi" w:hAnsiTheme="minorHAnsi" w:cstheme="minorHAnsi"/>
          <w:i w:val="0"/>
          <w:iCs/>
        </w:rPr>
        <w:t xml:space="preserve"> water cooled chiller </w:t>
      </w:r>
      <w:r w:rsidR="00DF00FB">
        <w:rPr>
          <w:rFonts w:asciiTheme="minorHAnsi" w:hAnsiTheme="minorHAnsi" w:cstheme="minorHAnsi"/>
          <w:i w:val="0"/>
          <w:iCs/>
        </w:rPr>
        <w:t>Model number CVHF077FA4CW</w:t>
      </w:r>
      <w:r w:rsidR="00315BCE">
        <w:rPr>
          <w:rFonts w:asciiTheme="minorHAnsi" w:hAnsiTheme="minorHAnsi" w:cstheme="minorHAnsi"/>
          <w:i w:val="0"/>
          <w:iCs/>
        </w:rPr>
        <w:t>,</w:t>
      </w:r>
      <w:r w:rsidR="00DF00FB">
        <w:rPr>
          <w:rFonts w:asciiTheme="minorHAnsi" w:hAnsiTheme="minorHAnsi" w:cstheme="minorHAnsi"/>
          <w:i w:val="0"/>
          <w:iCs/>
        </w:rPr>
        <w:t xml:space="preserve"> located at the </w:t>
      </w:r>
      <w:r>
        <w:rPr>
          <w:rFonts w:asciiTheme="minorHAnsi" w:hAnsiTheme="minorHAnsi" w:cstheme="minorHAnsi"/>
          <w:i w:val="0"/>
          <w:iCs/>
        </w:rPr>
        <w:t>main Hospital</w:t>
      </w:r>
      <w:r w:rsidRPr="00860372">
        <w:rPr>
          <w:rFonts w:asciiTheme="minorHAnsi" w:hAnsiTheme="minorHAnsi" w:cstheme="minorHAnsi"/>
          <w:i w:val="0"/>
          <w:iCs/>
        </w:rPr>
        <w:t>.</w:t>
      </w:r>
    </w:p>
    <w:p w14:paraId="6B3F9E5F" w14:textId="229F3F57" w:rsidR="000D5FC9" w:rsidRPr="00AB1DFB" w:rsidRDefault="00AB1DFB" w:rsidP="00FC6EC6">
      <w:pPr>
        <w:pStyle w:val="Heading2"/>
      </w:pPr>
      <w:bookmarkStart w:id="243" w:name="_Toc184373532"/>
      <w:bookmarkStart w:id="244" w:name="_Toc465701150"/>
      <w:bookmarkStart w:id="245" w:name="_Toc513192879"/>
      <w:bookmarkStart w:id="246" w:name="_Toc513540031"/>
      <w:bookmarkStart w:id="247" w:name="_Toc374120617"/>
      <w:proofErr w:type="gramStart"/>
      <w:r>
        <w:t xml:space="preserve">5.1  </w:t>
      </w:r>
      <w:r w:rsidR="00261EFA">
        <w:t>SPECIFICATIONS</w:t>
      </w:r>
      <w:bookmarkStart w:id="248" w:name="_Toc459794501"/>
      <w:bookmarkEnd w:id="243"/>
      <w:proofErr w:type="gramEnd"/>
    </w:p>
    <w:tbl>
      <w:tblPr>
        <w:tblpPr w:leftFromText="180" w:rightFromText="180" w:vertAnchor="text" w:tblpY="1"/>
        <w:tblOverlap w:val="never"/>
        <w:tblW w:w="0" w:type="auto"/>
        <w:tblLayout w:type="fixed"/>
        <w:tblLook w:val="0000" w:firstRow="0" w:lastRow="0" w:firstColumn="0" w:lastColumn="0" w:noHBand="0" w:noVBand="0"/>
      </w:tblPr>
      <w:tblGrid>
        <w:gridCol w:w="3594"/>
        <w:gridCol w:w="6594"/>
      </w:tblGrid>
      <w:tr w:rsidR="000D5FC9" w:rsidRPr="0042256E" w14:paraId="064C7A64" w14:textId="77777777" w:rsidTr="0059068B">
        <w:trPr>
          <w:trHeight w:val="84"/>
        </w:trPr>
        <w:tc>
          <w:tcPr>
            <w:tcW w:w="3594" w:type="dxa"/>
          </w:tcPr>
          <w:p w14:paraId="02AB8964" w14:textId="77777777" w:rsidR="000D5FC9" w:rsidRPr="0042256E" w:rsidRDefault="000D5FC9" w:rsidP="0059068B">
            <w:pPr>
              <w:jc w:val="both"/>
              <w:rPr>
                <w:rFonts w:asciiTheme="minorHAnsi" w:hAnsiTheme="minorHAnsi" w:cstheme="minorHAnsi"/>
                <w:color w:val="auto"/>
                <w:sz w:val="20"/>
              </w:rPr>
            </w:pPr>
            <w:bookmarkStart w:id="249" w:name="_Hlk163553452"/>
          </w:p>
        </w:tc>
        <w:tc>
          <w:tcPr>
            <w:tcW w:w="6594" w:type="dxa"/>
          </w:tcPr>
          <w:p w14:paraId="09C283F1" w14:textId="77777777" w:rsidR="000D5FC9" w:rsidRPr="0042256E" w:rsidRDefault="000D5FC9" w:rsidP="0059068B">
            <w:pPr>
              <w:ind w:right="-18"/>
              <w:rPr>
                <w:rFonts w:asciiTheme="minorHAnsi" w:hAnsiTheme="minorHAnsi" w:cstheme="minorHAnsi"/>
                <w:color w:val="auto"/>
                <w:sz w:val="20"/>
              </w:rPr>
            </w:pPr>
            <w:r w:rsidRPr="0042256E">
              <w:rPr>
                <w:rFonts w:asciiTheme="minorHAnsi" w:hAnsiTheme="minorHAnsi" w:cstheme="minorHAnsi"/>
                <w:b/>
                <w:bCs/>
                <w:color w:val="auto"/>
                <w:sz w:val="20"/>
              </w:rPr>
              <w:t>VENDOR’S RESPONSE</w:t>
            </w:r>
          </w:p>
        </w:tc>
      </w:tr>
    </w:tbl>
    <w:tbl>
      <w:tblPr>
        <w:tblW w:w="10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0"/>
        <w:gridCol w:w="6120"/>
        <w:gridCol w:w="2790"/>
      </w:tblGrid>
      <w:tr w:rsidR="000D5FC9" w:rsidRPr="0042256E" w14:paraId="2AF92B1A" w14:textId="77777777" w:rsidTr="0059068B">
        <w:trPr>
          <w:trHeight w:val="458"/>
        </w:trPr>
        <w:tc>
          <w:tcPr>
            <w:tcW w:w="1440" w:type="dxa"/>
            <w:shd w:val="clear" w:color="auto" w:fill="95B3D7" w:themeFill="accent1" w:themeFillTint="99"/>
          </w:tcPr>
          <w:p w14:paraId="3EFFFD86" w14:textId="77777777" w:rsidR="000D5FC9" w:rsidRPr="0042256E" w:rsidRDefault="000D5FC9" w:rsidP="0059068B">
            <w:pPr>
              <w:rPr>
                <w:rFonts w:asciiTheme="minorHAnsi" w:hAnsiTheme="minorHAnsi" w:cstheme="minorHAnsi"/>
                <w:b/>
                <w:i/>
                <w:color w:val="auto"/>
                <w:sz w:val="20"/>
              </w:rPr>
            </w:pPr>
            <w:r w:rsidRPr="0042256E">
              <w:rPr>
                <w:rFonts w:asciiTheme="minorHAnsi" w:hAnsiTheme="minorHAnsi" w:cstheme="minorHAnsi"/>
                <w:b/>
                <w:i/>
                <w:color w:val="auto"/>
                <w:sz w:val="20"/>
              </w:rPr>
              <w:t>Item #</w:t>
            </w:r>
          </w:p>
        </w:tc>
        <w:tc>
          <w:tcPr>
            <w:tcW w:w="6120" w:type="dxa"/>
            <w:shd w:val="clear" w:color="auto" w:fill="95B3D7" w:themeFill="accent1" w:themeFillTint="99"/>
            <w:vAlign w:val="center"/>
          </w:tcPr>
          <w:p w14:paraId="7DADD8E4" w14:textId="77777777" w:rsidR="000D5FC9" w:rsidRPr="0042256E" w:rsidRDefault="000D5FC9" w:rsidP="0059068B">
            <w:pPr>
              <w:jc w:val="center"/>
              <w:rPr>
                <w:rFonts w:asciiTheme="minorHAnsi" w:hAnsiTheme="minorHAnsi" w:cstheme="minorHAnsi"/>
                <w:b/>
                <w:i/>
                <w:color w:val="auto"/>
                <w:sz w:val="20"/>
              </w:rPr>
            </w:pPr>
            <w:r w:rsidRPr="0042256E">
              <w:rPr>
                <w:rFonts w:asciiTheme="minorHAnsi" w:hAnsiTheme="minorHAnsi" w:cstheme="minorHAnsi"/>
                <w:b/>
                <w:i/>
                <w:color w:val="auto"/>
                <w:sz w:val="20"/>
              </w:rPr>
              <w:t>Specifications</w:t>
            </w:r>
          </w:p>
        </w:tc>
        <w:tc>
          <w:tcPr>
            <w:tcW w:w="2790" w:type="dxa"/>
            <w:shd w:val="clear" w:color="auto" w:fill="95B3D7" w:themeFill="accent1" w:themeFillTint="99"/>
            <w:vAlign w:val="center"/>
          </w:tcPr>
          <w:p w14:paraId="1166ACA0" w14:textId="77777777" w:rsidR="000D5FC9" w:rsidRPr="0042256E" w:rsidRDefault="000D5FC9" w:rsidP="0059068B">
            <w:pPr>
              <w:jc w:val="center"/>
              <w:rPr>
                <w:rFonts w:asciiTheme="minorHAnsi" w:hAnsiTheme="minorHAnsi" w:cstheme="minorHAnsi"/>
                <w:b/>
                <w:color w:val="auto"/>
                <w:sz w:val="20"/>
              </w:rPr>
            </w:pPr>
            <w:r w:rsidRPr="0042256E">
              <w:rPr>
                <w:rFonts w:asciiTheme="minorHAnsi" w:hAnsiTheme="minorHAnsi" w:cstheme="minorHAnsi"/>
                <w:b/>
                <w:color w:val="auto"/>
                <w:sz w:val="20"/>
              </w:rPr>
              <w:t>Product/Service Offered Meets Specification</w:t>
            </w:r>
          </w:p>
        </w:tc>
      </w:tr>
      <w:tr w:rsidR="00810329" w:rsidRPr="0042256E" w14:paraId="71897B66" w14:textId="77777777" w:rsidTr="0059068B">
        <w:trPr>
          <w:trHeight w:val="647"/>
        </w:trPr>
        <w:tc>
          <w:tcPr>
            <w:tcW w:w="1440" w:type="dxa"/>
          </w:tcPr>
          <w:p w14:paraId="16A240E0" w14:textId="424FE3E0" w:rsidR="00810329" w:rsidRDefault="00810329" w:rsidP="0059068B">
            <w:pPr>
              <w:jc w:val="both"/>
              <w:rPr>
                <w:rFonts w:asciiTheme="minorHAnsi" w:hAnsiTheme="minorHAnsi" w:cstheme="minorHAnsi"/>
                <w:i/>
                <w:color w:val="auto"/>
                <w:sz w:val="20"/>
              </w:rPr>
            </w:pPr>
            <w:r>
              <w:rPr>
                <w:rFonts w:asciiTheme="minorHAnsi" w:hAnsiTheme="minorHAnsi" w:cstheme="minorHAnsi"/>
                <w:i/>
                <w:color w:val="auto"/>
                <w:sz w:val="20"/>
              </w:rPr>
              <w:t>1</w:t>
            </w:r>
          </w:p>
        </w:tc>
        <w:tc>
          <w:tcPr>
            <w:tcW w:w="6120" w:type="dxa"/>
          </w:tcPr>
          <w:p w14:paraId="699F8AC5" w14:textId="5FAC91EE" w:rsidR="00810329" w:rsidRDefault="00810329" w:rsidP="0059068B">
            <w:pPr>
              <w:jc w:val="both"/>
              <w:rPr>
                <w:rFonts w:asciiTheme="minorHAnsi" w:hAnsiTheme="minorHAnsi" w:cstheme="minorHAnsi"/>
                <w:i/>
                <w:color w:val="auto"/>
                <w:sz w:val="20"/>
              </w:rPr>
            </w:pPr>
            <w:r>
              <w:rPr>
                <w:rFonts w:asciiTheme="minorHAnsi" w:hAnsiTheme="minorHAnsi" w:cstheme="minorHAnsi"/>
                <w:i/>
                <w:color w:val="auto"/>
                <w:sz w:val="20"/>
              </w:rPr>
              <w:t xml:space="preserve">Vendor is </w:t>
            </w:r>
            <w:r w:rsidR="002070EB">
              <w:rPr>
                <w:rFonts w:asciiTheme="minorHAnsi" w:hAnsiTheme="minorHAnsi" w:cstheme="minorHAnsi"/>
                <w:i/>
                <w:color w:val="auto"/>
                <w:sz w:val="20"/>
              </w:rPr>
              <w:t xml:space="preserve">Trane </w:t>
            </w:r>
            <w:r>
              <w:rPr>
                <w:rFonts w:asciiTheme="minorHAnsi" w:hAnsiTheme="minorHAnsi" w:cstheme="minorHAnsi"/>
                <w:i/>
                <w:color w:val="auto"/>
                <w:sz w:val="20"/>
              </w:rPr>
              <w:t>Factory Authorized distributor and installer</w:t>
            </w:r>
          </w:p>
        </w:tc>
        <w:tc>
          <w:tcPr>
            <w:tcW w:w="2790" w:type="dxa"/>
          </w:tcPr>
          <w:p w14:paraId="289B86A7" w14:textId="79C2CC10" w:rsidR="00810329" w:rsidRPr="0042256E" w:rsidRDefault="00810329" w:rsidP="0059068B">
            <w:pPr>
              <w:jc w:val="center"/>
              <w:rPr>
                <w:rFonts w:asciiTheme="minorHAnsi" w:hAnsiTheme="minorHAnsi" w:cstheme="minorHAnsi"/>
                <w:b/>
                <w:color w:val="auto"/>
                <w:sz w:val="20"/>
              </w:rPr>
            </w:pPr>
            <w:r w:rsidRPr="0042256E">
              <w:rPr>
                <w:rFonts w:asciiTheme="minorHAnsi" w:hAnsiTheme="minorHAnsi" w:cstheme="minorHAnsi"/>
                <w:b/>
                <w:color w:val="auto"/>
                <w:sz w:val="20"/>
              </w:rPr>
              <w:fldChar w:fldCharType="begin">
                <w:ffData>
                  <w:name w:val="Check1"/>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YES   </w:t>
            </w:r>
            <w:r w:rsidRPr="0042256E">
              <w:rPr>
                <w:rFonts w:asciiTheme="minorHAnsi" w:hAnsiTheme="minorHAnsi" w:cstheme="minorHAnsi"/>
                <w:b/>
                <w:color w:val="auto"/>
                <w:sz w:val="20"/>
              </w:rPr>
              <w:fldChar w:fldCharType="begin">
                <w:ffData>
                  <w:name w:val="Check2"/>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NO</w:t>
            </w:r>
          </w:p>
        </w:tc>
      </w:tr>
      <w:tr w:rsidR="00A77222" w:rsidRPr="0042256E" w14:paraId="256720EE" w14:textId="77777777" w:rsidTr="0059068B">
        <w:trPr>
          <w:trHeight w:val="647"/>
        </w:trPr>
        <w:tc>
          <w:tcPr>
            <w:tcW w:w="1440" w:type="dxa"/>
          </w:tcPr>
          <w:p w14:paraId="4BD1769C" w14:textId="0066FE04" w:rsidR="00A77222" w:rsidRDefault="00A77222" w:rsidP="00A77222">
            <w:pPr>
              <w:jc w:val="both"/>
              <w:rPr>
                <w:rFonts w:asciiTheme="minorHAnsi" w:hAnsiTheme="minorHAnsi" w:cstheme="minorHAnsi"/>
                <w:i/>
                <w:color w:val="auto"/>
                <w:sz w:val="20"/>
              </w:rPr>
            </w:pPr>
            <w:r>
              <w:rPr>
                <w:rFonts w:asciiTheme="minorHAnsi" w:hAnsiTheme="minorHAnsi" w:cstheme="minorHAnsi"/>
                <w:i/>
                <w:color w:val="auto"/>
                <w:sz w:val="20"/>
              </w:rPr>
              <w:t>2</w:t>
            </w:r>
          </w:p>
        </w:tc>
        <w:tc>
          <w:tcPr>
            <w:tcW w:w="6120" w:type="dxa"/>
          </w:tcPr>
          <w:p w14:paraId="3DC02A32" w14:textId="7A674D78" w:rsidR="00A77222" w:rsidRDefault="00A77222" w:rsidP="00A77222">
            <w:pPr>
              <w:jc w:val="both"/>
              <w:rPr>
                <w:rFonts w:asciiTheme="minorHAnsi" w:hAnsiTheme="minorHAnsi" w:cstheme="minorHAnsi"/>
                <w:i/>
                <w:color w:val="auto"/>
                <w:sz w:val="20"/>
              </w:rPr>
            </w:pPr>
            <w:r>
              <w:rPr>
                <w:rFonts w:asciiTheme="minorHAnsi" w:hAnsiTheme="minorHAnsi" w:cstheme="minorHAnsi"/>
                <w:i/>
                <w:color w:val="auto"/>
                <w:sz w:val="20"/>
              </w:rPr>
              <w:t xml:space="preserve">Materials and components are manufactured or approved by </w:t>
            </w:r>
            <w:r w:rsidR="002070EB">
              <w:rPr>
                <w:rFonts w:asciiTheme="minorHAnsi" w:hAnsiTheme="minorHAnsi" w:cstheme="minorHAnsi"/>
                <w:i/>
                <w:color w:val="auto"/>
                <w:sz w:val="20"/>
              </w:rPr>
              <w:t xml:space="preserve">Trane </w:t>
            </w:r>
            <w:r>
              <w:rPr>
                <w:rFonts w:asciiTheme="minorHAnsi" w:hAnsiTheme="minorHAnsi" w:cstheme="minorHAnsi"/>
                <w:i/>
                <w:color w:val="auto"/>
                <w:sz w:val="20"/>
              </w:rPr>
              <w:t xml:space="preserve">unless specifically stated otherwise. </w:t>
            </w:r>
          </w:p>
        </w:tc>
        <w:tc>
          <w:tcPr>
            <w:tcW w:w="2790" w:type="dxa"/>
          </w:tcPr>
          <w:p w14:paraId="101F8CBE" w14:textId="473B4E76" w:rsidR="00A77222" w:rsidRPr="0042256E" w:rsidRDefault="00A77222" w:rsidP="00A77222">
            <w:pPr>
              <w:jc w:val="center"/>
              <w:rPr>
                <w:rFonts w:asciiTheme="minorHAnsi" w:hAnsiTheme="minorHAnsi" w:cstheme="minorHAnsi"/>
                <w:b/>
                <w:color w:val="auto"/>
                <w:sz w:val="20"/>
              </w:rPr>
            </w:pPr>
            <w:r w:rsidRPr="0042256E">
              <w:rPr>
                <w:rFonts w:asciiTheme="minorHAnsi" w:hAnsiTheme="minorHAnsi" w:cstheme="minorHAnsi"/>
                <w:b/>
                <w:color w:val="auto"/>
                <w:sz w:val="20"/>
              </w:rPr>
              <w:fldChar w:fldCharType="begin">
                <w:ffData>
                  <w:name w:val="Check1"/>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YES   </w:t>
            </w:r>
            <w:r w:rsidRPr="0042256E">
              <w:rPr>
                <w:rFonts w:asciiTheme="minorHAnsi" w:hAnsiTheme="minorHAnsi" w:cstheme="minorHAnsi"/>
                <w:b/>
                <w:color w:val="auto"/>
                <w:sz w:val="20"/>
              </w:rPr>
              <w:fldChar w:fldCharType="begin">
                <w:ffData>
                  <w:name w:val="Check2"/>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NO</w:t>
            </w:r>
          </w:p>
        </w:tc>
      </w:tr>
      <w:tr w:rsidR="00A77222" w:rsidRPr="0042256E" w14:paraId="26724EFB" w14:textId="77777777" w:rsidTr="0059068B">
        <w:trPr>
          <w:trHeight w:val="647"/>
        </w:trPr>
        <w:tc>
          <w:tcPr>
            <w:tcW w:w="1440" w:type="dxa"/>
          </w:tcPr>
          <w:p w14:paraId="75EB86E7" w14:textId="18D2BB92" w:rsidR="00A77222" w:rsidRDefault="00A77222" w:rsidP="00A77222">
            <w:pPr>
              <w:jc w:val="both"/>
              <w:rPr>
                <w:rFonts w:asciiTheme="minorHAnsi" w:hAnsiTheme="minorHAnsi" w:cstheme="minorHAnsi"/>
                <w:i/>
                <w:color w:val="auto"/>
                <w:sz w:val="20"/>
              </w:rPr>
            </w:pPr>
            <w:r>
              <w:rPr>
                <w:rFonts w:asciiTheme="minorHAnsi" w:hAnsiTheme="minorHAnsi" w:cstheme="minorHAnsi"/>
                <w:i/>
                <w:color w:val="auto"/>
                <w:sz w:val="20"/>
              </w:rPr>
              <w:t>3</w:t>
            </w:r>
          </w:p>
        </w:tc>
        <w:tc>
          <w:tcPr>
            <w:tcW w:w="6120" w:type="dxa"/>
          </w:tcPr>
          <w:p w14:paraId="53B234ED" w14:textId="77777777" w:rsidR="00A77222" w:rsidRPr="0042256E" w:rsidRDefault="00A77222" w:rsidP="00A77222">
            <w:pPr>
              <w:jc w:val="both"/>
              <w:rPr>
                <w:rFonts w:asciiTheme="minorHAnsi" w:hAnsiTheme="minorHAnsi" w:cstheme="minorHAnsi"/>
                <w:i/>
                <w:color w:val="auto"/>
                <w:sz w:val="20"/>
              </w:rPr>
            </w:pPr>
            <w:r>
              <w:rPr>
                <w:rFonts w:asciiTheme="minorHAnsi" w:hAnsiTheme="minorHAnsi" w:cstheme="minorHAnsi"/>
                <w:i/>
                <w:color w:val="auto"/>
                <w:sz w:val="20"/>
              </w:rPr>
              <w:t>Work to be completed Monday through Friday no overtime or weekends</w:t>
            </w:r>
          </w:p>
          <w:p w14:paraId="67A34B98" w14:textId="61BCB346" w:rsidR="00A77222" w:rsidRDefault="00A77222" w:rsidP="00A77222">
            <w:pPr>
              <w:jc w:val="both"/>
              <w:rPr>
                <w:rFonts w:asciiTheme="minorHAnsi" w:hAnsiTheme="minorHAnsi" w:cstheme="minorHAnsi"/>
                <w:i/>
                <w:color w:val="auto"/>
                <w:sz w:val="20"/>
              </w:rPr>
            </w:pPr>
          </w:p>
        </w:tc>
        <w:tc>
          <w:tcPr>
            <w:tcW w:w="2790" w:type="dxa"/>
          </w:tcPr>
          <w:p w14:paraId="7E97F3D6" w14:textId="0CEFD67F" w:rsidR="00A77222" w:rsidRPr="0042256E" w:rsidRDefault="00A77222" w:rsidP="00A77222">
            <w:pPr>
              <w:jc w:val="center"/>
              <w:rPr>
                <w:rFonts w:asciiTheme="minorHAnsi" w:hAnsiTheme="minorHAnsi" w:cstheme="minorHAnsi"/>
                <w:b/>
                <w:color w:val="auto"/>
                <w:sz w:val="20"/>
              </w:rPr>
            </w:pPr>
            <w:r w:rsidRPr="0042256E">
              <w:rPr>
                <w:rFonts w:asciiTheme="minorHAnsi" w:hAnsiTheme="minorHAnsi" w:cstheme="minorHAnsi"/>
                <w:b/>
                <w:color w:val="auto"/>
                <w:sz w:val="20"/>
              </w:rPr>
              <w:fldChar w:fldCharType="begin">
                <w:ffData>
                  <w:name w:val="Check1"/>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YES   </w:t>
            </w:r>
            <w:r w:rsidRPr="0042256E">
              <w:rPr>
                <w:rFonts w:asciiTheme="minorHAnsi" w:hAnsiTheme="minorHAnsi" w:cstheme="minorHAnsi"/>
                <w:b/>
                <w:color w:val="auto"/>
                <w:sz w:val="20"/>
              </w:rPr>
              <w:fldChar w:fldCharType="begin">
                <w:ffData>
                  <w:name w:val="Check2"/>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NO</w:t>
            </w:r>
          </w:p>
        </w:tc>
      </w:tr>
      <w:tr w:rsidR="00A77222" w:rsidRPr="0042256E" w14:paraId="17A9A2C6" w14:textId="77777777" w:rsidTr="0059068B">
        <w:trPr>
          <w:trHeight w:val="647"/>
        </w:trPr>
        <w:tc>
          <w:tcPr>
            <w:tcW w:w="1440" w:type="dxa"/>
          </w:tcPr>
          <w:p w14:paraId="7361563F" w14:textId="32AFE826" w:rsidR="00A77222" w:rsidRDefault="00A77222" w:rsidP="00A77222">
            <w:pPr>
              <w:jc w:val="both"/>
              <w:rPr>
                <w:rFonts w:asciiTheme="minorHAnsi" w:hAnsiTheme="minorHAnsi" w:cstheme="minorHAnsi"/>
                <w:i/>
                <w:color w:val="auto"/>
                <w:sz w:val="20"/>
              </w:rPr>
            </w:pPr>
            <w:r>
              <w:rPr>
                <w:rFonts w:asciiTheme="minorHAnsi" w:hAnsiTheme="minorHAnsi" w:cstheme="minorHAnsi"/>
                <w:i/>
                <w:color w:val="auto"/>
                <w:sz w:val="20"/>
              </w:rPr>
              <w:t>4</w:t>
            </w:r>
          </w:p>
        </w:tc>
        <w:tc>
          <w:tcPr>
            <w:tcW w:w="6120" w:type="dxa"/>
          </w:tcPr>
          <w:p w14:paraId="75758617" w14:textId="27EBAD0D" w:rsidR="00A77222" w:rsidRPr="0042256E" w:rsidRDefault="00A77222" w:rsidP="00A77222">
            <w:pPr>
              <w:jc w:val="both"/>
              <w:rPr>
                <w:rFonts w:asciiTheme="minorHAnsi" w:hAnsiTheme="minorHAnsi" w:cstheme="minorHAnsi"/>
                <w:i/>
                <w:color w:val="auto"/>
                <w:sz w:val="20"/>
              </w:rPr>
            </w:pPr>
            <w:r>
              <w:rPr>
                <w:rFonts w:asciiTheme="minorHAnsi" w:hAnsiTheme="minorHAnsi" w:cstheme="minorHAnsi"/>
                <w:i/>
                <w:color w:val="auto"/>
                <w:sz w:val="20"/>
              </w:rPr>
              <w:t xml:space="preserve"> Supervision and labor provided by vendor </w:t>
            </w:r>
          </w:p>
          <w:p w14:paraId="7836A9C4" w14:textId="1DF76E4A" w:rsidR="00A77222" w:rsidRDefault="00A77222" w:rsidP="00A77222">
            <w:pPr>
              <w:jc w:val="both"/>
              <w:rPr>
                <w:rFonts w:asciiTheme="minorHAnsi" w:hAnsiTheme="minorHAnsi" w:cstheme="minorHAnsi"/>
                <w:i/>
                <w:color w:val="auto"/>
                <w:sz w:val="20"/>
              </w:rPr>
            </w:pPr>
          </w:p>
        </w:tc>
        <w:tc>
          <w:tcPr>
            <w:tcW w:w="2790" w:type="dxa"/>
          </w:tcPr>
          <w:p w14:paraId="641BC035" w14:textId="35C1CC47" w:rsidR="00A77222" w:rsidRPr="0042256E" w:rsidRDefault="00A77222" w:rsidP="00A77222">
            <w:pPr>
              <w:jc w:val="center"/>
              <w:rPr>
                <w:rFonts w:asciiTheme="minorHAnsi" w:hAnsiTheme="minorHAnsi" w:cstheme="minorHAnsi"/>
                <w:b/>
                <w:color w:val="auto"/>
                <w:sz w:val="20"/>
              </w:rPr>
            </w:pPr>
            <w:r w:rsidRPr="0042256E">
              <w:rPr>
                <w:rFonts w:asciiTheme="minorHAnsi" w:hAnsiTheme="minorHAnsi" w:cstheme="minorHAnsi"/>
                <w:b/>
                <w:color w:val="auto"/>
                <w:sz w:val="20"/>
              </w:rPr>
              <w:fldChar w:fldCharType="begin">
                <w:ffData>
                  <w:name w:val="Check1"/>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YES   </w:t>
            </w:r>
            <w:r w:rsidRPr="0042256E">
              <w:rPr>
                <w:rFonts w:asciiTheme="minorHAnsi" w:hAnsiTheme="minorHAnsi" w:cstheme="minorHAnsi"/>
                <w:b/>
                <w:color w:val="auto"/>
                <w:sz w:val="20"/>
              </w:rPr>
              <w:fldChar w:fldCharType="begin">
                <w:ffData>
                  <w:name w:val="Check2"/>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NO</w:t>
            </w:r>
          </w:p>
        </w:tc>
      </w:tr>
      <w:tr w:rsidR="00A77222" w:rsidRPr="0042256E" w14:paraId="293DCAB5" w14:textId="77777777" w:rsidTr="0059068B">
        <w:trPr>
          <w:trHeight w:val="647"/>
        </w:trPr>
        <w:tc>
          <w:tcPr>
            <w:tcW w:w="1440" w:type="dxa"/>
          </w:tcPr>
          <w:p w14:paraId="33F74808" w14:textId="7042FCA4" w:rsidR="00A77222" w:rsidRPr="0042256E" w:rsidRDefault="00A77222" w:rsidP="00A77222">
            <w:pPr>
              <w:jc w:val="both"/>
              <w:rPr>
                <w:rFonts w:asciiTheme="minorHAnsi" w:hAnsiTheme="minorHAnsi" w:cstheme="minorHAnsi"/>
                <w:i/>
                <w:color w:val="auto"/>
                <w:sz w:val="20"/>
              </w:rPr>
            </w:pPr>
            <w:r>
              <w:rPr>
                <w:rFonts w:asciiTheme="minorHAnsi" w:hAnsiTheme="minorHAnsi" w:cstheme="minorHAnsi"/>
                <w:i/>
                <w:color w:val="auto"/>
                <w:sz w:val="20"/>
              </w:rPr>
              <w:t>5</w:t>
            </w:r>
          </w:p>
        </w:tc>
        <w:tc>
          <w:tcPr>
            <w:tcW w:w="6120" w:type="dxa"/>
          </w:tcPr>
          <w:p w14:paraId="196F9FAA" w14:textId="384ED81D" w:rsidR="00A77222" w:rsidRPr="0042256E" w:rsidRDefault="00A77222" w:rsidP="00A77222">
            <w:pPr>
              <w:jc w:val="both"/>
              <w:rPr>
                <w:rFonts w:asciiTheme="minorHAnsi" w:hAnsiTheme="minorHAnsi" w:cstheme="minorHAnsi"/>
                <w:i/>
                <w:color w:val="auto"/>
                <w:sz w:val="20"/>
              </w:rPr>
            </w:pPr>
            <w:r>
              <w:rPr>
                <w:rFonts w:asciiTheme="minorHAnsi" w:hAnsiTheme="minorHAnsi" w:cstheme="minorHAnsi"/>
                <w:i/>
                <w:color w:val="auto"/>
                <w:sz w:val="20"/>
              </w:rPr>
              <w:t>Will install replacement parts and components using industry best practices to maintain a safe working environment.</w:t>
            </w:r>
          </w:p>
        </w:tc>
        <w:tc>
          <w:tcPr>
            <w:tcW w:w="2790" w:type="dxa"/>
          </w:tcPr>
          <w:p w14:paraId="6A4D0ECD" w14:textId="1C458D41" w:rsidR="00A77222" w:rsidRPr="0042256E" w:rsidRDefault="00A77222" w:rsidP="00A77222">
            <w:pPr>
              <w:jc w:val="center"/>
              <w:rPr>
                <w:rFonts w:asciiTheme="minorHAnsi" w:hAnsiTheme="minorHAnsi" w:cstheme="minorHAnsi"/>
                <w:color w:val="auto"/>
                <w:sz w:val="20"/>
              </w:rPr>
            </w:pPr>
            <w:r w:rsidRPr="0042256E">
              <w:rPr>
                <w:rFonts w:asciiTheme="minorHAnsi" w:hAnsiTheme="minorHAnsi" w:cstheme="minorHAnsi"/>
                <w:b/>
                <w:color w:val="auto"/>
                <w:sz w:val="20"/>
              </w:rPr>
              <w:fldChar w:fldCharType="begin">
                <w:ffData>
                  <w:name w:val="Check1"/>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YES   </w:t>
            </w:r>
            <w:r w:rsidRPr="0042256E">
              <w:rPr>
                <w:rFonts w:asciiTheme="minorHAnsi" w:hAnsiTheme="minorHAnsi" w:cstheme="minorHAnsi"/>
                <w:b/>
                <w:color w:val="auto"/>
                <w:sz w:val="20"/>
              </w:rPr>
              <w:fldChar w:fldCharType="begin">
                <w:ffData>
                  <w:name w:val="Check2"/>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NO</w:t>
            </w:r>
            <w:r w:rsidRPr="0042256E">
              <w:rPr>
                <w:rFonts w:asciiTheme="minorHAnsi" w:hAnsiTheme="minorHAnsi" w:cstheme="minorHAnsi"/>
                <w:b/>
                <w:color w:val="auto"/>
                <w:sz w:val="20"/>
              </w:rPr>
              <w:br/>
            </w:r>
          </w:p>
        </w:tc>
      </w:tr>
      <w:tr w:rsidR="00A77222" w:rsidRPr="0042256E" w14:paraId="58C57D1F" w14:textId="77777777" w:rsidTr="0059068B">
        <w:trPr>
          <w:trHeight w:val="647"/>
        </w:trPr>
        <w:tc>
          <w:tcPr>
            <w:tcW w:w="1440" w:type="dxa"/>
          </w:tcPr>
          <w:p w14:paraId="42963B60" w14:textId="27B473ED" w:rsidR="00A77222" w:rsidRPr="0042256E" w:rsidRDefault="00A77222" w:rsidP="00A77222">
            <w:pPr>
              <w:jc w:val="both"/>
              <w:rPr>
                <w:rFonts w:asciiTheme="minorHAnsi" w:hAnsiTheme="minorHAnsi" w:cstheme="minorHAnsi"/>
                <w:i/>
                <w:color w:val="auto"/>
                <w:sz w:val="20"/>
              </w:rPr>
            </w:pPr>
            <w:r>
              <w:rPr>
                <w:rFonts w:asciiTheme="minorHAnsi" w:hAnsiTheme="minorHAnsi" w:cstheme="minorHAnsi"/>
                <w:i/>
                <w:color w:val="auto"/>
                <w:sz w:val="20"/>
              </w:rPr>
              <w:t>6</w:t>
            </w:r>
          </w:p>
        </w:tc>
        <w:tc>
          <w:tcPr>
            <w:tcW w:w="6120" w:type="dxa"/>
          </w:tcPr>
          <w:p w14:paraId="33A3D23C" w14:textId="6813F804" w:rsidR="00A77222" w:rsidRPr="0042256E" w:rsidRDefault="00A77222" w:rsidP="00A77222">
            <w:pPr>
              <w:jc w:val="both"/>
              <w:rPr>
                <w:rFonts w:asciiTheme="minorHAnsi" w:hAnsiTheme="minorHAnsi" w:cstheme="minorHAnsi"/>
                <w:i/>
                <w:color w:val="auto"/>
                <w:sz w:val="20"/>
              </w:rPr>
            </w:pPr>
            <w:r>
              <w:rPr>
                <w:rFonts w:asciiTheme="minorHAnsi" w:hAnsiTheme="minorHAnsi" w:cstheme="minorHAnsi"/>
                <w:i/>
                <w:color w:val="auto"/>
                <w:sz w:val="20"/>
              </w:rPr>
              <w:t xml:space="preserve">Upon completion </w:t>
            </w:r>
            <w:r w:rsidR="002070EB">
              <w:rPr>
                <w:rFonts w:asciiTheme="minorHAnsi" w:hAnsiTheme="minorHAnsi" w:cstheme="minorHAnsi"/>
                <w:i/>
                <w:color w:val="auto"/>
                <w:sz w:val="20"/>
              </w:rPr>
              <w:t xml:space="preserve">Chiller </w:t>
            </w:r>
            <w:r>
              <w:rPr>
                <w:rFonts w:asciiTheme="minorHAnsi" w:hAnsiTheme="minorHAnsi" w:cstheme="minorHAnsi"/>
                <w:i/>
                <w:color w:val="auto"/>
                <w:sz w:val="20"/>
              </w:rPr>
              <w:t xml:space="preserve"> will be restored to within factory specifications.  </w:t>
            </w:r>
          </w:p>
        </w:tc>
        <w:tc>
          <w:tcPr>
            <w:tcW w:w="2790" w:type="dxa"/>
          </w:tcPr>
          <w:p w14:paraId="2EC50E61" w14:textId="3E5C92AE" w:rsidR="00A77222" w:rsidRPr="0042256E" w:rsidRDefault="00A77222" w:rsidP="00A77222">
            <w:pPr>
              <w:jc w:val="center"/>
              <w:rPr>
                <w:rFonts w:asciiTheme="minorHAnsi" w:hAnsiTheme="minorHAnsi" w:cstheme="minorHAnsi"/>
                <w:color w:val="auto"/>
                <w:sz w:val="20"/>
              </w:rPr>
            </w:pPr>
            <w:r w:rsidRPr="0042256E">
              <w:rPr>
                <w:rFonts w:asciiTheme="minorHAnsi" w:hAnsiTheme="minorHAnsi" w:cstheme="minorHAnsi"/>
                <w:b/>
                <w:color w:val="auto"/>
                <w:sz w:val="20"/>
              </w:rPr>
              <w:fldChar w:fldCharType="begin">
                <w:ffData>
                  <w:name w:val="Check1"/>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YES   </w:t>
            </w:r>
            <w:r w:rsidRPr="0042256E">
              <w:rPr>
                <w:rFonts w:asciiTheme="minorHAnsi" w:hAnsiTheme="minorHAnsi" w:cstheme="minorHAnsi"/>
                <w:b/>
                <w:color w:val="auto"/>
                <w:sz w:val="20"/>
              </w:rPr>
              <w:fldChar w:fldCharType="begin">
                <w:ffData>
                  <w:name w:val="Check2"/>
                  <w:enabled/>
                  <w:calcOnExit w:val="0"/>
                  <w:checkBox>
                    <w:sizeAuto/>
                    <w:default w:val="0"/>
                  </w:checkBox>
                </w:ffData>
              </w:fldChar>
            </w:r>
            <w:r w:rsidRPr="0042256E">
              <w:rPr>
                <w:rFonts w:asciiTheme="minorHAnsi" w:hAnsiTheme="minorHAnsi" w:cstheme="minorHAnsi"/>
                <w:b/>
                <w:color w:val="auto"/>
                <w:sz w:val="20"/>
              </w:rPr>
              <w:instrText xml:space="preserve"> FORMCHECKBOX </w:instrText>
            </w:r>
            <w:r w:rsidRPr="0042256E">
              <w:rPr>
                <w:rFonts w:asciiTheme="minorHAnsi" w:hAnsiTheme="minorHAnsi" w:cstheme="minorHAnsi"/>
                <w:b/>
                <w:color w:val="auto"/>
                <w:sz w:val="20"/>
              </w:rPr>
            </w:r>
            <w:r w:rsidRPr="0042256E">
              <w:rPr>
                <w:rFonts w:asciiTheme="minorHAnsi" w:hAnsiTheme="minorHAnsi" w:cstheme="minorHAnsi"/>
                <w:b/>
                <w:color w:val="auto"/>
                <w:sz w:val="20"/>
              </w:rPr>
              <w:fldChar w:fldCharType="separate"/>
            </w:r>
            <w:r w:rsidRPr="0042256E">
              <w:rPr>
                <w:rFonts w:asciiTheme="minorHAnsi" w:hAnsiTheme="minorHAnsi" w:cstheme="minorHAnsi"/>
                <w:b/>
                <w:color w:val="auto"/>
                <w:sz w:val="20"/>
              </w:rPr>
              <w:fldChar w:fldCharType="end"/>
            </w:r>
            <w:r w:rsidRPr="0042256E">
              <w:rPr>
                <w:rFonts w:asciiTheme="minorHAnsi" w:hAnsiTheme="minorHAnsi" w:cstheme="minorHAnsi"/>
                <w:color w:val="auto"/>
                <w:sz w:val="20"/>
              </w:rPr>
              <w:t xml:space="preserve">  NO</w:t>
            </w:r>
            <w:r w:rsidRPr="0042256E">
              <w:rPr>
                <w:rFonts w:asciiTheme="minorHAnsi" w:hAnsiTheme="minorHAnsi" w:cstheme="minorHAnsi"/>
                <w:b/>
                <w:color w:val="auto"/>
                <w:sz w:val="20"/>
              </w:rPr>
              <w:br/>
            </w:r>
          </w:p>
        </w:tc>
      </w:tr>
      <w:bookmarkEnd w:id="248"/>
      <w:bookmarkEnd w:id="249"/>
    </w:tbl>
    <w:p w14:paraId="1C29F06A" w14:textId="77777777" w:rsidR="002E3963" w:rsidRPr="0042256E" w:rsidRDefault="002E3963" w:rsidP="00D22A8B">
      <w:pPr>
        <w:pStyle w:val="Text"/>
        <w:rPr>
          <w:rFonts w:asciiTheme="minorHAnsi" w:hAnsiTheme="minorHAnsi" w:cstheme="minorHAnsi"/>
        </w:rPr>
      </w:pPr>
    </w:p>
    <w:p w14:paraId="25F6F3EF" w14:textId="30156848" w:rsidR="00B62302" w:rsidRPr="00AB1DFB" w:rsidRDefault="00AB1DFB" w:rsidP="00FC6EC6">
      <w:pPr>
        <w:pStyle w:val="Heading2"/>
      </w:pPr>
      <w:bookmarkStart w:id="250" w:name="_Toc184373533"/>
      <w:r>
        <w:t xml:space="preserve">5.2  </w:t>
      </w:r>
      <w:r w:rsidR="00164B80" w:rsidRPr="00AB1DFB">
        <w:t>TASKS</w:t>
      </w:r>
      <w:bookmarkEnd w:id="244"/>
      <w:bookmarkEnd w:id="245"/>
      <w:r w:rsidR="00164B80" w:rsidRPr="00AB1DFB">
        <w:t>/DELIVERABLES</w:t>
      </w:r>
      <w:bookmarkEnd w:id="250"/>
    </w:p>
    <w:p w14:paraId="67352B91" w14:textId="4E24D493" w:rsidR="00522B9C" w:rsidRPr="002423CA" w:rsidRDefault="00522B9C" w:rsidP="00522B9C">
      <w:pPr>
        <w:pStyle w:val="Default"/>
        <w:numPr>
          <w:ilvl w:val="0"/>
          <w:numId w:val="0"/>
        </w:numPr>
        <w:rPr>
          <w:rFonts w:ascii="Calibri" w:hAnsi="Calibri" w:cs="Calibri"/>
          <w:iCs/>
        </w:rPr>
      </w:pPr>
      <w:r w:rsidRPr="002423CA">
        <w:rPr>
          <w:rFonts w:asciiTheme="minorHAnsi" w:hAnsiTheme="minorHAnsi" w:cstheme="minorHAnsi"/>
          <w:iCs/>
          <w:sz w:val="20"/>
        </w:rPr>
        <w:t xml:space="preserve">Vendor will:  </w:t>
      </w:r>
    </w:p>
    <w:p w14:paraId="7DD5589A" w14:textId="77777777" w:rsidR="00522B9C" w:rsidRPr="00DB5C3C" w:rsidRDefault="00522B9C" w:rsidP="00522B9C">
      <w:pPr>
        <w:autoSpaceDE w:val="0"/>
        <w:autoSpaceDN w:val="0"/>
        <w:adjustRightInd w:val="0"/>
        <w:spacing w:after="0"/>
        <w:rPr>
          <w:rFonts w:ascii="Calibri" w:hAnsi="Calibri" w:cs="Calibri"/>
          <w:color w:val="000000"/>
          <w:sz w:val="20"/>
        </w:rPr>
      </w:pPr>
    </w:p>
    <w:p w14:paraId="7CB5009B" w14:textId="6F47E615" w:rsidR="00522B9C" w:rsidRPr="003E18C5" w:rsidRDefault="00522B9C" w:rsidP="007C6A73">
      <w:pPr>
        <w:pStyle w:val="ListParagraph"/>
        <w:numPr>
          <w:ilvl w:val="1"/>
          <w:numId w:val="28"/>
        </w:numPr>
        <w:autoSpaceDE w:val="0"/>
        <w:autoSpaceDN w:val="0"/>
        <w:adjustRightInd w:val="0"/>
        <w:spacing w:after="0"/>
        <w:ind w:left="450"/>
        <w:jc w:val="both"/>
        <w:rPr>
          <w:rFonts w:cs="Calibri"/>
          <w:color w:val="000000"/>
          <w:sz w:val="20"/>
        </w:rPr>
      </w:pPr>
      <w:r w:rsidRPr="003E18C5">
        <w:rPr>
          <w:rFonts w:cs="Calibri"/>
          <w:color w:val="000000"/>
          <w:sz w:val="20"/>
        </w:rPr>
        <w:t xml:space="preserve">Be responsible for safety orientations of their staff.   </w:t>
      </w:r>
    </w:p>
    <w:p w14:paraId="46E53378" w14:textId="3452B016" w:rsidR="00522B9C" w:rsidRPr="003E18C5" w:rsidRDefault="00522B9C" w:rsidP="007C6A73">
      <w:pPr>
        <w:pStyle w:val="ListParagraph"/>
        <w:numPr>
          <w:ilvl w:val="1"/>
          <w:numId w:val="28"/>
        </w:numPr>
        <w:autoSpaceDE w:val="0"/>
        <w:autoSpaceDN w:val="0"/>
        <w:adjustRightInd w:val="0"/>
        <w:spacing w:after="0"/>
        <w:ind w:left="450"/>
        <w:jc w:val="both"/>
        <w:rPr>
          <w:rFonts w:cs="Calibri"/>
          <w:color w:val="000000"/>
          <w:sz w:val="20"/>
        </w:rPr>
      </w:pPr>
      <w:r w:rsidRPr="003E18C5">
        <w:rPr>
          <w:rFonts w:cs="Calibri"/>
          <w:color w:val="000000"/>
          <w:sz w:val="20"/>
        </w:rPr>
        <w:t xml:space="preserve">Set up of work truck and equipment in the designated area near the tower location. </w:t>
      </w:r>
    </w:p>
    <w:p w14:paraId="6497AEFD" w14:textId="526356DB" w:rsidR="00522B9C" w:rsidRPr="003E18C5" w:rsidRDefault="007E6C95" w:rsidP="007C6A73">
      <w:pPr>
        <w:pStyle w:val="ListParagraph"/>
        <w:numPr>
          <w:ilvl w:val="0"/>
          <w:numId w:val="28"/>
        </w:numPr>
        <w:autoSpaceDE w:val="0"/>
        <w:autoSpaceDN w:val="0"/>
        <w:adjustRightInd w:val="0"/>
        <w:spacing w:after="0"/>
        <w:ind w:left="450"/>
        <w:jc w:val="both"/>
        <w:rPr>
          <w:rFonts w:cs="Calibri"/>
          <w:color w:val="000000"/>
          <w:sz w:val="20"/>
        </w:rPr>
      </w:pPr>
      <w:r>
        <w:rPr>
          <w:rFonts w:cs="Calibri"/>
          <w:color w:val="000000"/>
          <w:sz w:val="20"/>
        </w:rPr>
        <w:t>P</w:t>
      </w:r>
      <w:r w:rsidR="002070EB" w:rsidRPr="003E18C5">
        <w:rPr>
          <w:rFonts w:cs="Calibri"/>
          <w:color w:val="000000"/>
          <w:sz w:val="20"/>
        </w:rPr>
        <w:t xml:space="preserve">rovide all labor, materials and equipment to perform the work. </w:t>
      </w:r>
      <w:r w:rsidR="00522B9C" w:rsidRPr="003E18C5">
        <w:rPr>
          <w:rFonts w:cs="Calibri"/>
          <w:color w:val="000000"/>
          <w:sz w:val="20"/>
        </w:rPr>
        <w:t xml:space="preserve"> </w:t>
      </w:r>
    </w:p>
    <w:p w14:paraId="2EA284BD" w14:textId="2BCE23BF"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Remove and store the refrigerant charge and recover all refrigerant vapors.</w:t>
      </w:r>
    </w:p>
    <w:p w14:paraId="26BF6D4F" w14:textId="694BA068"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 xml:space="preserve">Completely disassemble the </w:t>
      </w:r>
      <w:r>
        <w:rPr>
          <w:rFonts w:cs="Calibri"/>
          <w:color w:val="000000"/>
          <w:sz w:val="20"/>
        </w:rPr>
        <w:t>Chiller</w:t>
      </w:r>
      <w:r w:rsidRPr="003E18C5">
        <w:rPr>
          <w:rFonts w:cs="Calibri"/>
          <w:color w:val="000000"/>
          <w:sz w:val="20"/>
        </w:rPr>
        <w:t xml:space="preserve"> to allow inspection of all internal components for compliance with original specifications.</w:t>
      </w:r>
    </w:p>
    <w:p w14:paraId="2CFF8756" w14:textId="4D4BE083"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lastRenderedPageBreak/>
        <w:t>Inspection of shaft journals and bearing caps.</w:t>
      </w:r>
      <w:r w:rsidRPr="002070EB">
        <w:rPr>
          <w:rFonts w:cs="Calibri"/>
          <w:color w:val="000000"/>
          <w:sz w:val="20"/>
        </w:rPr>
        <w:t xml:space="preserve"> </w:t>
      </w:r>
      <w:r w:rsidRPr="001A190A">
        <w:rPr>
          <w:rFonts w:cs="Calibri"/>
          <w:color w:val="000000"/>
          <w:sz w:val="20"/>
        </w:rPr>
        <w:t>Inspect the impellers for signs of stress cracking or damaged keyways.</w:t>
      </w:r>
      <w:r w:rsidRPr="002070EB">
        <w:rPr>
          <w:rFonts w:cs="Calibri"/>
          <w:color w:val="000000"/>
          <w:sz w:val="20"/>
        </w:rPr>
        <w:t xml:space="preserve"> </w:t>
      </w:r>
      <w:r w:rsidRPr="00935458">
        <w:rPr>
          <w:rFonts w:cs="Calibri"/>
          <w:color w:val="000000"/>
          <w:sz w:val="20"/>
        </w:rPr>
        <w:t>Visually inspect the stator for signs of flaking varnish, hot spots, etc.</w:t>
      </w:r>
      <w:r w:rsidRPr="002070EB">
        <w:rPr>
          <w:rFonts w:cs="Calibri"/>
          <w:color w:val="000000"/>
          <w:sz w:val="20"/>
        </w:rPr>
        <w:t xml:space="preserve"> </w:t>
      </w:r>
      <w:r w:rsidRPr="006446A3">
        <w:rPr>
          <w:rFonts w:cs="Calibri"/>
          <w:color w:val="000000"/>
          <w:sz w:val="20"/>
        </w:rPr>
        <w:t>Inspect the 1st and 2nd stage inlet guide vanes for worn bushings, links or bearings.</w:t>
      </w:r>
    </w:p>
    <w:p w14:paraId="0C4299BF" w14:textId="77777777"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Test the stator insulation value with a DC megger.</w:t>
      </w:r>
    </w:p>
    <w:p w14:paraId="4FC0D2CA" w14:textId="549C7A08"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Standard Rebuild of the 1st and 2nd Stage Vanes</w:t>
      </w:r>
      <w:r>
        <w:rPr>
          <w:rFonts w:cs="Calibri"/>
          <w:color w:val="000000"/>
          <w:sz w:val="20"/>
        </w:rPr>
        <w:t>, leavers or drive rings; if needed.</w:t>
      </w:r>
    </w:p>
    <w:p w14:paraId="47BE582A" w14:textId="77777777"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Supply and replace motor bearings and associated gaskets.</w:t>
      </w:r>
    </w:p>
    <w:p w14:paraId="4D190C4E" w14:textId="77777777"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Supply and replace 1st stage vane operator.</w:t>
      </w:r>
    </w:p>
    <w:p w14:paraId="10F7A9EC" w14:textId="77777777"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Reassemble the motor using all new gaskets.</w:t>
      </w:r>
    </w:p>
    <w:p w14:paraId="5E8C0FD3" w14:textId="668F79F0"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Supply and replace compressor seals and gaskets.</w:t>
      </w:r>
      <w:r w:rsidR="00893CB1" w:rsidRPr="00893CB1">
        <w:rPr>
          <w:rFonts w:cs="Calibri"/>
          <w:color w:val="000000"/>
          <w:sz w:val="20"/>
        </w:rPr>
        <w:t xml:space="preserve"> Supply and replace rupture disc gaskets. Supply and replace oil pump, motor and associated gaskets. Provide and replace compressor bearing oil seal. Supply and replace hot gas bypass gaskets. Supply and replace purge drier. Supply and replace purge solenoid valves.</w:t>
      </w:r>
    </w:p>
    <w:p w14:paraId="4255CD2C" w14:textId="77777777"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Reassemble the compressor with all-new gaskets and O-rings.</w:t>
      </w:r>
    </w:p>
    <w:p w14:paraId="36E9B49F" w14:textId="77777777"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Perform Trim Balance.</w:t>
      </w:r>
    </w:p>
    <w:p w14:paraId="573EA60A" w14:textId="77777777"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Drain, clean and inspect the oil sump.</w:t>
      </w:r>
    </w:p>
    <w:p w14:paraId="2E577B74" w14:textId="6BAD4511"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Install new refrigeration oil.</w:t>
      </w:r>
    </w:p>
    <w:p w14:paraId="2E1B401E" w14:textId="3E09CAD5"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Install new oil filter. Disposal of the old oil.</w:t>
      </w:r>
    </w:p>
    <w:p w14:paraId="37003412" w14:textId="77777777"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Pressure test the complete chiller using dry nitrogen and R-22 @ approx. 7 psi.</w:t>
      </w:r>
    </w:p>
    <w:p w14:paraId="5ED9D922" w14:textId="77777777"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Evacuate the system to AT LEAST 500 microns and perform a standing vacuum test.</w:t>
      </w:r>
    </w:p>
    <w:p w14:paraId="5465BF30" w14:textId="77777777" w:rsidR="002070EB"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Recharge with original refrigerant charge and operate the chiller.</w:t>
      </w:r>
    </w:p>
    <w:p w14:paraId="2A21043E" w14:textId="535CAC46" w:rsidR="00522B9C" w:rsidRPr="003E18C5" w:rsidRDefault="002070EB"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Reinsulate disturbed areas only.</w:t>
      </w:r>
      <w:r w:rsidR="00522B9C" w:rsidRPr="003E18C5">
        <w:rPr>
          <w:rFonts w:cs="Calibri"/>
          <w:color w:val="000000"/>
          <w:sz w:val="20"/>
        </w:rPr>
        <w:t xml:space="preserve"> </w:t>
      </w:r>
    </w:p>
    <w:p w14:paraId="241081A0" w14:textId="140182E3" w:rsidR="00522B9C" w:rsidRPr="003E18C5" w:rsidRDefault="00522B9C"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 xml:space="preserve">Record measurements and provide to customer for records. </w:t>
      </w:r>
    </w:p>
    <w:p w14:paraId="7A67166A" w14:textId="794BB911" w:rsidR="00522B9C" w:rsidRPr="003E18C5" w:rsidRDefault="00940148" w:rsidP="007C6A73">
      <w:pPr>
        <w:pStyle w:val="ListParagraph"/>
        <w:numPr>
          <w:ilvl w:val="0"/>
          <w:numId w:val="28"/>
        </w:numPr>
        <w:autoSpaceDE w:val="0"/>
        <w:autoSpaceDN w:val="0"/>
        <w:adjustRightInd w:val="0"/>
        <w:spacing w:after="0"/>
        <w:ind w:left="450"/>
        <w:jc w:val="both"/>
        <w:rPr>
          <w:rFonts w:cs="Calibri"/>
          <w:color w:val="000000"/>
          <w:sz w:val="20"/>
        </w:rPr>
      </w:pPr>
      <w:r w:rsidRPr="003E18C5">
        <w:rPr>
          <w:rFonts w:cs="Calibri"/>
          <w:color w:val="000000"/>
          <w:sz w:val="20"/>
        </w:rPr>
        <w:t>L</w:t>
      </w:r>
      <w:r w:rsidR="00522B9C" w:rsidRPr="003E18C5">
        <w:rPr>
          <w:rFonts w:cs="Calibri"/>
          <w:color w:val="000000"/>
          <w:sz w:val="20"/>
        </w:rPr>
        <w:t xml:space="preserve">eave the job-site clean of construction debris and work area will be left broom clean. </w:t>
      </w:r>
    </w:p>
    <w:p w14:paraId="131E0AC8" w14:textId="2D80EF59" w:rsidR="00D97651" w:rsidRDefault="00D97651" w:rsidP="00B34497">
      <w:pPr>
        <w:spacing w:line="276" w:lineRule="auto"/>
        <w:jc w:val="both"/>
        <w:rPr>
          <w:rFonts w:asciiTheme="minorHAnsi" w:hAnsiTheme="minorHAnsi" w:cstheme="minorHAnsi"/>
          <w:bCs/>
          <w:color w:val="000000" w:themeColor="text1"/>
          <w:sz w:val="20"/>
        </w:rPr>
      </w:pPr>
      <w:bookmarkStart w:id="251" w:name="_Hlk53139279"/>
      <w:bookmarkEnd w:id="246"/>
      <w:bookmarkEnd w:id="247"/>
    </w:p>
    <w:p w14:paraId="466AE5B9" w14:textId="08CBD37C" w:rsidR="00940148" w:rsidRDefault="00940148" w:rsidP="00B34497">
      <w:pPr>
        <w:spacing w:line="276" w:lineRule="auto"/>
        <w:jc w:val="both"/>
        <w:rPr>
          <w:rFonts w:asciiTheme="minorHAnsi" w:hAnsiTheme="minorHAnsi" w:cstheme="minorHAnsi"/>
          <w:bCs/>
          <w:color w:val="000000" w:themeColor="text1"/>
          <w:sz w:val="20"/>
        </w:rPr>
      </w:pPr>
      <w:r>
        <w:rPr>
          <w:rFonts w:asciiTheme="minorHAnsi" w:hAnsiTheme="minorHAnsi" w:cstheme="minorHAnsi"/>
          <w:bCs/>
          <w:color w:val="000000" w:themeColor="text1"/>
          <w:sz w:val="20"/>
        </w:rPr>
        <w:t>Cherry Hospital will:</w:t>
      </w:r>
    </w:p>
    <w:p w14:paraId="0E7D0242" w14:textId="70E2246A" w:rsidR="00940148" w:rsidRPr="00FC50C2" w:rsidRDefault="00940148" w:rsidP="00FC50C2">
      <w:pPr>
        <w:pStyle w:val="Text"/>
        <w:numPr>
          <w:ilvl w:val="1"/>
          <w:numId w:val="30"/>
        </w:numPr>
        <w:spacing w:after="0" w:line="276" w:lineRule="auto"/>
        <w:rPr>
          <w:rFonts w:asciiTheme="minorHAnsi" w:hAnsiTheme="minorHAnsi" w:cstheme="minorHAnsi"/>
        </w:rPr>
      </w:pPr>
      <w:r w:rsidRPr="00FC50C2">
        <w:rPr>
          <w:rFonts w:asciiTheme="minorHAnsi" w:hAnsiTheme="minorHAnsi" w:cstheme="minorHAnsi"/>
          <w:sz w:val="20"/>
        </w:rPr>
        <w:t xml:space="preserve">Provide dumpster close to work site for disposal of replaced components and work debris. </w:t>
      </w:r>
    </w:p>
    <w:p w14:paraId="3360BBBC" w14:textId="4BDA26D4" w:rsidR="00C43CB5" w:rsidRPr="00FC50C2" w:rsidRDefault="00C43CB5" w:rsidP="00FC50C2">
      <w:pPr>
        <w:pStyle w:val="Text"/>
        <w:numPr>
          <w:ilvl w:val="1"/>
          <w:numId w:val="30"/>
        </w:numPr>
        <w:spacing w:after="0" w:line="276" w:lineRule="auto"/>
        <w:rPr>
          <w:rFonts w:asciiTheme="minorHAnsi" w:hAnsiTheme="minorHAnsi" w:cstheme="minorHAnsi"/>
        </w:rPr>
      </w:pPr>
      <w:r w:rsidRPr="00FC50C2">
        <w:rPr>
          <w:rFonts w:asciiTheme="minorHAnsi" w:hAnsiTheme="minorHAnsi" w:cstheme="minorHAnsi"/>
          <w:sz w:val="20"/>
        </w:rPr>
        <w:t>Provide access to the work site.</w:t>
      </w:r>
    </w:p>
    <w:p w14:paraId="6459FDE6" w14:textId="47B3B066" w:rsidR="00940148" w:rsidRPr="00FC50C2" w:rsidRDefault="00940148" w:rsidP="00FC50C2">
      <w:pPr>
        <w:pStyle w:val="Text"/>
        <w:numPr>
          <w:ilvl w:val="1"/>
          <w:numId w:val="30"/>
        </w:numPr>
        <w:spacing w:after="0" w:line="276" w:lineRule="auto"/>
        <w:rPr>
          <w:rFonts w:asciiTheme="minorHAnsi" w:hAnsiTheme="minorHAnsi" w:cstheme="minorHAnsi"/>
        </w:rPr>
      </w:pPr>
      <w:r w:rsidRPr="00FC50C2">
        <w:rPr>
          <w:rFonts w:asciiTheme="minorHAnsi" w:hAnsiTheme="minorHAnsi" w:cstheme="minorHAnsi"/>
          <w:sz w:val="20"/>
        </w:rPr>
        <w:t>Provide lock out</w:t>
      </w:r>
      <w:r w:rsidR="00C43CB5" w:rsidRPr="00FC50C2">
        <w:rPr>
          <w:rFonts w:asciiTheme="minorHAnsi" w:hAnsiTheme="minorHAnsi" w:cstheme="minorHAnsi"/>
          <w:sz w:val="20"/>
        </w:rPr>
        <w:t>/</w:t>
      </w:r>
      <w:r w:rsidRPr="00FC50C2">
        <w:rPr>
          <w:rFonts w:asciiTheme="minorHAnsi" w:hAnsiTheme="minorHAnsi" w:cstheme="minorHAnsi"/>
          <w:sz w:val="20"/>
        </w:rPr>
        <w:t xml:space="preserve"> tag out of </w:t>
      </w:r>
      <w:r w:rsidR="00BF1E1F" w:rsidRPr="00FC50C2">
        <w:rPr>
          <w:rFonts w:asciiTheme="minorHAnsi" w:hAnsiTheme="minorHAnsi" w:cstheme="minorHAnsi"/>
          <w:sz w:val="20"/>
        </w:rPr>
        <w:t xml:space="preserve">both electrical and water </w:t>
      </w:r>
      <w:r w:rsidRPr="00FC50C2">
        <w:rPr>
          <w:rFonts w:asciiTheme="minorHAnsi" w:hAnsiTheme="minorHAnsi" w:cstheme="minorHAnsi"/>
          <w:sz w:val="20"/>
        </w:rPr>
        <w:t xml:space="preserve">systems being worked on.  </w:t>
      </w:r>
    </w:p>
    <w:p w14:paraId="1EBDA005" w14:textId="1702769A" w:rsidR="00940148" w:rsidRPr="00FC50C2" w:rsidRDefault="00940148" w:rsidP="00FC50C2">
      <w:pPr>
        <w:pStyle w:val="Text"/>
        <w:numPr>
          <w:ilvl w:val="1"/>
          <w:numId w:val="30"/>
        </w:numPr>
        <w:spacing w:after="0" w:line="276" w:lineRule="auto"/>
        <w:rPr>
          <w:rFonts w:asciiTheme="minorHAnsi" w:hAnsiTheme="minorHAnsi" w:cstheme="minorHAnsi"/>
        </w:rPr>
      </w:pPr>
      <w:r w:rsidRPr="00FC50C2">
        <w:rPr>
          <w:rFonts w:asciiTheme="minorHAnsi" w:hAnsiTheme="minorHAnsi" w:cstheme="minorHAnsi"/>
          <w:sz w:val="20"/>
        </w:rPr>
        <w:t xml:space="preserve">Provide electrician for disconnection and reconnection at completion of systems being worked on. </w:t>
      </w:r>
    </w:p>
    <w:p w14:paraId="274ACA48" w14:textId="3980BCA8" w:rsidR="00C43CB5" w:rsidRPr="00FC50C2" w:rsidRDefault="00C43CB5" w:rsidP="00FC50C2">
      <w:pPr>
        <w:pStyle w:val="Text"/>
        <w:numPr>
          <w:ilvl w:val="1"/>
          <w:numId w:val="30"/>
        </w:numPr>
        <w:spacing w:after="0" w:line="276" w:lineRule="auto"/>
        <w:rPr>
          <w:rFonts w:asciiTheme="minorHAnsi" w:hAnsiTheme="minorHAnsi" w:cstheme="minorHAnsi"/>
          <w:sz w:val="20"/>
        </w:rPr>
      </w:pPr>
      <w:r w:rsidRPr="00FC50C2">
        <w:rPr>
          <w:rFonts w:asciiTheme="minorHAnsi" w:hAnsiTheme="minorHAnsi" w:cstheme="minorHAnsi"/>
          <w:sz w:val="20"/>
        </w:rPr>
        <w:t xml:space="preserve">Provide power for work area. </w:t>
      </w:r>
    </w:p>
    <w:p w14:paraId="03D80186" w14:textId="2C9C3A65" w:rsidR="00FC6EC6" w:rsidRPr="00FC50C2" w:rsidRDefault="00C43CB5" w:rsidP="00FC50C2">
      <w:pPr>
        <w:pStyle w:val="Text"/>
        <w:numPr>
          <w:ilvl w:val="1"/>
          <w:numId w:val="30"/>
        </w:numPr>
        <w:spacing w:after="0" w:line="276" w:lineRule="auto"/>
        <w:rPr>
          <w:rFonts w:asciiTheme="minorHAnsi" w:hAnsiTheme="minorHAnsi" w:cstheme="minorHAnsi"/>
        </w:rPr>
      </w:pPr>
      <w:r w:rsidRPr="00FC50C2">
        <w:rPr>
          <w:rFonts w:asciiTheme="minorHAnsi" w:hAnsiTheme="minorHAnsi" w:cstheme="minorHAnsi"/>
          <w:sz w:val="20"/>
        </w:rPr>
        <w:t>Provide Sanitary facilities and wash station for vendors workers</w:t>
      </w:r>
      <w:r w:rsidR="000175BE" w:rsidRPr="00FC50C2">
        <w:rPr>
          <w:rFonts w:asciiTheme="minorHAnsi" w:hAnsiTheme="minorHAnsi" w:cstheme="minorHAnsi"/>
          <w:sz w:val="20"/>
        </w:rPr>
        <w:t>.</w:t>
      </w:r>
    </w:p>
    <w:p w14:paraId="14F13170" w14:textId="77777777" w:rsidR="00FC6EC6" w:rsidRDefault="00FC6EC6" w:rsidP="00FC6EC6">
      <w:pPr>
        <w:pStyle w:val="Text"/>
        <w:spacing w:after="0"/>
        <w:jc w:val="both"/>
      </w:pPr>
    </w:p>
    <w:p w14:paraId="7B00592E" w14:textId="1DB9E778" w:rsidR="00FC6EC6" w:rsidRPr="00FC6EC6" w:rsidRDefault="00FC6EC6" w:rsidP="00FC6EC6">
      <w:pPr>
        <w:pStyle w:val="Heading1"/>
        <w:rPr>
          <w:rFonts w:asciiTheme="minorHAnsi" w:hAnsiTheme="minorHAnsi" w:cstheme="minorHAnsi"/>
        </w:rPr>
      </w:pPr>
      <w:r>
        <w:t xml:space="preserve">  </w:t>
      </w:r>
      <w:bookmarkStart w:id="252" w:name="_Toc184373534"/>
      <w:r w:rsidRPr="00FC6EC6">
        <w:rPr>
          <w:rFonts w:asciiTheme="minorHAnsi" w:hAnsiTheme="minorHAnsi" w:cstheme="minorHAnsi"/>
        </w:rPr>
        <w:t>CONTRAT ADMINISTRATION</w:t>
      </w:r>
      <w:bookmarkEnd w:id="252"/>
    </w:p>
    <w:p w14:paraId="02F69EAF" w14:textId="77777777" w:rsidR="0026625E" w:rsidRDefault="00CC4A1F" w:rsidP="00BE119F">
      <w:pPr>
        <w:spacing w:line="276" w:lineRule="auto"/>
        <w:jc w:val="both"/>
        <w:rPr>
          <w:rFonts w:asciiTheme="minorHAnsi" w:hAnsiTheme="minorHAnsi" w:cstheme="minorHAnsi"/>
          <w:bCs/>
          <w:color w:val="auto"/>
          <w:sz w:val="20"/>
        </w:rPr>
      </w:pPr>
      <w:bookmarkStart w:id="253" w:name="_Hlk80892108"/>
      <w:bookmarkEnd w:id="251"/>
      <w:r w:rsidRPr="0042256E">
        <w:rPr>
          <w:rFonts w:asciiTheme="minorHAnsi" w:hAnsiTheme="minorHAnsi" w:cstheme="minorHAnsi"/>
          <w:bCs/>
          <w:color w:val="auto"/>
          <w:sz w:val="20"/>
        </w:rPr>
        <w:t>All Contract Administration requirements are conditioned on an award resulting from this solicitation. This information is provided for the Vendor’s planning purposes</w:t>
      </w:r>
      <w:bookmarkEnd w:id="253"/>
      <w:r w:rsidRPr="0042256E">
        <w:rPr>
          <w:rFonts w:asciiTheme="minorHAnsi" w:hAnsiTheme="minorHAnsi" w:cstheme="minorHAnsi"/>
          <w:bCs/>
          <w:color w:val="auto"/>
          <w:sz w:val="20"/>
        </w:rPr>
        <w:t>.</w:t>
      </w:r>
      <w:bookmarkStart w:id="254" w:name="_Toc80370141"/>
      <w:bookmarkStart w:id="255" w:name="_Toc80947148"/>
      <w:bookmarkStart w:id="256" w:name="_Toc81294513"/>
      <w:bookmarkStart w:id="257" w:name="_Toc81492407"/>
      <w:bookmarkStart w:id="258" w:name="_Toc88477553"/>
      <w:bookmarkStart w:id="259" w:name="_Toc88477809"/>
      <w:bookmarkStart w:id="260" w:name="_Toc80370142"/>
      <w:bookmarkStart w:id="261" w:name="_Toc80947149"/>
      <w:bookmarkStart w:id="262" w:name="_Toc81294514"/>
      <w:bookmarkStart w:id="263" w:name="_Toc81492408"/>
      <w:bookmarkStart w:id="264" w:name="_Toc88477554"/>
      <w:bookmarkStart w:id="265" w:name="_Toc88477810"/>
      <w:bookmarkStart w:id="266" w:name="_Toc80370143"/>
      <w:bookmarkStart w:id="267" w:name="_Toc80947150"/>
      <w:bookmarkStart w:id="268" w:name="_Toc81294515"/>
      <w:bookmarkStart w:id="269" w:name="_Toc81492409"/>
      <w:bookmarkStart w:id="270" w:name="_Toc88477555"/>
      <w:bookmarkStart w:id="271" w:name="_Toc88477811"/>
      <w:bookmarkStart w:id="272" w:name="_Toc80370144"/>
      <w:bookmarkStart w:id="273" w:name="_Toc80947151"/>
      <w:bookmarkStart w:id="274" w:name="_Toc81294516"/>
      <w:bookmarkStart w:id="275" w:name="_Toc81492410"/>
      <w:bookmarkStart w:id="276" w:name="_Toc88477556"/>
      <w:bookmarkStart w:id="277" w:name="_Toc88477812"/>
      <w:bookmarkStart w:id="278" w:name="_Toc80370145"/>
      <w:bookmarkStart w:id="279" w:name="_Toc80947152"/>
      <w:bookmarkStart w:id="280" w:name="_Toc81294517"/>
      <w:bookmarkStart w:id="281" w:name="_Toc81492411"/>
      <w:bookmarkStart w:id="282" w:name="_Toc88477557"/>
      <w:bookmarkStart w:id="283" w:name="_Toc8847781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p w14:paraId="33C84BAD" w14:textId="1C0C6301" w:rsidR="00834A0B" w:rsidRDefault="00FA2A0A" w:rsidP="00FC6EC6">
      <w:pPr>
        <w:pStyle w:val="Heading2"/>
      </w:pPr>
      <w:bookmarkStart w:id="284" w:name="_Toc184373535"/>
      <w:r w:rsidRPr="0042256E">
        <w:t xml:space="preserve">6.1 </w:t>
      </w:r>
      <w:bookmarkStart w:id="285" w:name="_Toc158290200"/>
      <w:bookmarkStart w:id="286" w:name="_Toc158290201"/>
      <w:bookmarkStart w:id="287" w:name="_Toc158290361"/>
      <w:bookmarkStart w:id="288" w:name="_Toc158290203"/>
      <w:bookmarkStart w:id="289" w:name="_Toc158290363"/>
      <w:bookmarkEnd w:id="285"/>
      <w:bookmarkEnd w:id="286"/>
      <w:bookmarkEnd w:id="287"/>
      <w:bookmarkEnd w:id="288"/>
      <w:bookmarkEnd w:id="289"/>
      <w:r w:rsidR="00834A0B">
        <w:t xml:space="preserve"> </w:t>
      </w:r>
      <w:r w:rsidR="004A3727" w:rsidRPr="0042256E">
        <w:t xml:space="preserve">CONTRACT </w:t>
      </w:r>
      <w:r w:rsidR="00BB6766" w:rsidRPr="0042256E">
        <w:t>MANAGER AND CUSTOMER SERVICE</w:t>
      </w:r>
      <w:bookmarkStart w:id="290" w:name="_Hlk80892255"/>
      <w:bookmarkEnd w:id="284"/>
    </w:p>
    <w:p w14:paraId="4FC0CD75" w14:textId="34F846FE" w:rsidR="009E5E8B" w:rsidRPr="00834A0B" w:rsidRDefault="000C5F9D" w:rsidP="00BE119F">
      <w:pPr>
        <w:pStyle w:val="Text"/>
        <w:jc w:val="both"/>
        <w:rPr>
          <w:rFonts w:asciiTheme="minorHAnsi" w:hAnsiTheme="minorHAnsi" w:cstheme="minorHAnsi"/>
          <w:sz w:val="20"/>
        </w:rPr>
      </w:pPr>
      <w:r w:rsidRPr="00834A0B">
        <w:rPr>
          <w:rFonts w:asciiTheme="minorHAnsi" w:hAnsiTheme="minorHAnsi" w:cstheme="minorHAnsi"/>
          <w:sz w:val="20"/>
        </w:rPr>
        <w:t xml:space="preserve">The Vendor shall </w:t>
      </w:r>
      <w:r w:rsidR="00CC4A1F" w:rsidRPr="00834A0B">
        <w:rPr>
          <w:rFonts w:asciiTheme="minorHAnsi" w:hAnsiTheme="minorHAnsi" w:cstheme="minorHAnsi"/>
          <w:sz w:val="20"/>
        </w:rPr>
        <w:t xml:space="preserve">be required to </w:t>
      </w:r>
      <w:r w:rsidRPr="00834A0B">
        <w:rPr>
          <w:rFonts w:asciiTheme="minorHAnsi" w:hAnsiTheme="minorHAnsi" w:cstheme="minorHAnsi"/>
          <w:sz w:val="20"/>
        </w:rPr>
        <w:t xml:space="preserve">designate and make available to the State </w:t>
      </w:r>
      <w:r w:rsidR="009E5E8B" w:rsidRPr="00834A0B">
        <w:rPr>
          <w:rFonts w:asciiTheme="minorHAnsi" w:hAnsiTheme="minorHAnsi" w:cstheme="minorHAnsi"/>
          <w:sz w:val="20"/>
        </w:rPr>
        <w:t xml:space="preserve">a </w:t>
      </w:r>
      <w:r w:rsidR="004A3727" w:rsidRPr="00834A0B">
        <w:rPr>
          <w:rFonts w:asciiTheme="minorHAnsi" w:hAnsiTheme="minorHAnsi" w:cstheme="minorHAnsi"/>
          <w:sz w:val="20"/>
        </w:rPr>
        <w:t xml:space="preserve">contract </w:t>
      </w:r>
      <w:r w:rsidRPr="00834A0B">
        <w:rPr>
          <w:rFonts w:asciiTheme="minorHAnsi" w:hAnsiTheme="minorHAnsi" w:cstheme="minorHAnsi"/>
          <w:sz w:val="20"/>
        </w:rPr>
        <w:t xml:space="preserve">manager.  The </w:t>
      </w:r>
      <w:r w:rsidR="004A3727" w:rsidRPr="00834A0B">
        <w:rPr>
          <w:rFonts w:asciiTheme="minorHAnsi" w:hAnsiTheme="minorHAnsi" w:cstheme="minorHAnsi"/>
          <w:sz w:val="20"/>
        </w:rPr>
        <w:t xml:space="preserve">contract </w:t>
      </w:r>
      <w:r w:rsidRPr="00834A0B">
        <w:rPr>
          <w:rFonts w:asciiTheme="minorHAnsi" w:hAnsiTheme="minorHAnsi" w:cstheme="minorHAnsi"/>
          <w:sz w:val="20"/>
        </w:rPr>
        <w:t xml:space="preserve">manager shall be the State’s point of contact for </w:t>
      </w:r>
      <w:r w:rsidR="001F3E1F" w:rsidRPr="00834A0B">
        <w:rPr>
          <w:rFonts w:asciiTheme="minorHAnsi" w:hAnsiTheme="minorHAnsi" w:cstheme="minorHAnsi"/>
          <w:sz w:val="20"/>
        </w:rPr>
        <w:t>C</w:t>
      </w:r>
      <w:r w:rsidRPr="00834A0B">
        <w:rPr>
          <w:rFonts w:asciiTheme="minorHAnsi" w:hAnsiTheme="minorHAnsi" w:cstheme="minorHAnsi"/>
          <w:sz w:val="20"/>
        </w:rPr>
        <w:t xml:space="preserve">ontract related issues </w:t>
      </w:r>
      <w:r w:rsidR="00C408CB" w:rsidRPr="00834A0B">
        <w:rPr>
          <w:rFonts w:asciiTheme="minorHAnsi" w:hAnsiTheme="minorHAnsi" w:cstheme="minorHAnsi"/>
          <w:sz w:val="20"/>
        </w:rPr>
        <w:t>and</w:t>
      </w:r>
      <w:r w:rsidRPr="00834A0B">
        <w:rPr>
          <w:rFonts w:asciiTheme="minorHAnsi" w:hAnsiTheme="minorHAnsi" w:cstheme="minorHAnsi"/>
          <w:sz w:val="20"/>
        </w:rPr>
        <w:t xml:space="preserve"> issues </w:t>
      </w:r>
      <w:r w:rsidR="009E5E8B" w:rsidRPr="00834A0B">
        <w:rPr>
          <w:rFonts w:asciiTheme="minorHAnsi" w:hAnsiTheme="minorHAnsi" w:cstheme="minorHAnsi"/>
          <w:sz w:val="20"/>
        </w:rPr>
        <w:t xml:space="preserve">concerning performance, </w:t>
      </w:r>
      <w:r w:rsidR="00C408CB" w:rsidRPr="00834A0B">
        <w:rPr>
          <w:rFonts w:asciiTheme="minorHAnsi" w:hAnsiTheme="minorHAnsi" w:cstheme="minorHAnsi"/>
          <w:sz w:val="20"/>
        </w:rPr>
        <w:t xml:space="preserve">progress review, </w:t>
      </w:r>
      <w:r w:rsidR="009E5E8B" w:rsidRPr="00834A0B">
        <w:rPr>
          <w:rFonts w:asciiTheme="minorHAnsi" w:hAnsiTheme="minorHAnsi" w:cstheme="minorHAnsi"/>
          <w:sz w:val="20"/>
        </w:rPr>
        <w:t>scheduling</w:t>
      </w:r>
      <w:r w:rsidR="00566AAD" w:rsidRPr="00834A0B">
        <w:rPr>
          <w:rFonts w:asciiTheme="minorHAnsi" w:hAnsiTheme="minorHAnsi" w:cstheme="minorHAnsi"/>
          <w:sz w:val="20"/>
        </w:rPr>
        <w:t>,</w:t>
      </w:r>
      <w:r w:rsidR="009E5E8B" w:rsidRPr="00834A0B">
        <w:rPr>
          <w:rFonts w:asciiTheme="minorHAnsi" w:hAnsiTheme="minorHAnsi" w:cstheme="minorHAnsi"/>
          <w:sz w:val="20"/>
        </w:rPr>
        <w:t xml:space="preserve"> </w:t>
      </w:r>
      <w:r w:rsidR="00C408CB" w:rsidRPr="00834A0B">
        <w:rPr>
          <w:rFonts w:asciiTheme="minorHAnsi" w:hAnsiTheme="minorHAnsi" w:cstheme="minorHAnsi"/>
          <w:sz w:val="20"/>
        </w:rPr>
        <w:t>and</w:t>
      </w:r>
      <w:r w:rsidRPr="00834A0B">
        <w:rPr>
          <w:rFonts w:asciiTheme="minorHAnsi" w:hAnsiTheme="minorHAnsi" w:cstheme="minorHAnsi"/>
          <w:sz w:val="20"/>
        </w:rPr>
        <w:t xml:space="preserve"> service</w:t>
      </w:r>
      <w:bookmarkEnd w:id="290"/>
      <w:r w:rsidR="009E5E8B" w:rsidRPr="00834A0B">
        <w:rPr>
          <w:rFonts w:asciiTheme="minorHAnsi" w:hAnsiTheme="minorHAnsi" w:cstheme="minorHAnsi"/>
          <w:sz w:val="20"/>
        </w:rPr>
        <w:t>.</w:t>
      </w:r>
    </w:p>
    <w:tbl>
      <w:tblPr>
        <w:tblStyle w:val="TableGrid"/>
        <w:tblW w:w="0" w:type="auto"/>
        <w:tblLook w:val="04A0" w:firstRow="1" w:lastRow="0" w:firstColumn="1" w:lastColumn="0" w:noHBand="0" w:noVBand="1"/>
      </w:tblPr>
      <w:tblGrid>
        <w:gridCol w:w="2155"/>
        <w:gridCol w:w="4950"/>
      </w:tblGrid>
      <w:tr w:rsidR="004A3727" w:rsidRPr="0042256E" w14:paraId="6F8EFAA7" w14:textId="77777777" w:rsidTr="00CE03AB">
        <w:tc>
          <w:tcPr>
            <w:tcW w:w="7105" w:type="dxa"/>
            <w:gridSpan w:val="2"/>
          </w:tcPr>
          <w:p w14:paraId="1AC76C35" w14:textId="77777777" w:rsidR="004A3727" w:rsidRPr="0042256E" w:rsidRDefault="004A3727" w:rsidP="00CE03AB">
            <w:pPr>
              <w:spacing w:after="200"/>
              <w:jc w:val="center"/>
              <w:rPr>
                <w:rFonts w:asciiTheme="minorHAnsi" w:hAnsiTheme="minorHAnsi" w:cstheme="minorHAnsi"/>
                <w:b/>
                <w:bCs/>
                <w:color w:val="auto"/>
                <w:szCs w:val="24"/>
              </w:rPr>
            </w:pPr>
            <w:bookmarkStart w:id="291" w:name="_Hlk121752475"/>
            <w:r w:rsidRPr="0042256E">
              <w:rPr>
                <w:rFonts w:asciiTheme="minorHAnsi" w:hAnsiTheme="minorHAnsi" w:cstheme="minorHAnsi"/>
                <w:b/>
                <w:bCs/>
                <w:color w:val="auto"/>
                <w:szCs w:val="24"/>
              </w:rPr>
              <w:t>Contract Manager Point of Contact</w:t>
            </w:r>
          </w:p>
        </w:tc>
      </w:tr>
      <w:tr w:rsidR="004A3727" w:rsidRPr="0042256E" w14:paraId="16CF1D6A" w14:textId="77777777" w:rsidTr="00CE03AB">
        <w:tc>
          <w:tcPr>
            <w:tcW w:w="2155" w:type="dxa"/>
          </w:tcPr>
          <w:p w14:paraId="5B32CADB" w14:textId="77777777" w:rsidR="004A3727" w:rsidRPr="0042256E" w:rsidRDefault="004A3727" w:rsidP="00CE03AB">
            <w:pPr>
              <w:spacing w:after="200"/>
              <w:jc w:val="both"/>
              <w:rPr>
                <w:rFonts w:asciiTheme="minorHAnsi" w:hAnsiTheme="minorHAnsi" w:cstheme="minorHAnsi"/>
                <w:color w:val="auto"/>
                <w:sz w:val="20"/>
              </w:rPr>
            </w:pPr>
            <w:r w:rsidRPr="0042256E">
              <w:rPr>
                <w:rFonts w:asciiTheme="minorHAnsi" w:hAnsiTheme="minorHAnsi" w:cstheme="minorHAnsi"/>
                <w:color w:val="auto"/>
                <w:sz w:val="20"/>
              </w:rPr>
              <w:t>Name:</w:t>
            </w:r>
          </w:p>
        </w:tc>
        <w:tc>
          <w:tcPr>
            <w:tcW w:w="4950" w:type="dxa"/>
          </w:tcPr>
          <w:p w14:paraId="469D2CDE" w14:textId="77777777" w:rsidR="004A3727" w:rsidRPr="0042256E" w:rsidRDefault="004A3727" w:rsidP="00CE03AB">
            <w:pPr>
              <w:spacing w:after="200"/>
              <w:jc w:val="both"/>
              <w:rPr>
                <w:rFonts w:asciiTheme="minorHAnsi" w:hAnsiTheme="minorHAnsi" w:cstheme="minorHAnsi"/>
                <w:color w:val="auto"/>
                <w:sz w:val="20"/>
              </w:rPr>
            </w:pPr>
          </w:p>
        </w:tc>
      </w:tr>
      <w:tr w:rsidR="004A3727" w:rsidRPr="0042256E" w14:paraId="46919FF3" w14:textId="77777777" w:rsidTr="00CE03AB">
        <w:tc>
          <w:tcPr>
            <w:tcW w:w="2155" w:type="dxa"/>
          </w:tcPr>
          <w:p w14:paraId="22A81A0A" w14:textId="77777777" w:rsidR="004A3727" w:rsidRPr="0042256E" w:rsidRDefault="004A3727" w:rsidP="00CE03AB">
            <w:pPr>
              <w:spacing w:after="200"/>
              <w:jc w:val="both"/>
              <w:rPr>
                <w:rFonts w:asciiTheme="minorHAnsi" w:hAnsiTheme="minorHAnsi" w:cstheme="minorHAnsi"/>
                <w:color w:val="auto"/>
                <w:sz w:val="20"/>
              </w:rPr>
            </w:pPr>
            <w:r w:rsidRPr="0042256E">
              <w:rPr>
                <w:rFonts w:asciiTheme="minorHAnsi" w:hAnsiTheme="minorHAnsi" w:cstheme="minorHAnsi"/>
                <w:color w:val="auto"/>
                <w:sz w:val="20"/>
              </w:rPr>
              <w:t>Office Phone #:</w:t>
            </w:r>
          </w:p>
        </w:tc>
        <w:tc>
          <w:tcPr>
            <w:tcW w:w="4950" w:type="dxa"/>
          </w:tcPr>
          <w:p w14:paraId="25FBC3C2" w14:textId="77777777" w:rsidR="004A3727" w:rsidRPr="0042256E" w:rsidRDefault="004A3727" w:rsidP="00CE03AB">
            <w:pPr>
              <w:spacing w:after="200"/>
              <w:jc w:val="both"/>
              <w:rPr>
                <w:rFonts w:asciiTheme="minorHAnsi" w:hAnsiTheme="minorHAnsi" w:cstheme="minorHAnsi"/>
                <w:color w:val="auto"/>
                <w:sz w:val="20"/>
              </w:rPr>
            </w:pPr>
          </w:p>
        </w:tc>
      </w:tr>
      <w:tr w:rsidR="004A3727" w:rsidRPr="0042256E" w14:paraId="4AAC747A" w14:textId="77777777" w:rsidTr="00CE03AB">
        <w:tc>
          <w:tcPr>
            <w:tcW w:w="2155" w:type="dxa"/>
          </w:tcPr>
          <w:p w14:paraId="5BB20923" w14:textId="77777777" w:rsidR="004A3727" w:rsidRPr="0042256E" w:rsidRDefault="004A3727" w:rsidP="00CE03AB">
            <w:pPr>
              <w:spacing w:after="200"/>
              <w:jc w:val="both"/>
              <w:rPr>
                <w:rFonts w:asciiTheme="minorHAnsi" w:hAnsiTheme="minorHAnsi" w:cstheme="minorHAnsi"/>
                <w:color w:val="auto"/>
                <w:sz w:val="20"/>
              </w:rPr>
            </w:pPr>
            <w:r w:rsidRPr="0042256E">
              <w:rPr>
                <w:rFonts w:asciiTheme="minorHAnsi" w:hAnsiTheme="minorHAnsi" w:cstheme="minorHAnsi"/>
                <w:color w:val="auto"/>
                <w:sz w:val="20"/>
              </w:rPr>
              <w:t>Mobile Phone #:</w:t>
            </w:r>
          </w:p>
        </w:tc>
        <w:tc>
          <w:tcPr>
            <w:tcW w:w="4950" w:type="dxa"/>
          </w:tcPr>
          <w:p w14:paraId="58157814" w14:textId="77777777" w:rsidR="004A3727" w:rsidRPr="0042256E" w:rsidRDefault="004A3727" w:rsidP="00CE03AB">
            <w:pPr>
              <w:spacing w:after="200"/>
              <w:jc w:val="both"/>
              <w:rPr>
                <w:rFonts w:asciiTheme="minorHAnsi" w:hAnsiTheme="minorHAnsi" w:cstheme="minorHAnsi"/>
                <w:color w:val="auto"/>
                <w:sz w:val="20"/>
              </w:rPr>
            </w:pPr>
          </w:p>
        </w:tc>
      </w:tr>
      <w:tr w:rsidR="004A3727" w:rsidRPr="0042256E" w14:paraId="1593A241" w14:textId="77777777" w:rsidTr="00CE03AB">
        <w:tc>
          <w:tcPr>
            <w:tcW w:w="2155" w:type="dxa"/>
          </w:tcPr>
          <w:p w14:paraId="54FD44A9" w14:textId="77777777" w:rsidR="004A3727" w:rsidRPr="0042256E" w:rsidRDefault="004A3727" w:rsidP="00CE03AB">
            <w:pPr>
              <w:spacing w:after="200"/>
              <w:jc w:val="both"/>
              <w:rPr>
                <w:rFonts w:asciiTheme="minorHAnsi" w:hAnsiTheme="minorHAnsi" w:cstheme="minorHAnsi"/>
                <w:color w:val="auto"/>
                <w:sz w:val="20"/>
              </w:rPr>
            </w:pPr>
            <w:r w:rsidRPr="0042256E">
              <w:rPr>
                <w:rFonts w:asciiTheme="minorHAnsi" w:hAnsiTheme="minorHAnsi" w:cstheme="minorHAnsi"/>
                <w:color w:val="auto"/>
                <w:sz w:val="20"/>
              </w:rPr>
              <w:t xml:space="preserve">Email: </w:t>
            </w:r>
          </w:p>
        </w:tc>
        <w:tc>
          <w:tcPr>
            <w:tcW w:w="4950" w:type="dxa"/>
          </w:tcPr>
          <w:p w14:paraId="133FE728" w14:textId="77777777" w:rsidR="004A3727" w:rsidRPr="0042256E" w:rsidRDefault="004A3727" w:rsidP="00CE03AB">
            <w:pPr>
              <w:spacing w:after="200"/>
              <w:jc w:val="both"/>
              <w:rPr>
                <w:rFonts w:asciiTheme="minorHAnsi" w:hAnsiTheme="minorHAnsi" w:cstheme="minorHAnsi"/>
                <w:color w:val="auto"/>
                <w:sz w:val="20"/>
              </w:rPr>
            </w:pPr>
          </w:p>
        </w:tc>
      </w:tr>
      <w:bookmarkEnd w:id="291"/>
    </w:tbl>
    <w:p w14:paraId="64DD86C6" w14:textId="7088ACC2" w:rsidR="004A3727" w:rsidRPr="0042256E" w:rsidRDefault="004A3727" w:rsidP="00782E22">
      <w:pPr>
        <w:jc w:val="both"/>
        <w:rPr>
          <w:rFonts w:asciiTheme="minorHAnsi" w:hAnsiTheme="minorHAnsi" w:cstheme="minorHAnsi"/>
          <w:color w:val="auto"/>
          <w:sz w:val="20"/>
        </w:rPr>
      </w:pPr>
    </w:p>
    <w:p w14:paraId="195FE1D8" w14:textId="563FFCD7" w:rsidR="004A3727" w:rsidRPr="0042256E" w:rsidRDefault="004A3727" w:rsidP="004A3727">
      <w:pPr>
        <w:spacing w:after="200"/>
        <w:jc w:val="both"/>
        <w:rPr>
          <w:rFonts w:asciiTheme="minorHAnsi" w:hAnsiTheme="minorHAnsi" w:cstheme="minorHAnsi"/>
          <w:color w:val="auto"/>
          <w:sz w:val="20"/>
        </w:rPr>
      </w:pPr>
      <w:bookmarkStart w:id="292" w:name="_Hlk121752523"/>
      <w:r w:rsidRPr="0042256E">
        <w:rPr>
          <w:rFonts w:asciiTheme="minorHAnsi" w:hAnsiTheme="minorHAnsi" w:cstheme="minorHAnsi"/>
          <w:color w:val="auto"/>
          <w:sz w:val="20"/>
        </w:rPr>
        <w:t>The Vendor shall be required to designate and make available to the State for customer service.  The customer service point of contact shall be the State’s point of contact for customer service</w:t>
      </w:r>
      <w:r w:rsidR="00893CB1">
        <w:rPr>
          <w:rFonts w:asciiTheme="minorHAnsi" w:hAnsiTheme="minorHAnsi" w:cstheme="minorHAnsi"/>
          <w:color w:val="auto"/>
          <w:sz w:val="20"/>
        </w:rPr>
        <w:t xml:space="preserve">- scheduling or billing </w:t>
      </w:r>
      <w:r w:rsidRPr="0042256E">
        <w:rPr>
          <w:rFonts w:asciiTheme="minorHAnsi" w:hAnsiTheme="minorHAnsi" w:cstheme="minorHAnsi"/>
          <w:color w:val="auto"/>
          <w:sz w:val="20"/>
        </w:rPr>
        <w:t>related issues</w:t>
      </w:r>
      <w:r w:rsidR="00893CB1">
        <w:rPr>
          <w:rFonts w:asciiTheme="minorHAnsi" w:hAnsiTheme="minorHAnsi" w:cstheme="minorHAnsi"/>
          <w:color w:val="auto"/>
          <w:sz w:val="20"/>
        </w:rPr>
        <w:t>.</w:t>
      </w:r>
      <w:r w:rsidRPr="0042256E">
        <w:rPr>
          <w:rFonts w:asciiTheme="minorHAnsi" w:hAnsiTheme="minorHAnsi" w:cstheme="minorHAnsi"/>
          <w:color w:val="auto"/>
          <w:sz w:val="20"/>
        </w:rPr>
        <w:t xml:space="preserve"> </w:t>
      </w:r>
    </w:p>
    <w:tbl>
      <w:tblPr>
        <w:tblStyle w:val="TableGrid"/>
        <w:tblW w:w="0" w:type="auto"/>
        <w:tblLook w:val="04A0" w:firstRow="1" w:lastRow="0" w:firstColumn="1" w:lastColumn="0" w:noHBand="0" w:noVBand="1"/>
      </w:tblPr>
      <w:tblGrid>
        <w:gridCol w:w="2155"/>
        <w:gridCol w:w="4950"/>
      </w:tblGrid>
      <w:tr w:rsidR="004A3727" w:rsidRPr="0042256E" w14:paraId="70EAEBD0" w14:textId="77777777" w:rsidTr="00CE03AB">
        <w:tc>
          <w:tcPr>
            <w:tcW w:w="7105" w:type="dxa"/>
            <w:gridSpan w:val="2"/>
          </w:tcPr>
          <w:p w14:paraId="43495FBF" w14:textId="77777777" w:rsidR="004A3727" w:rsidRPr="0042256E" w:rsidRDefault="004A3727" w:rsidP="00CE03AB">
            <w:pPr>
              <w:spacing w:after="200"/>
              <w:jc w:val="center"/>
              <w:rPr>
                <w:rFonts w:asciiTheme="minorHAnsi" w:hAnsiTheme="minorHAnsi" w:cstheme="minorHAnsi"/>
                <w:b/>
                <w:bCs/>
                <w:color w:val="auto"/>
                <w:szCs w:val="24"/>
              </w:rPr>
            </w:pPr>
            <w:r w:rsidRPr="0042256E">
              <w:rPr>
                <w:rFonts w:asciiTheme="minorHAnsi" w:hAnsiTheme="minorHAnsi" w:cstheme="minorHAnsi"/>
                <w:b/>
                <w:bCs/>
                <w:color w:val="auto"/>
                <w:szCs w:val="24"/>
              </w:rPr>
              <w:t>Customer Service Point of Contact</w:t>
            </w:r>
          </w:p>
        </w:tc>
      </w:tr>
      <w:tr w:rsidR="004A3727" w:rsidRPr="0042256E" w14:paraId="6959BC45" w14:textId="77777777" w:rsidTr="00CE03AB">
        <w:tc>
          <w:tcPr>
            <w:tcW w:w="2155" w:type="dxa"/>
          </w:tcPr>
          <w:p w14:paraId="7F658B10" w14:textId="77777777" w:rsidR="004A3727" w:rsidRPr="0042256E" w:rsidRDefault="004A3727" w:rsidP="00CE03AB">
            <w:pPr>
              <w:spacing w:after="200"/>
              <w:jc w:val="both"/>
              <w:rPr>
                <w:rFonts w:asciiTheme="minorHAnsi" w:hAnsiTheme="minorHAnsi" w:cstheme="minorHAnsi"/>
                <w:color w:val="auto"/>
                <w:sz w:val="20"/>
              </w:rPr>
            </w:pPr>
            <w:r w:rsidRPr="0042256E">
              <w:rPr>
                <w:rFonts w:asciiTheme="minorHAnsi" w:hAnsiTheme="minorHAnsi" w:cstheme="minorHAnsi"/>
                <w:color w:val="auto"/>
                <w:sz w:val="20"/>
              </w:rPr>
              <w:t>Name:</w:t>
            </w:r>
          </w:p>
        </w:tc>
        <w:tc>
          <w:tcPr>
            <w:tcW w:w="4950" w:type="dxa"/>
          </w:tcPr>
          <w:p w14:paraId="7594D26E" w14:textId="77777777" w:rsidR="004A3727" w:rsidRPr="0042256E" w:rsidRDefault="004A3727" w:rsidP="00CE03AB">
            <w:pPr>
              <w:spacing w:after="200"/>
              <w:jc w:val="both"/>
              <w:rPr>
                <w:rFonts w:asciiTheme="minorHAnsi" w:hAnsiTheme="minorHAnsi" w:cstheme="minorHAnsi"/>
                <w:color w:val="auto"/>
                <w:sz w:val="20"/>
              </w:rPr>
            </w:pPr>
          </w:p>
        </w:tc>
      </w:tr>
      <w:tr w:rsidR="004A3727" w:rsidRPr="0042256E" w14:paraId="0F49F98D" w14:textId="77777777" w:rsidTr="00CE03AB">
        <w:tc>
          <w:tcPr>
            <w:tcW w:w="2155" w:type="dxa"/>
          </w:tcPr>
          <w:p w14:paraId="32989C14" w14:textId="77777777" w:rsidR="004A3727" w:rsidRPr="0042256E" w:rsidRDefault="004A3727" w:rsidP="00CE03AB">
            <w:pPr>
              <w:spacing w:after="200"/>
              <w:jc w:val="both"/>
              <w:rPr>
                <w:rFonts w:asciiTheme="minorHAnsi" w:hAnsiTheme="minorHAnsi" w:cstheme="minorHAnsi"/>
                <w:color w:val="auto"/>
                <w:sz w:val="20"/>
              </w:rPr>
            </w:pPr>
            <w:r w:rsidRPr="0042256E">
              <w:rPr>
                <w:rFonts w:asciiTheme="minorHAnsi" w:hAnsiTheme="minorHAnsi" w:cstheme="minorHAnsi"/>
                <w:color w:val="auto"/>
                <w:sz w:val="20"/>
              </w:rPr>
              <w:t>Office Phone #:</w:t>
            </w:r>
          </w:p>
        </w:tc>
        <w:tc>
          <w:tcPr>
            <w:tcW w:w="4950" w:type="dxa"/>
          </w:tcPr>
          <w:p w14:paraId="23A86C28" w14:textId="77777777" w:rsidR="004A3727" w:rsidRPr="0042256E" w:rsidRDefault="004A3727" w:rsidP="00CE03AB">
            <w:pPr>
              <w:spacing w:after="200"/>
              <w:jc w:val="both"/>
              <w:rPr>
                <w:rFonts w:asciiTheme="minorHAnsi" w:hAnsiTheme="minorHAnsi" w:cstheme="minorHAnsi"/>
                <w:color w:val="auto"/>
                <w:sz w:val="20"/>
              </w:rPr>
            </w:pPr>
          </w:p>
        </w:tc>
      </w:tr>
      <w:tr w:rsidR="004A3727" w:rsidRPr="0042256E" w14:paraId="241EB0DE" w14:textId="77777777" w:rsidTr="00CE03AB">
        <w:tc>
          <w:tcPr>
            <w:tcW w:w="2155" w:type="dxa"/>
          </w:tcPr>
          <w:p w14:paraId="23F7407C" w14:textId="77777777" w:rsidR="004A3727" w:rsidRPr="0042256E" w:rsidRDefault="004A3727" w:rsidP="00CE03AB">
            <w:pPr>
              <w:spacing w:after="200"/>
              <w:jc w:val="both"/>
              <w:rPr>
                <w:rFonts w:asciiTheme="minorHAnsi" w:hAnsiTheme="minorHAnsi" w:cstheme="minorHAnsi"/>
                <w:color w:val="auto"/>
                <w:sz w:val="20"/>
              </w:rPr>
            </w:pPr>
            <w:r w:rsidRPr="0042256E">
              <w:rPr>
                <w:rFonts w:asciiTheme="minorHAnsi" w:hAnsiTheme="minorHAnsi" w:cstheme="minorHAnsi"/>
                <w:color w:val="auto"/>
                <w:sz w:val="20"/>
              </w:rPr>
              <w:t>Mobile Phone #:</w:t>
            </w:r>
          </w:p>
        </w:tc>
        <w:tc>
          <w:tcPr>
            <w:tcW w:w="4950" w:type="dxa"/>
          </w:tcPr>
          <w:p w14:paraId="5F71999B" w14:textId="77777777" w:rsidR="004A3727" w:rsidRPr="0042256E" w:rsidRDefault="004A3727" w:rsidP="00CE03AB">
            <w:pPr>
              <w:spacing w:after="200"/>
              <w:jc w:val="both"/>
              <w:rPr>
                <w:rFonts w:asciiTheme="minorHAnsi" w:hAnsiTheme="minorHAnsi" w:cstheme="minorHAnsi"/>
                <w:color w:val="auto"/>
                <w:sz w:val="20"/>
              </w:rPr>
            </w:pPr>
          </w:p>
        </w:tc>
      </w:tr>
      <w:tr w:rsidR="004A3727" w:rsidRPr="0042256E" w14:paraId="04F27E3B" w14:textId="77777777" w:rsidTr="00CE03AB">
        <w:tc>
          <w:tcPr>
            <w:tcW w:w="2155" w:type="dxa"/>
          </w:tcPr>
          <w:p w14:paraId="4873FB28" w14:textId="77777777" w:rsidR="004A3727" w:rsidRPr="0042256E" w:rsidRDefault="004A3727" w:rsidP="00CE03AB">
            <w:pPr>
              <w:spacing w:after="200"/>
              <w:jc w:val="both"/>
              <w:rPr>
                <w:rFonts w:asciiTheme="minorHAnsi" w:hAnsiTheme="minorHAnsi" w:cstheme="minorHAnsi"/>
                <w:color w:val="auto"/>
                <w:sz w:val="20"/>
              </w:rPr>
            </w:pPr>
            <w:r w:rsidRPr="0042256E">
              <w:rPr>
                <w:rFonts w:asciiTheme="minorHAnsi" w:hAnsiTheme="minorHAnsi" w:cstheme="minorHAnsi"/>
                <w:color w:val="auto"/>
                <w:sz w:val="20"/>
              </w:rPr>
              <w:t xml:space="preserve">Email: </w:t>
            </w:r>
          </w:p>
        </w:tc>
        <w:tc>
          <w:tcPr>
            <w:tcW w:w="4950" w:type="dxa"/>
          </w:tcPr>
          <w:p w14:paraId="24770473" w14:textId="77777777" w:rsidR="004A3727" w:rsidRPr="0042256E" w:rsidRDefault="004A3727" w:rsidP="00CE03AB">
            <w:pPr>
              <w:spacing w:after="200"/>
              <w:jc w:val="both"/>
              <w:rPr>
                <w:rFonts w:asciiTheme="minorHAnsi" w:hAnsiTheme="minorHAnsi" w:cstheme="minorHAnsi"/>
                <w:color w:val="auto"/>
                <w:sz w:val="20"/>
              </w:rPr>
            </w:pPr>
          </w:p>
        </w:tc>
      </w:tr>
    </w:tbl>
    <w:p w14:paraId="5F761EAE" w14:textId="77777777" w:rsidR="004E285B" w:rsidRPr="00AB1DFB" w:rsidRDefault="004E285B" w:rsidP="00FC6EC6">
      <w:pPr>
        <w:pStyle w:val="Heading2"/>
      </w:pPr>
      <w:bookmarkStart w:id="293" w:name="_Toc156398130"/>
      <w:bookmarkStart w:id="294" w:name="_Toc184373536"/>
      <w:bookmarkEnd w:id="292"/>
      <w:r w:rsidRPr="00AB1DFB">
        <w:t>6.2 POST AWARD PROJECT REVIEW MEETINGS</w:t>
      </w:r>
      <w:bookmarkEnd w:id="293"/>
      <w:bookmarkEnd w:id="294"/>
    </w:p>
    <w:p w14:paraId="5183DB71" w14:textId="77777777" w:rsidR="004E285B" w:rsidRPr="004E285B" w:rsidRDefault="004E285B" w:rsidP="004E285B">
      <w:pPr>
        <w:spacing w:after="200" w:line="276" w:lineRule="auto"/>
        <w:jc w:val="both"/>
        <w:rPr>
          <w:rFonts w:asciiTheme="minorHAnsi" w:hAnsiTheme="minorHAnsi" w:cstheme="minorHAnsi"/>
          <w:bCs/>
          <w:color w:val="auto"/>
          <w:sz w:val="20"/>
        </w:rPr>
      </w:pPr>
      <w:r w:rsidRPr="004E285B">
        <w:rPr>
          <w:rFonts w:asciiTheme="minorHAnsi" w:hAnsiTheme="minorHAnsi" w:cstheme="minorHAnsi"/>
          <w:bCs/>
          <w:color w:val="auto"/>
          <w:sz w:val="20"/>
        </w:rPr>
        <w:t>The Vendor, at the request of the State, shall be required to meet periodically</w:t>
      </w:r>
      <w:r w:rsidRPr="004E285B">
        <w:rPr>
          <w:rFonts w:asciiTheme="minorHAnsi" w:hAnsiTheme="minorHAnsi" w:cstheme="minorHAnsi"/>
          <w:bCs/>
          <w:iCs/>
          <w:color w:val="auto"/>
          <w:sz w:val="20"/>
        </w:rPr>
        <w:t xml:space="preserve"> annually </w:t>
      </w:r>
      <w:r w:rsidRPr="004E285B">
        <w:rPr>
          <w:rFonts w:asciiTheme="minorHAnsi" w:hAnsiTheme="minorHAnsi" w:cstheme="minorHAnsi"/>
          <w:bCs/>
          <w:color w:val="auto"/>
          <w:sz w:val="20"/>
        </w:rPr>
        <w:t xml:space="preserve">with the State for Project Review meetings.  The purpose of these meetings will be to review project progress reports, discuss Vendor and State performance, address outstanding issues, review problem resolution, provide direction, evaluate continuous improvement and cost saving ideas, and discuss any other pertinent topics. </w:t>
      </w:r>
    </w:p>
    <w:p w14:paraId="17E1FE77" w14:textId="38BF4B2A" w:rsidR="00243BE5" w:rsidRPr="0042256E" w:rsidRDefault="00A856C7" w:rsidP="00FC6EC6">
      <w:pPr>
        <w:pStyle w:val="Heading2"/>
        <w:rPr>
          <w:i/>
        </w:rPr>
      </w:pPr>
      <w:bookmarkStart w:id="295" w:name="_Toc184373537"/>
      <w:r w:rsidRPr="0042256E">
        <w:t xml:space="preserve">6.3 </w:t>
      </w:r>
      <w:r w:rsidR="00243BE5" w:rsidRPr="0042256E">
        <w:t>CONTINUOUS IMPROVEMENT</w:t>
      </w:r>
      <w:bookmarkEnd w:id="295"/>
    </w:p>
    <w:p w14:paraId="192C1E81" w14:textId="08363DD1" w:rsidR="000C5F9D" w:rsidRPr="0042256E" w:rsidRDefault="00243BE5" w:rsidP="0097478D">
      <w:pPr>
        <w:pStyle w:val="Explanation"/>
        <w:spacing w:after="200" w:line="276" w:lineRule="auto"/>
        <w:rPr>
          <w:rFonts w:asciiTheme="minorHAnsi" w:hAnsiTheme="minorHAnsi" w:cstheme="minorHAnsi"/>
          <w:i w:val="0"/>
          <w:color w:val="auto"/>
          <w:sz w:val="20"/>
        </w:rPr>
      </w:pPr>
      <w:r w:rsidRPr="0042256E">
        <w:rPr>
          <w:rFonts w:asciiTheme="minorHAnsi" w:hAnsiTheme="minorHAnsi" w:cstheme="minorHAnsi"/>
          <w:i w:val="0"/>
          <w:color w:val="auto"/>
          <w:sz w:val="20"/>
        </w:rPr>
        <w:t>The State encourages the Vendor to identify opportunities to reduce the total cost the State.  A continuous improvement effort consist</w:t>
      </w:r>
      <w:r w:rsidR="003C4EBE" w:rsidRPr="0042256E">
        <w:rPr>
          <w:rFonts w:asciiTheme="minorHAnsi" w:hAnsiTheme="minorHAnsi" w:cstheme="minorHAnsi"/>
          <w:i w:val="0"/>
          <w:color w:val="auto"/>
          <w:sz w:val="20"/>
        </w:rPr>
        <w:t>s</w:t>
      </w:r>
      <w:r w:rsidRPr="0042256E">
        <w:rPr>
          <w:rFonts w:asciiTheme="minorHAnsi" w:hAnsiTheme="minorHAnsi" w:cstheme="minorHAnsi"/>
          <w:i w:val="0"/>
          <w:color w:val="auto"/>
          <w:sz w:val="20"/>
        </w:rPr>
        <w:t xml:space="preserve"> of various </w:t>
      </w:r>
      <w:r w:rsidR="00FE2622" w:rsidRPr="0042256E">
        <w:rPr>
          <w:rFonts w:asciiTheme="minorHAnsi" w:hAnsiTheme="minorHAnsi" w:cstheme="minorHAnsi"/>
          <w:i w:val="0"/>
          <w:color w:val="auto"/>
          <w:sz w:val="20"/>
        </w:rPr>
        <w:t xml:space="preserve">ways </w:t>
      </w:r>
      <w:r w:rsidRPr="0042256E">
        <w:rPr>
          <w:rFonts w:asciiTheme="minorHAnsi" w:hAnsiTheme="minorHAnsi" w:cstheme="minorHAnsi"/>
          <w:i w:val="0"/>
          <w:color w:val="auto"/>
          <w:sz w:val="20"/>
        </w:rPr>
        <w:t>to enhance business efficiencies</w:t>
      </w:r>
      <w:r w:rsidR="00FE2622" w:rsidRPr="0042256E">
        <w:rPr>
          <w:rFonts w:asciiTheme="minorHAnsi" w:hAnsiTheme="minorHAnsi" w:cstheme="minorHAnsi"/>
          <w:i w:val="0"/>
          <w:color w:val="auto"/>
          <w:sz w:val="20"/>
        </w:rPr>
        <w:t xml:space="preserve"> as performance progresses</w:t>
      </w:r>
      <w:r w:rsidRPr="0042256E">
        <w:rPr>
          <w:rFonts w:asciiTheme="minorHAnsi" w:hAnsiTheme="minorHAnsi" w:cstheme="minorHAnsi"/>
          <w:i w:val="0"/>
          <w:color w:val="auto"/>
          <w:sz w:val="20"/>
        </w:rPr>
        <w:t>.</w:t>
      </w:r>
    </w:p>
    <w:p w14:paraId="7E9F4F73" w14:textId="77777777" w:rsidR="00597AC0" w:rsidRPr="00AB1DFB" w:rsidRDefault="00597AC0" w:rsidP="00FC6EC6">
      <w:pPr>
        <w:pStyle w:val="Heading2"/>
      </w:pPr>
      <w:bookmarkStart w:id="296" w:name="_Toc382391734"/>
      <w:bookmarkStart w:id="297" w:name="_Toc156398132"/>
      <w:bookmarkStart w:id="298" w:name="_Toc184373538"/>
      <w:r w:rsidRPr="00AB1DFB">
        <w:t>6.4 PERIODIC STATUS REPORTS</w:t>
      </w:r>
      <w:bookmarkEnd w:id="296"/>
      <w:bookmarkEnd w:id="297"/>
      <w:bookmarkEnd w:id="298"/>
      <w:r w:rsidRPr="00AB1DFB">
        <w:t xml:space="preserve"> </w:t>
      </w:r>
    </w:p>
    <w:p w14:paraId="40B7F606" w14:textId="77777777" w:rsidR="00597AC0" w:rsidRPr="00597AC0" w:rsidRDefault="00597AC0" w:rsidP="00597AC0">
      <w:pPr>
        <w:spacing w:after="200" w:line="276" w:lineRule="auto"/>
        <w:jc w:val="both"/>
        <w:rPr>
          <w:rFonts w:asciiTheme="minorHAnsi" w:hAnsiTheme="minorHAnsi" w:cstheme="minorHAnsi"/>
          <w:color w:val="000000"/>
          <w:sz w:val="20"/>
        </w:rPr>
      </w:pPr>
      <w:r w:rsidRPr="00597AC0">
        <w:rPr>
          <w:rFonts w:asciiTheme="minorHAnsi" w:hAnsiTheme="minorHAnsi" w:cstheme="minorHAnsi"/>
          <w:bCs/>
          <w:color w:val="000000"/>
          <w:sz w:val="20"/>
        </w:rPr>
        <w:t>The Vendor shall be required to provide Management Reports to the designated Contract Lead for each patient treated. This report shall include, at a minimum, information concerning workups, diagnosis, preoperative, postoperative management and medical care of patients.</w:t>
      </w:r>
      <w:r w:rsidRPr="00597AC0">
        <w:rPr>
          <w:rFonts w:asciiTheme="minorHAnsi" w:hAnsiTheme="minorHAnsi" w:cstheme="minorHAnsi"/>
          <w:bCs/>
          <w:sz w:val="20"/>
        </w:rPr>
        <w:t xml:space="preserve">  </w:t>
      </w:r>
      <w:r w:rsidRPr="00597AC0">
        <w:rPr>
          <w:rFonts w:asciiTheme="minorHAnsi" w:hAnsiTheme="minorHAnsi" w:cstheme="minorHAnsi"/>
          <w:bCs/>
          <w:color w:val="000000"/>
          <w:sz w:val="20"/>
        </w:rPr>
        <w:t xml:space="preserve">These reports shall be well organized and easy to read.  The Vendor shall submit these reports electronically using the format required to ensure HIPPA security.  The Vendor shall submit the reports in a timely manner and on a regular schedule as agreed by the parties.  </w:t>
      </w:r>
    </w:p>
    <w:p w14:paraId="6EF20374" w14:textId="77777777" w:rsidR="00597AC0" w:rsidRPr="00AB1DFB" w:rsidRDefault="00597AC0" w:rsidP="00FC6EC6">
      <w:pPr>
        <w:pStyle w:val="Heading2"/>
      </w:pPr>
      <w:bookmarkStart w:id="299" w:name="_Toc156398133"/>
      <w:bookmarkStart w:id="300" w:name="_Toc184373539"/>
      <w:bookmarkStart w:id="301" w:name="_Toc446593893"/>
      <w:r w:rsidRPr="00AB1DFB">
        <w:t>6.5 ACCEPTANCE OF WORK</w:t>
      </w:r>
      <w:bookmarkEnd w:id="299"/>
      <w:bookmarkEnd w:id="300"/>
      <w:r w:rsidRPr="00AB1DFB">
        <w:t xml:space="preserve"> </w:t>
      </w:r>
    </w:p>
    <w:p w14:paraId="557B7CDD" w14:textId="77777777" w:rsidR="00597AC0" w:rsidRPr="00597AC0" w:rsidRDefault="00597AC0" w:rsidP="00597AC0">
      <w:pPr>
        <w:widowControl w:val="0"/>
        <w:spacing w:after="240" w:line="276" w:lineRule="auto"/>
        <w:contextualSpacing/>
        <w:jc w:val="both"/>
        <w:rPr>
          <w:rFonts w:asciiTheme="minorHAnsi" w:hAnsiTheme="minorHAnsi" w:cstheme="minorHAnsi"/>
          <w:color w:val="auto"/>
          <w:sz w:val="20"/>
          <w:lang w:val="en-GB"/>
        </w:rPr>
      </w:pPr>
      <w:bookmarkStart w:id="302" w:name="_Toc445973051"/>
      <w:r w:rsidRPr="00597AC0">
        <w:rPr>
          <w:rFonts w:asciiTheme="minorHAnsi" w:hAnsiTheme="minorHAnsi" w:cstheme="minorHAnsi"/>
          <w:color w:val="auto"/>
          <w:sz w:val="20"/>
          <w:lang w:val="en-GB"/>
        </w:rPr>
        <w:t xml:space="preserve">Performance of the services shall be conducted and completed at least in accordance with the Contract requirements and recognized and customarily accepted industry practices. Performance shall be considered complete when the Services are approved as acceptable by the Contract Administrator. </w:t>
      </w:r>
    </w:p>
    <w:p w14:paraId="7D7210B5" w14:textId="77777777" w:rsidR="00597AC0" w:rsidRPr="00597AC0" w:rsidRDefault="00597AC0" w:rsidP="00597AC0">
      <w:pPr>
        <w:widowControl w:val="0"/>
        <w:spacing w:before="240" w:after="240" w:line="276" w:lineRule="auto"/>
        <w:contextualSpacing/>
        <w:jc w:val="both"/>
        <w:rPr>
          <w:rFonts w:asciiTheme="minorHAnsi" w:hAnsiTheme="minorHAnsi" w:cstheme="minorHAnsi"/>
          <w:color w:val="auto"/>
          <w:sz w:val="20"/>
          <w:lang w:val="en-GB"/>
        </w:rPr>
      </w:pPr>
    </w:p>
    <w:p w14:paraId="1BF7FB93" w14:textId="0462289D" w:rsidR="00597AC0" w:rsidRDefault="00597AC0" w:rsidP="00597AC0">
      <w:pPr>
        <w:widowControl w:val="0"/>
        <w:spacing w:before="240" w:after="240" w:line="276" w:lineRule="auto"/>
        <w:contextualSpacing/>
        <w:jc w:val="both"/>
        <w:rPr>
          <w:rFonts w:asciiTheme="minorHAnsi" w:hAnsiTheme="minorHAnsi" w:cstheme="minorHAnsi"/>
          <w:color w:val="auto"/>
          <w:sz w:val="20"/>
          <w:lang w:val="en-GB"/>
        </w:rPr>
      </w:pPr>
      <w:r w:rsidRPr="00597AC0">
        <w:rPr>
          <w:rFonts w:asciiTheme="minorHAnsi" w:hAnsiTheme="minorHAnsi" w:cstheme="minorHAnsi"/>
          <w:color w:val="auto"/>
          <w:sz w:val="20"/>
          <w:lang w:val="en-GB"/>
        </w:rPr>
        <w:t>Acceptance of Vendor’s services shall be based on the following criteria:</w:t>
      </w:r>
    </w:p>
    <w:p w14:paraId="44BCB16D" w14:textId="2BD4F1EE" w:rsidR="00DA526F" w:rsidRDefault="00DA526F" w:rsidP="00597AC0">
      <w:pPr>
        <w:widowControl w:val="0"/>
        <w:spacing w:before="240" w:after="240" w:line="276" w:lineRule="auto"/>
        <w:contextualSpacing/>
        <w:jc w:val="both"/>
        <w:rPr>
          <w:rFonts w:asciiTheme="minorHAnsi" w:hAnsiTheme="minorHAnsi" w:cstheme="minorHAnsi"/>
          <w:color w:val="auto"/>
          <w:sz w:val="20"/>
          <w:lang w:val="en-GB"/>
        </w:rPr>
      </w:pPr>
    </w:p>
    <w:p w14:paraId="6B5A2228" w14:textId="6FD39C25" w:rsidR="00DA526F" w:rsidRDefault="00893CB1" w:rsidP="00597AC0">
      <w:pPr>
        <w:widowControl w:val="0"/>
        <w:spacing w:before="240" w:after="240" w:line="276" w:lineRule="auto"/>
        <w:contextualSpacing/>
        <w:jc w:val="both"/>
        <w:rPr>
          <w:rFonts w:asciiTheme="minorHAnsi" w:hAnsiTheme="minorHAnsi" w:cstheme="minorHAnsi"/>
          <w:color w:val="auto"/>
          <w:sz w:val="20"/>
          <w:lang w:val="en-GB"/>
        </w:rPr>
      </w:pPr>
      <w:r>
        <w:rPr>
          <w:rFonts w:asciiTheme="minorHAnsi" w:hAnsiTheme="minorHAnsi" w:cstheme="minorHAnsi"/>
          <w:color w:val="auto"/>
          <w:sz w:val="20"/>
          <w:lang w:val="en-GB"/>
        </w:rPr>
        <w:t>Chiller</w:t>
      </w:r>
      <w:r w:rsidR="00DA526F">
        <w:rPr>
          <w:rFonts w:asciiTheme="minorHAnsi" w:hAnsiTheme="minorHAnsi" w:cstheme="minorHAnsi"/>
          <w:color w:val="auto"/>
          <w:sz w:val="20"/>
          <w:lang w:val="en-GB"/>
        </w:rPr>
        <w:t xml:space="preserve"> brought </w:t>
      </w:r>
      <w:r w:rsidR="006A31E5">
        <w:rPr>
          <w:rFonts w:asciiTheme="minorHAnsi" w:hAnsiTheme="minorHAnsi" w:cstheme="minorHAnsi"/>
          <w:color w:val="auto"/>
          <w:sz w:val="20"/>
          <w:lang w:val="en-GB"/>
        </w:rPr>
        <w:t xml:space="preserve">back </w:t>
      </w:r>
      <w:r w:rsidR="00DA526F">
        <w:rPr>
          <w:rFonts w:asciiTheme="minorHAnsi" w:hAnsiTheme="minorHAnsi" w:cstheme="minorHAnsi"/>
          <w:color w:val="auto"/>
          <w:sz w:val="20"/>
          <w:lang w:val="en-GB"/>
        </w:rPr>
        <w:t xml:space="preserve">to manufacturers operating specifications.  </w:t>
      </w:r>
    </w:p>
    <w:p w14:paraId="4A68F7F0" w14:textId="77777777" w:rsidR="00DA526F" w:rsidRPr="00597AC0" w:rsidRDefault="00DA526F" w:rsidP="00597AC0">
      <w:pPr>
        <w:widowControl w:val="0"/>
        <w:spacing w:before="240" w:after="240" w:line="276" w:lineRule="auto"/>
        <w:contextualSpacing/>
        <w:jc w:val="both"/>
        <w:rPr>
          <w:rFonts w:asciiTheme="minorHAnsi" w:hAnsiTheme="minorHAnsi" w:cstheme="minorHAnsi"/>
          <w:color w:val="auto"/>
          <w:sz w:val="20"/>
          <w:lang w:val="en-GB"/>
        </w:rPr>
      </w:pPr>
    </w:p>
    <w:p w14:paraId="6D1AB207" w14:textId="77777777" w:rsidR="00597AC0" w:rsidRPr="00597AC0" w:rsidRDefault="00597AC0" w:rsidP="00597AC0">
      <w:pPr>
        <w:widowControl w:val="0"/>
        <w:spacing w:before="240" w:after="240" w:line="276" w:lineRule="auto"/>
        <w:jc w:val="both"/>
        <w:rPr>
          <w:rFonts w:asciiTheme="minorHAnsi" w:hAnsiTheme="minorHAnsi" w:cstheme="minorHAnsi"/>
          <w:color w:val="auto"/>
          <w:sz w:val="20"/>
          <w:lang w:val="en-GB"/>
        </w:rPr>
      </w:pPr>
      <w:bookmarkStart w:id="303" w:name="_Hlk80892620"/>
      <w:r w:rsidRPr="00597AC0">
        <w:rPr>
          <w:rFonts w:asciiTheme="minorHAnsi" w:hAnsiTheme="minorHAnsi" w:cstheme="minorHAnsi"/>
          <w:color w:val="auto"/>
          <w:sz w:val="20"/>
          <w:lang w:val="en-GB"/>
        </w:rPr>
        <w:t>The State shall have the obligation to notify Vendor, in writing ten (10) calendar days following completion of such work described in the Contract that it is not acceptable.  The notice shall specify in reasonable detail the reason(s) it is unacceptable.  Acceptance by the State shall not be unreasonably withheld; but may be conditioned or delayed as required for reasonable review, evaluation, installation, or testing, as applicable to the work or deliverable.  Final acceptance is expressly conditioned upon completion of all applicable assessment procedures.  Should the work or deliverables fail to meet any specifications, acceptance criteria or otherwise fail to conform to the Contract, the State may exercise any and all rights hereunder, including, for Goods deliverables, such rights provided by the Uniform Commercial Code, as adopted in North Carolina</w:t>
      </w:r>
      <w:bookmarkEnd w:id="303"/>
      <w:r w:rsidRPr="00597AC0">
        <w:rPr>
          <w:rFonts w:asciiTheme="minorHAnsi" w:hAnsiTheme="minorHAnsi" w:cstheme="minorHAnsi"/>
          <w:color w:val="auto"/>
          <w:sz w:val="20"/>
          <w:lang w:val="en-GB"/>
        </w:rPr>
        <w:t>.</w:t>
      </w:r>
      <w:bookmarkEnd w:id="301"/>
      <w:bookmarkEnd w:id="302"/>
    </w:p>
    <w:p w14:paraId="426E12A7" w14:textId="3553BF81" w:rsidR="00FF032A" w:rsidRPr="0042256E" w:rsidRDefault="00A856C7" w:rsidP="00FC6EC6">
      <w:pPr>
        <w:pStyle w:val="Heading2"/>
      </w:pPr>
      <w:bookmarkStart w:id="304" w:name="_Toc184373540"/>
      <w:r w:rsidRPr="0042256E">
        <w:lastRenderedPageBreak/>
        <w:t>6.</w:t>
      </w:r>
      <w:r w:rsidR="00464FD8">
        <w:t>6</w:t>
      </w:r>
      <w:r w:rsidRPr="0042256E">
        <w:t xml:space="preserve"> </w:t>
      </w:r>
      <w:r w:rsidR="00076B4F" w:rsidRPr="0042256E">
        <w:t>DISPUTE RESOLUTION</w:t>
      </w:r>
      <w:bookmarkEnd w:id="304"/>
    </w:p>
    <w:p w14:paraId="265FF544" w14:textId="63FD0CB8" w:rsidR="00F64247" w:rsidRPr="0042256E" w:rsidRDefault="00CC4A1F" w:rsidP="00844D0B">
      <w:pPr>
        <w:pStyle w:val="Text"/>
        <w:spacing w:line="276" w:lineRule="auto"/>
        <w:jc w:val="both"/>
        <w:rPr>
          <w:rFonts w:asciiTheme="minorHAnsi" w:hAnsiTheme="minorHAnsi" w:cstheme="minorHAnsi"/>
          <w:sz w:val="20"/>
        </w:rPr>
      </w:pPr>
      <w:r w:rsidRPr="0042256E">
        <w:rPr>
          <w:rFonts w:asciiTheme="minorHAnsi" w:hAnsiTheme="minorHAnsi" w:cstheme="minorHAnsi"/>
          <w:sz w:val="20"/>
        </w:rPr>
        <w:t xml:space="preserve">During the performance of the </w:t>
      </w:r>
      <w:r w:rsidR="00EA0795" w:rsidRPr="0042256E">
        <w:rPr>
          <w:rFonts w:asciiTheme="minorHAnsi" w:hAnsiTheme="minorHAnsi" w:cstheme="minorHAnsi"/>
          <w:sz w:val="20"/>
        </w:rPr>
        <w:t>C</w:t>
      </w:r>
      <w:r w:rsidRPr="0042256E">
        <w:rPr>
          <w:rFonts w:asciiTheme="minorHAnsi" w:hAnsiTheme="minorHAnsi" w:cstheme="minorHAnsi"/>
          <w:sz w:val="20"/>
        </w:rPr>
        <w:t xml:space="preserve">ontract, the </w:t>
      </w:r>
      <w:r w:rsidR="00076B4F" w:rsidRPr="0042256E">
        <w:rPr>
          <w:rFonts w:asciiTheme="minorHAnsi" w:hAnsiTheme="minorHAnsi" w:cstheme="minorHAnsi"/>
          <w:sz w:val="20"/>
        </w:rPr>
        <w:t>parties</w:t>
      </w:r>
      <w:r w:rsidR="00C70DA5" w:rsidRPr="0042256E">
        <w:rPr>
          <w:rFonts w:asciiTheme="minorHAnsi" w:hAnsiTheme="minorHAnsi" w:cstheme="minorHAnsi"/>
          <w:sz w:val="20"/>
        </w:rPr>
        <w:t xml:space="preserve"> </w:t>
      </w:r>
      <w:r w:rsidR="00076B4F" w:rsidRPr="0042256E">
        <w:rPr>
          <w:rFonts w:asciiTheme="minorHAnsi" w:hAnsiTheme="minorHAnsi" w:cstheme="minorHAnsi"/>
          <w:sz w:val="20"/>
        </w:rPr>
        <w:t>agree that it is in their mutual interest to resolve disputes informally.  A</w:t>
      </w:r>
      <w:r w:rsidRPr="0042256E">
        <w:rPr>
          <w:rFonts w:asciiTheme="minorHAnsi" w:hAnsiTheme="minorHAnsi" w:cstheme="minorHAnsi"/>
          <w:sz w:val="20"/>
        </w:rPr>
        <w:t>ny</w:t>
      </w:r>
      <w:r w:rsidR="00076B4F" w:rsidRPr="0042256E">
        <w:rPr>
          <w:rFonts w:asciiTheme="minorHAnsi" w:hAnsiTheme="minorHAnsi" w:cstheme="minorHAnsi"/>
          <w:sz w:val="20"/>
        </w:rPr>
        <w:t xml:space="preserve"> claim</w:t>
      </w:r>
      <w:r w:rsidRPr="0042256E">
        <w:rPr>
          <w:rFonts w:asciiTheme="minorHAnsi" w:hAnsiTheme="minorHAnsi" w:cstheme="minorHAnsi"/>
          <w:sz w:val="20"/>
        </w:rPr>
        <w:t>s</w:t>
      </w:r>
      <w:r w:rsidR="00076B4F" w:rsidRPr="0042256E">
        <w:rPr>
          <w:rFonts w:asciiTheme="minorHAnsi" w:hAnsiTheme="minorHAnsi" w:cstheme="minorHAnsi"/>
          <w:sz w:val="20"/>
        </w:rPr>
        <w:t xml:space="preserve"> by the Vendor shall be submitted in writing to the</w:t>
      </w:r>
      <w:r w:rsidR="00C408CB" w:rsidRPr="0042256E">
        <w:rPr>
          <w:rFonts w:asciiTheme="minorHAnsi" w:hAnsiTheme="minorHAnsi" w:cstheme="minorHAnsi"/>
          <w:sz w:val="20"/>
        </w:rPr>
        <w:t xml:space="preserve"> State’s</w:t>
      </w:r>
      <w:r w:rsidR="00076B4F" w:rsidRPr="0042256E">
        <w:rPr>
          <w:rFonts w:asciiTheme="minorHAnsi" w:hAnsiTheme="minorHAnsi" w:cstheme="minorHAnsi"/>
          <w:sz w:val="20"/>
        </w:rPr>
        <w:t xml:space="preserve"> </w:t>
      </w:r>
      <w:r w:rsidR="00C408CB" w:rsidRPr="0042256E">
        <w:rPr>
          <w:rFonts w:asciiTheme="minorHAnsi" w:hAnsiTheme="minorHAnsi" w:cstheme="minorHAnsi"/>
          <w:sz w:val="20"/>
        </w:rPr>
        <w:t xml:space="preserve">Contract </w:t>
      </w:r>
      <w:r w:rsidR="00D8657D" w:rsidRPr="0042256E">
        <w:rPr>
          <w:rFonts w:asciiTheme="minorHAnsi" w:hAnsiTheme="minorHAnsi" w:cstheme="minorHAnsi"/>
          <w:sz w:val="20"/>
        </w:rPr>
        <w:t>Manager</w:t>
      </w:r>
      <w:r w:rsidR="00C408CB" w:rsidRPr="0042256E">
        <w:rPr>
          <w:rFonts w:asciiTheme="minorHAnsi" w:hAnsiTheme="minorHAnsi" w:cstheme="minorHAnsi"/>
          <w:sz w:val="20"/>
        </w:rPr>
        <w:t xml:space="preserve"> for resolution</w:t>
      </w:r>
      <w:r w:rsidR="00076B4F" w:rsidRPr="0042256E">
        <w:rPr>
          <w:rFonts w:asciiTheme="minorHAnsi" w:hAnsiTheme="minorHAnsi" w:cstheme="minorHAnsi"/>
          <w:sz w:val="20"/>
        </w:rPr>
        <w:t>. A</w:t>
      </w:r>
      <w:r w:rsidRPr="0042256E">
        <w:rPr>
          <w:rFonts w:asciiTheme="minorHAnsi" w:hAnsiTheme="minorHAnsi" w:cstheme="minorHAnsi"/>
          <w:sz w:val="20"/>
        </w:rPr>
        <w:t xml:space="preserve">ny </w:t>
      </w:r>
      <w:r w:rsidR="00076B4F" w:rsidRPr="0042256E">
        <w:rPr>
          <w:rFonts w:asciiTheme="minorHAnsi" w:hAnsiTheme="minorHAnsi" w:cstheme="minorHAnsi"/>
          <w:sz w:val="20"/>
        </w:rPr>
        <w:t>claim</w:t>
      </w:r>
      <w:r w:rsidRPr="0042256E">
        <w:rPr>
          <w:rFonts w:asciiTheme="minorHAnsi" w:hAnsiTheme="minorHAnsi" w:cstheme="minorHAnsi"/>
          <w:sz w:val="20"/>
        </w:rPr>
        <w:t>s</w:t>
      </w:r>
      <w:r w:rsidR="00076B4F" w:rsidRPr="0042256E">
        <w:rPr>
          <w:rFonts w:asciiTheme="minorHAnsi" w:hAnsiTheme="minorHAnsi" w:cstheme="minorHAnsi"/>
          <w:sz w:val="20"/>
        </w:rPr>
        <w:t xml:space="preserve"> by the State shall be submitted in writing to the Vendor’s </w:t>
      </w:r>
      <w:r w:rsidR="00C408CB" w:rsidRPr="0042256E">
        <w:rPr>
          <w:rFonts w:asciiTheme="minorHAnsi" w:hAnsiTheme="minorHAnsi" w:cstheme="minorHAnsi"/>
          <w:sz w:val="20"/>
        </w:rPr>
        <w:t>Project Manager</w:t>
      </w:r>
      <w:r w:rsidR="00076B4F" w:rsidRPr="0042256E">
        <w:rPr>
          <w:rFonts w:asciiTheme="minorHAnsi" w:hAnsiTheme="minorHAnsi" w:cstheme="minorHAnsi"/>
          <w:sz w:val="20"/>
        </w:rPr>
        <w:t xml:space="preserve"> for </w:t>
      </w:r>
      <w:r w:rsidR="00C408CB" w:rsidRPr="0042256E">
        <w:rPr>
          <w:rFonts w:asciiTheme="minorHAnsi" w:hAnsiTheme="minorHAnsi" w:cstheme="minorHAnsi"/>
          <w:sz w:val="20"/>
        </w:rPr>
        <w:t>resolution</w:t>
      </w:r>
      <w:r w:rsidR="00076B4F" w:rsidRPr="0042256E">
        <w:rPr>
          <w:rFonts w:asciiTheme="minorHAnsi" w:hAnsiTheme="minorHAnsi" w:cstheme="minorHAnsi"/>
          <w:sz w:val="20"/>
        </w:rPr>
        <w:t xml:space="preserve">. The Parties shall </w:t>
      </w:r>
      <w:r w:rsidRPr="0042256E">
        <w:rPr>
          <w:rFonts w:asciiTheme="minorHAnsi" w:hAnsiTheme="minorHAnsi" w:cstheme="minorHAnsi"/>
          <w:sz w:val="20"/>
        </w:rPr>
        <w:t xml:space="preserve">agree to </w:t>
      </w:r>
      <w:r w:rsidR="00076B4F" w:rsidRPr="0042256E">
        <w:rPr>
          <w:rFonts w:asciiTheme="minorHAnsi" w:hAnsiTheme="minorHAnsi" w:cstheme="minorHAnsi"/>
          <w:sz w:val="20"/>
        </w:rPr>
        <w:t xml:space="preserve">negotiate in good faith and use all reasonable efforts to resolve such dispute(s).  </w:t>
      </w:r>
    </w:p>
    <w:p w14:paraId="13CE78D2" w14:textId="745AD9BB" w:rsidR="00076B4F" w:rsidRPr="0042256E" w:rsidRDefault="00076B4F" w:rsidP="00844D0B">
      <w:pPr>
        <w:pStyle w:val="Text"/>
        <w:spacing w:line="276" w:lineRule="auto"/>
        <w:jc w:val="both"/>
        <w:rPr>
          <w:rFonts w:asciiTheme="minorHAnsi" w:hAnsiTheme="minorHAnsi" w:cstheme="minorHAnsi"/>
          <w:sz w:val="20"/>
        </w:rPr>
      </w:pPr>
      <w:r w:rsidRPr="0042256E">
        <w:rPr>
          <w:rFonts w:asciiTheme="minorHAnsi" w:hAnsiTheme="minorHAnsi" w:cstheme="minorHAnsi"/>
          <w:sz w:val="20"/>
        </w:rPr>
        <w:t xml:space="preserve">During the time the Parties are attempting to resolve any dispute, each shall proceed diligently to perform their respective duties and responsibilities under this Contract.  </w:t>
      </w:r>
      <w:r w:rsidR="00CC4A1F" w:rsidRPr="0042256E">
        <w:rPr>
          <w:rFonts w:asciiTheme="minorHAnsi" w:hAnsiTheme="minorHAnsi" w:cstheme="minorHAnsi"/>
          <w:sz w:val="20"/>
        </w:rPr>
        <w:t xml:space="preserve">The </w:t>
      </w:r>
      <w:r w:rsidR="00350EDD" w:rsidRPr="0042256E">
        <w:rPr>
          <w:rFonts w:asciiTheme="minorHAnsi" w:hAnsiTheme="minorHAnsi" w:cstheme="minorHAnsi"/>
          <w:sz w:val="20"/>
        </w:rPr>
        <w:t>P</w:t>
      </w:r>
      <w:r w:rsidR="00CC4A1F" w:rsidRPr="0042256E">
        <w:rPr>
          <w:rFonts w:asciiTheme="minorHAnsi" w:hAnsiTheme="minorHAnsi" w:cstheme="minorHAnsi"/>
          <w:sz w:val="20"/>
        </w:rPr>
        <w:t>arties will agree on a reasonable amount of time to resolve a dispute</w:t>
      </w:r>
      <w:r w:rsidR="005C3FCC" w:rsidRPr="0042256E">
        <w:rPr>
          <w:rFonts w:asciiTheme="minorHAnsi" w:hAnsiTheme="minorHAnsi" w:cstheme="minorHAnsi"/>
          <w:sz w:val="20"/>
        </w:rPr>
        <w:t xml:space="preserve">.  </w:t>
      </w:r>
      <w:r w:rsidRPr="0042256E">
        <w:rPr>
          <w:rFonts w:asciiTheme="minorHAnsi" w:hAnsiTheme="minorHAnsi" w:cstheme="minorHAnsi"/>
          <w:sz w:val="20"/>
        </w:rPr>
        <w:t xml:space="preserve">If a dispute cannot be resolved between the Parties within </w:t>
      </w:r>
      <w:r w:rsidR="005C3FCC" w:rsidRPr="0042256E">
        <w:rPr>
          <w:rFonts w:asciiTheme="minorHAnsi" w:hAnsiTheme="minorHAnsi" w:cstheme="minorHAnsi"/>
          <w:sz w:val="20"/>
        </w:rPr>
        <w:t>the agreed upon period</w:t>
      </w:r>
      <w:r w:rsidRPr="0042256E">
        <w:rPr>
          <w:rFonts w:asciiTheme="minorHAnsi" w:hAnsiTheme="minorHAnsi" w:cstheme="minorHAnsi"/>
          <w:sz w:val="20"/>
        </w:rPr>
        <w:t xml:space="preserve">, either Party may elect to exercise any other remedies available under </w:t>
      </w:r>
      <w:r w:rsidR="005C3FCC" w:rsidRPr="0042256E">
        <w:rPr>
          <w:rFonts w:asciiTheme="minorHAnsi" w:hAnsiTheme="minorHAnsi" w:cstheme="minorHAnsi"/>
          <w:sz w:val="20"/>
        </w:rPr>
        <w:t xml:space="preserve">the </w:t>
      </w:r>
      <w:r w:rsidRPr="0042256E">
        <w:rPr>
          <w:rFonts w:asciiTheme="minorHAnsi" w:hAnsiTheme="minorHAnsi" w:cstheme="minorHAnsi"/>
          <w:sz w:val="20"/>
        </w:rPr>
        <w:t xml:space="preserve">Contract, or at law.  This </w:t>
      </w:r>
      <w:r w:rsidR="00350EDD" w:rsidRPr="0042256E">
        <w:rPr>
          <w:rFonts w:asciiTheme="minorHAnsi" w:hAnsiTheme="minorHAnsi" w:cstheme="minorHAnsi"/>
          <w:sz w:val="20"/>
        </w:rPr>
        <w:t>provision</w:t>
      </w:r>
      <w:r w:rsidR="005C3FCC" w:rsidRPr="0042256E">
        <w:rPr>
          <w:rFonts w:asciiTheme="minorHAnsi" w:hAnsiTheme="minorHAnsi" w:cstheme="minorHAnsi"/>
          <w:sz w:val="20"/>
        </w:rPr>
        <w:t xml:space="preserve">, when agreed in the Contract, </w:t>
      </w:r>
      <w:r w:rsidRPr="0042256E">
        <w:rPr>
          <w:rFonts w:asciiTheme="minorHAnsi" w:hAnsiTheme="minorHAnsi" w:cstheme="minorHAnsi"/>
          <w:sz w:val="20"/>
        </w:rPr>
        <w:t>shall not constitute an agreement by either party to mediate or arbitrate any dispute.</w:t>
      </w:r>
    </w:p>
    <w:p w14:paraId="72FDD632" w14:textId="701D1BCF" w:rsidR="000C5F9D" w:rsidRPr="0042256E" w:rsidRDefault="00A856C7" w:rsidP="00FC6EC6">
      <w:pPr>
        <w:pStyle w:val="Heading2"/>
      </w:pPr>
      <w:bookmarkStart w:id="305" w:name="_Toc382391750"/>
      <w:bookmarkStart w:id="306" w:name="_Toc184373541"/>
      <w:r w:rsidRPr="0042256E">
        <w:t>6.</w:t>
      </w:r>
      <w:r w:rsidR="00464FD8">
        <w:t>7</w:t>
      </w:r>
      <w:r w:rsidRPr="0042256E">
        <w:t xml:space="preserve"> </w:t>
      </w:r>
      <w:r w:rsidR="000C5F9D" w:rsidRPr="0042256E">
        <w:t>CONTRACT CHANGES</w:t>
      </w:r>
      <w:bookmarkEnd w:id="305"/>
      <w:bookmarkEnd w:id="306"/>
    </w:p>
    <w:p w14:paraId="0F0F2810" w14:textId="7106684C" w:rsidR="000C5F9D" w:rsidRPr="0042256E" w:rsidRDefault="000C5F9D" w:rsidP="00844D0B">
      <w:pPr>
        <w:pStyle w:val="Text"/>
        <w:spacing w:after="0" w:line="276" w:lineRule="auto"/>
        <w:jc w:val="both"/>
        <w:rPr>
          <w:rFonts w:asciiTheme="minorHAnsi" w:hAnsiTheme="minorHAnsi" w:cstheme="minorHAnsi"/>
          <w:sz w:val="20"/>
        </w:rPr>
      </w:pPr>
      <w:r w:rsidRPr="0042256E">
        <w:rPr>
          <w:rFonts w:asciiTheme="minorHAnsi" w:hAnsiTheme="minorHAnsi" w:cstheme="minorHAnsi"/>
          <w:sz w:val="20"/>
        </w:rPr>
        <w:t xml:space="preserve">Contract changes, if any, over the life of the </w:t>
      </w:r>
      <w:r w:rsidR="001F3E1F" w:rsidRPr="0042256E">
        <w:rPr>
          <w:rFonts w:asciiTheme="minorHAnsi" w:hAnsiTheme="minorHAnsi" w:cstheme="minorHAnsi"/>
          <w:sz w:val="20"/>
        </w:rPr>
        <w:t>C</w:t>
      </w:r>
      <w:r w:rsidRPr="0042256E">
        <w:rPr>
          <w:rFonts w:asciiTheme="minorHAnsi" w:hAnsiTheme="minorHAnsi" w:cstheme="minorHAnsi"/>
          <w:sz w:val="20"/>
        </w:rPr>
        <w:t>ontract shall be implemented by contract amendments agreed to in writing by the State and Vendor.</w:t>
      </w:r>
      <w:r w:rsidR="004A3727" w:rsidRPr="0042256E">
        <w:rPr>
          <w:rFonts w:asciiTheme="minorHAnsi" w:hAnsiTheme="minorHAnsi" w:cstheme="minorHAnsi"/>
          <w:sz w:val="20"/>
        </w:rPr>
        <w:t xml:space="preserve"> Amendments to the contract can only be through the contract administrator.</w:t>
      </w:r>
    </w:p>
    <w:p w14:paraId="235E13A1" w14:textId="77777777" w:rsidR="00345E7C" w:rsidRPr="0042256E" w:rsidRDefault="00345E7C" w:rsidP="00345E7C">
      <w:pPr>
        <w:pStyle w:val="ListParagraph"/>
        <w:spacing w:after="120"/>
        <w:ind w:left="0" w:right="144"/>
        <w:contextualSpacing w:val="0"/>
        <w:jc w:val="center"/>
        <w:rPr>
          <w:rFonts w:asciiTheme="minorHAnsi" w:hAnsiTheme="minorHAnsi" w:cstheme="minorHAnsi"/>
          <w:b/>
          <w:i/>
          <w:iCs/>
          <w:sz w:val="24"/>
          <w:szCs w:val="24"/>
        </w:rPr>
      </w:pPr>
      <w:bookmarkStart w:id="307" w:name="_Toc374120630"/>
      <w:bookmarkEnd w:id="126"/>
    </w:p>
    <w:p w14:paraId="58C7B95C" w14:textId="4EF9179A" w:rsidR="00345E7C" w:rsidRPr="00FC6EC6" w:rsidRDefault="00FC6EC6" w:rsidP="00FC6EC6">
      <w:pPr>
        <w:pStyle w:val="Heading1"/>
        <w:rPr>
          <w:rFonts w:asciiTheme="minorHAnsi" w:hAnsiTheme="minorHAnsi" w:cstheme="minorHAnsi"/>
        </w:rPr>
      </w:pPr>
      <w:r w:rsidRPr="00FC6EC6">
        <w:rPr>
          <w:rFonts w:asciiTheme="minorHAnsi" w:hAnsiTheme="minorHAnsi" w:cstheme="minorHAnsi"/>
        </w:rPr>
        <w:t xml:space="preserve"> </w:t>
      </w:r>
      <w:bookmarkStart w:id="308" w:name="_Toc184373542"/>
      <w:r w:rsidRPr="00FC6EC6">
        <w:rPr>
          <w:rFonts w:asciiTheme="minorHAnsi" w:hAnsiTheme="minorHAnsi" w:cstheme="minorHAnsi"/>
        </w:rPr>
        <w:t>ATTACHMENTS</w:t>
      </w:r>
      <w:bookmarkEnd w:id="308"/>
    </w:p>
    <w:p w14:paraId="039D765D" w14:textId="76053E9A" w:rsidR="00345E7C" w:rsidRPr="0042256E" w:rsidRDefault="00345E7C" w:rsidP="00345E7C">
      <w:pPr>
        <w:pStyle w:val="ListParagraph"/>
        <w:spacing w:after="120"/>
        <w:ind w:left="0" w:right="144"/>
        <w:contextualSpacing w:val="0"/>
        <w:jc w:val="center"/>
        <w:rPr>
          <w:rFonts w:asciiTheme="minorHAnsi" w:hAnsiTheme="minorHAnsi" w:cstheme="minorHAnsi"/>
          <w:i/>
          <w:iCs/>
          <w:sz w:val="24"/>
        </w:rPr>
      </w:pPr>
      <w:r w:rsidRPr="0042256E">
        <w:rPr>
          <w:rFonts w:asciiTheme="minorHAnsi" w:hAnsiTheme="minorHAnsi" w:cstheme="minorHAnsi"/>
          <w:b/>
          <w:i/>
          <w:iCs/>
          <w:sz w:val="24"/>
          <w:szCs w:val="24"/>
        </w:rPr>
        <w:t>THE REMAINDER OF THIS PAGE IS INTENTIONALLY LEFT BLANK</w:t>
      </w:r>
    </w:p>
    <w:p w14:paraId="324F8951" w14:textId="5EB445EC" w:rsidR="00345E7C" w:rsidRPr="0042256E" w:rsidRDefault="00345E7C" w:rsidP="0027317D">
      <w:pPr>
        <w:spacing w:after="0"/>
        <w:rPr>
          <w:rFonts w:asciiTheme="minorHAnsi" w:hAnsiTheme="minorHAnsi" w:cstheme="minorHAnsi"/>
          <w:color w:val="auto"/>
          <w:sz w:val="20"/>
        </w:rPr>
      </w:pPr>
    </w:p>
    <w:p w14:paraId="44EB52B0" w14:textId="71DFC9D8" w:rsidR="00345E7C" w:rsidRPr="0042256E" w:rsidRDefault="00345E7C" w:rsidP="0027317D">
      <w:pPr>
        <w:spacing w:after="0"/>
        <w:rPr>
          <w:rFonts w:asciiTheme="minorHAnsi" w:hAnsiTheme="minorHAnsi" w:cstheme="minorHAnsi"/>
          <w:color w:val="auto"/>
          <w:sz w:val="20"/>
        </w:rPr>
      </w:pPr>
    </w:p>
    <w:p w14:paraId="0B30396E" w14:textId="77777777" w:rsidR="00B91FCA" w:rsidRPr="0042256E" w:rsidRDefault="00B91FCA" w:rsidP="006F7537">
      <w:pPr>
        <w:spacing w:after="0"/>
        <w:rPr>
          <w:rFonts w:asciiTheme="minorHAnsi" w:hAnsiTheme="minorHAnsi" w:cstheme="minorHAnsi"/>
          <w:sz w:val="2"/>
          <w:szCs w:val="2"/>
        </w:rPr>
      </w:pPr>
      <w:bookmarkStart w:id="309" w:name="_Toc374120637"/>
      <w:bookmarkStart w:id="310" w:name="_Hlk51782141"/>
    </w:p>
    <w:p w14:paraId="57F2736F" w14:textId="77777777" w:rsidR="00597AC0" w:rsidRPr="0042256E" w:rsidRDefault="00597AC0" w:rsidP="00597AC0">
      <w:pPr>
        <w:autoSpaceDE w:val="0"/>
        <w:autoSpaceDN w:val="0"/>
        <w:adjustRightInd w:val="0"/>
        <w:spacing w:after="0"/>
        <w:jc w:val="center"/>
        <w:rPr>
          <w:rFonts w:asciiTheme="minorHAnsi" w:hAnsiTheme="minorHAnsi" w:cstheme="minorHAnsi"/>
          <w:b/>
          <w:bCs/>
          <w:color w:val="auto"/>
          <w:sz w:val="36"/>
          <w:szCs w:val="36"/>
        </w:rPr>
      </w:pPr>
      <w:bookmarkStart w:id="311" w:name="_ATTACHMENTS"/>
      <w:bookmarkStart w:id="312" w:name="_Toc156398137"/>
      <w:bookmarkStart w:id="313" w:name="_Hlk88061554"/>
      <w:bookmarkStart w:id="314" w:name="_Hlk51783765"/>
      <w:bookmarkStart w:id="315" w:name="_Hlk53064086"/>
      <w:bookmarkStart w:id="316" w:name="_Hlk50635671"/>
      <w:bookmarkEnd w:id="307"/>
      <w:bookmarkEnd w:id="309"/>
      <w:bookmarkEnd w:id="311"/>
      <w:r w:rsidRPr="0042256E">
        <w:rPr>
          <w:rFonts w:asciiTheme="minorHAnsi" w:hAnsiTheme="minorHAnsi" w:cstheme="minorHAnsi"/>
          <w:b/>
          <w:bCs/>
          <w:color w:val="auto"/>
          <w:sz w:val="36"/>
          <w:szCs w:val="36"/>
        </w:rPr>
        <w:t>**IMPORTANT NOTICE**</w:t>
      </w:r>
    </w:p>
    <w:p w14:paraId="0B4346EA" w14:textId="07A9E1F1" w:rsidR="00597AC0" w:rsidRDefault="00597AC0" w:rsidP="00597AC0">
      <w:pPr>
        <w:autoSpaceDE w:val="0"/>
        <w:autoSpaceDN w:val="0"/>
        <w:adjustRightInd w:val="0"/>
        <w:spacing w:after="0"/>
        <w:jc w:val="center"/>
        <w:rPr>
          <w:rFonts w:asciiTheme="minorHAnsi" w:hAnsiTheme="minorHAnsi" w:cstheme="minorHAnsi"/>
          <w:b/>
          <w:bCs/>
          <w:color w:val="auto"/>
          <w:szCs w:val="24"/>
        </w:rPr>
      </w:pPr>
      <w:r w:rsidRPr="0042256E">
        <w:rPr>
          <w:rFonts w:asciiTheme="minorHAnsi" w:hAnsiTheme="minorHAnsi" w:cstheme="minorHAnsi"/>
          <w:b/>
          <w:bCs/>
          <w:color w:val="auto"/>
          <w:szCs w:val="24"/>
        </w:rPr>
        <w:t xml:space="preserve">RETURN THE REQUIRED ATTACHMENTS </w:t>
      </w:r>
      <w:r>
        <w:rPr>
          <w:rFonts w:asciiTheme="minorHAnsi" w:hAnsiTheme="minorHAnsi" w:cstheme="minorHAnsi"/>
          <w:b/>
          <w:bCs/>
          <w:color w:val="auto"/>
          <w:szCs w:val="24"/>
        </w:rPr>
        <w:t>as noted in section 2.</w:t>
      </w:r>
      <w:r w:rsidR="006A31E5">
        <w:rPr>
          <w:rFonts w:asciiTheme="minorHAnsi" w:hAnsiTheme="minorHAnsi" w:cstheme="minorHAnsi"/>
          <w:b/>
          <w:bCs/>
          <w:color w:val="auto"/>
          <w:szCs w:val="24"/>
        </w:rPr>
        <w:t>6</w:t>
      </w:r>
      <w:r>
        <w:rPr>
          <w:rFonts w:asciiTheme="minorHAnsi" w:hAnsiTheme="minorHAnsi" w:cstheme="minorHAnsi"/>
          <w:b/>
          <w:bCs/>
          <w:color w:val="auto"/>
          <w:szCs w:val="24"/>
        </w:rPr>
        <w:t xml:space="preserve"> </w:t>
      </w:r>
    </w:p>
    <w:p w14:paraId="2F042D77" w14:textId="77777777" w:rsidR="00597AC0" w:rsidRPr="0042256E" w:rsidRDefault="00597AC0" w:rsidP="00597AC0">
      <w:pPr>
        <w:autoSpaceDE w:val="0"/>
        <w:autoSpaceDN w:val="0"/>
        <w:adjustRightInd w:val="0"/>
        <w:spacing w:after="0"/>
        <w:jc w:val="center"/>
        <w:rPr>
          <w:rFonts w:asciiTheme="minorHAnsi" w:hAnsiTheme="minorHAnsi" w:cstheme="minorHAnsi"/>
          <w:b/>
          <w:bCs/>
          <w:color w:val="auto"/>
          <w:szCs w:val="24"/>
        </w:rPr>
      </w:pPr>
      <w:r w:rsidRPr="0042256E">
        <w:rPr>
          <w:rFonts w:asciiTheme="minorHAnsi" w:hAnsiTheme="minorHAnsi" w:cstheme="minorHAnsi"/>
          <w:b/>
          <w:bCs/>
          <w:color w:val="auto"/>
          <w:szCs w:val="24"/>
        </w:rPr>
        <w:t>WITH YOUR RESPONSE</w:t>
      </w:r>
    </w:p>
    <w:p w14:paraId="4E50F962" w14:textId="77777777" w:rsidR="00597AC0" w:rsidRDefault="00597AC0" w:rsidP="00597AC0">
      <w:pPr>
        <w:autoSpaceDE w:val="0"/>
        <w:autoSpaceDN w:val="0"/>
        <w:adjustRightInd w:val="0"/>
        <w:spacing w:after="0"/>
        <w:jc w:val="center"/>
        <w:rPr>
          <w:rFonts w:asciiTheme="minorHAnsi" w:hAnsiTheme="minorHAnsi" w:cstheme="minorHAnsi"/>
          <w:color w:val="auto"/>
          <w:sz w:val="21"/>
          <w:szCs w:val="21"/>
        </w:rPr>
      </w:pPr>
      <w:r w:rsidRPr="0042256E">
        <w:rPr>
          <w:rFonts w:asciiTheme="minorHAnsi" w:hAnsiTheme="minorHAnsi" w:cstheme="minorHAnsi"/>
          <w:color w:val="auto"/>
          <w:sz w:val="21"/>
          <w:szCs w:val="21"/>
        </w:rPr>
        <w:t>FOLLOW THE LINKS TO ACCESS EACH ATTACHMENT</w:t>
      </w:r>
    </w:p>
    <w:p w14:paraId="0E5D57BA" w14:textId="77777777" w:rsidR="00893CB1" w:rsidRDefault="00893CB1" w:rsidP="00597AC0">
      <w:pPr>
        <w:autoSpaceDE w:val="0"/>
        <w:autoSpaceDN w:val="0"/>
        <w:adjustRightInd w:val="0"/>
        <w:spacing w:after="0"/>
        <w:jc w:val="center"/>
        <w:rPr>
          <w:rFonts w:asciiTheme="minorHAnsi" w:hAnsiTheme="minorHAnsi" w:cstheme="minorHAnsi"/>
          <w:color w:val="auto"/>
          <w:sz w:val="21"/>
          <w:szCs w:val="21"/>
        </w:rPr>
      </w:pPr>
    </w:p>
    <w:p w14:paraId="1BE27C50" w14:textId="77777777" w:rsidR="00893CB1" w:rsidRPr="0042256E" w:rsidRDefault="00893CB1" w:rsidP="00597AC0">
      <w:pPr>
        <w:autoSpaceDE w:val="0"/>
        <w:autoSpaceDN w:val="0"/>
        <w:adjustRightInd w:val="0"/>
        <w:spacing w:after="0"/>
        <w:jc w:val="center"/>
        <w:rPr>
          <w:rFonts w:asciiTheme="minorHAnsi" w:hAnsiTheme="minorHAnsi" w:cstheme="minorHAnsi"/>
          <w:color w:val="auto"/>
          <w:sz w:val="21"/>
          <w:szCs w:val="21"/>
        </w:rPr>
      </w:pPr>
    </w:p>
    <w:p w14:paraId="1A6F6590" w14:textId="2F8E72C6" w:rsidR="00C5144D" w:rsidRPr="00AB1DFB" w:rsidRDefault="00C5144D" w:rsidP="00FC6EC6">
      <w:pPr>
        <w:pStyle w:val="Heading2RFP"/>
      </w:pPr>
      <w:bookmarkStart w:id="317" w:name="_Toc184373543"/>
      <w:r w:rsidRPr="0042256E">
        <w:t>ATTACHMENT A: PRICING</w:t>
      </w:r>
      <w:bookmarkEnd w:id="312"/>
      <w:bookmarkEnd w:id="317"/>
    </w:p>
    <w:p w14:paraId="3E9800CE" w14:textId="77777777" w:rsidR="00C5144D" w:rsidRDefault="00C5144D" w:rsidP="00C5144D">
      <w:pPr>
        <w:widowControl w:val="0"/>
        <w:spacing w:after="0" w:line="264" w:lineRule="auto"/>
        <w:jc w:val="both"/>
        <w:rPr>
          <w:rFonts w:asciiTheme="minorHAnsi" w:hAnsiTheme="minorHAnsi" w:cstheme="minorHAnsi"/>
          <w:color w:val="auto"/>
          <w:sz w:val="20"/>
        </w:rPr>
      </w:pPr>
      <w:r w:rsidRPr="0042256E">
        <w:rPr>
          <w:rFonts w:asciiTheme="minorHAnsi" w:hAnsiTheme="minorHAnsi" w:cstheme="minorHAnsi"/>
          <w:color w:val="auto"/>
          <w:sz w:val="20"/>
        </w:rPr>
        <w:t xml:space="preserve">Complete and return the Pricing associated with this RFQ, which can be found in the table below: </w:t>
      </w:r>
    </w:p>
    <w:p w14:paraId="3197C22D" w14:textId="77777777" w:rsidR="00421D42" w:rsidRDefault="00421D42" w:rsidP="00C5144D">
      <w:pPr>
        <w:widowControl w:val="0"/>
        <w:spacing w:after="0" w:line="264" w:lineRule="auto"/>
        <w:jc w:val="both"/>
        <w:rPr>
          <w:rFonts w:asciiTheme="minorHAnsi" w:hAnsiTheme="minorHAnsi" w:cstheme="minorHAnsi"/>
          <w:color w:val="auto"/>
          <w:sz w:val="20"/>
        </w:rPr>
      </w:pPr>
    </w:p>
    <w:p w14:paraId="0C5C6D1D" w14:textId="355D4232" w:rsidR="00261EFA" w:rsidRPr="00261EFA" w:rsidRDefault="00B226FE" w:rsidP="00C5144D">
      <w:pPr>
        <w:widowControl w:val="0"/>
        <w:spacing w:after="0" w:line="264" w:lineRule="auto"/>
        <w:jc w:val="both"/>
        <w:rPr>
          <w:rFonts w:asciiTheme="minorHAnsi" w:hAnsiTheme="minorHAnsi" w:cstheme="minorHAnsi"/>
          <w:b/>
          <w:color w:val="auto"/>
          <w:sz w:val="22"/>
          <w:szCs w:val="22"/>
        </w:rPr>
      </w:pPr>
      <w:r>
        <w:rPr>
          <w:rFonts w:asciiTheme="minorHAnsi" w:hAnsiTheme="minorHAnsi" w:cstheme="minorHAnsi"/>
          <w:b/>
          <w:color w:val="auto"/>
          <w:sz w:val="22"/>
          <w:szCs w:val="22"/>
        </w:rPr>
        <w:t>MATERIALS AND LABOR</w:t>
      </w:r>
    </w:p>
    <w:tbl>
      <w:tblPr>
        <w:tblStyle w:val="Bordure21"/>
        <w:tblW w:w="0" w:type="auto"/>
        <w:tblLook w:val="04A0" w:firstRow="1" w:lastRow="0" w:firstColumn="1" w:lastColumn="0" w:noHBand="0" w:noVBand="1"/>
      </w:tblPr>
      <w:tblGrid>
        <w:gridCol w:w="895"/>
        <w:gridCol w:w="6106"/>
        <w:gridCol w:w="2354"/>
      </w:tblGrid>
      <w:tr w:rsidR="00C5144D" w:rsidRPr="00105137" w14:paraId="10CB9701" w14:textId="77777777" w:rsidTr="00596742">
        <w:tc>
          <w:tcPr>
            <w:tcW w:w="895" w:type="dxa"/>
          </w:tcPr>
          <w:p w14:paraId="55F847C6" w14:textId="562B965A" w:rsidR="00C5144D" w:rsidRPr="00105137" w:rsidRDefault="00C5144D" w:rsidP="00596742">
            <w:pPr>
              <w:spacing w:after="0"/>
              <w:rPr>
                <w:rFonts w:asciiTheme="minorHAnsi" w:hAnsiTheme="minorHAnsi" w:cstheme="minorHAnsi"/>
                <w:bCs/>
                <w:color w:val="auto"/>
                <w:szCs w:val="24"/>
              </w:rPr>
            </w:pPr>
            <w:bookmarkStart w:id="318" w:name="_Hlk163549621"/>
          </w:p>
        </w:tc>
        <w:tc>
          <w:tcPr>
            <w:tcW w:w="6106" w:type="dxa"/>
          </w:tcPr>
          <w:p w14:paraId="30E66D3E" w14:textId="158501DA" w:rsidR="00C5144D" w:rsidRPr="00105137" w:rsidRDefault="006A31E5" w:rsidP="00596742">
            <w:pPr>
              <w:spacing w:after="0"/>
              <w:rPr>
                <w:rFonts w:asciiTheme="minorHAnsi" w:hAnsiTheme="minorHAnsi" w:cstheme="minorHAnsi"/>
                <w:bCs/>
                <w:color w:val="auto"/>
                <w:szCs w:val="24"/>
              </w:rPr>
            </w:pPr>
            <w:r>
              <w:rPr>
                <w:rFonts w:asciiTheme="minorHAnsi" w:hAnsiTheme="minorHAnsi" w:cstheme="minorHAnsi"/>
                <w:bCs/>
                <w:color w:val="auto"/>
                <w:szCs w:val="24"/>
              </w:rPr>
              <w:t>Description</w:t>
            </w:r>
          </w:p>
        </w:tc>
        <w:tc>
          <w:tcPr>
            <w:tcW w:w="2354" w:type="dxa"/>
          </w:tcPr>
          <w:p w14:paraId="12F9B619" w14:textId="6009B708" w:rsidR="00C5144D" w:rsidRPr="00105137" w:rsidRDefault="006A31E5" w:rsidP="00596742">
            <w:pPr>
              <w:spacing w:after="0"/>
              <w:rPr>
                <w:rFonts w:asciiTheme="minorHAnsi" w:hAnsiTheme="minorHAnsi" w:cstheme="minorHAnsi"/>
                <w:bCs/>
                <w:color w:val="auto"/>
                <w:szCs w:val="24"/>
              </w:rPr>
            </w:pPr>
            <w:r>
              <w:rPr>
                <w:rFonts w:asciiTheme="minorHAnsi" w:hAnsiTheme="minorHAnsi" w:cstheme="minorHAnsi"/>
                <w:bCs/>
                <w:color w:val="auto"/>
                <w:szCs w:val="24"/>
              </w:rPr>
              <w:t>Cost</w:t>
            </w:r>
          </w:p>
        </w:tc>
      </w:tr>
      <w:tr w:rsidR="00C5144D" w:rsidRPr="00105137" w14:paraId="21716FE2" w14:textId="77777777" w:rsidTr="00596742">
        <w:trPr>
          <w:trHeight w:val="719"/>
        </w:trPr>
        <w:tc>
          <w:tcPr>
            <w:tcW w:w="895" w:type="dxa"/>
          </w:tcPr>
          <w:p w14:paraId="6D6CC47F" w14:textId="77777777" w:rsidR="00C5144D" w:rsidRPr="00105137" w:rsidRDefault="00C5144D" w:rsidP="00596742">
            <w:pPr>
              <w:spacing w:after="0"/>
              <w:rPr>
                <w:rFonts w:asciiTheme="minorHAnsi" w:hAnsiTheme="minorHAnsi" w:cstheme="minorHAnsi"/>
                <w:bCs/>
                <w:color w:val="auto"/>
                <w:szCs w:val="24"/>
              </w:rPr>
            </w:pPr>
            <w:r w:rsidRPr="00105137">
              <w:rPr>
                <w:rFonts w:asciiTheme="minorHAnsi" w:hAnsiTheme="minorHAnsi" w:cstheme="minorHAnsi"/>
                <w:bCs/>
                <w:color w:val="auto"/>
                <w:szCs w:val="24"/>
              </w:rPr>
              <w:t>1</w:t>
            </w:r>
          </w:p>
        </w:tc>
        <w:tc>
          <w:tcPr>
            <w:tcW w:w="6106" w:type="dxa"/>
          </w:tcPr>
          <w:p w14:paraId="2896B7E8" w14:textId="2B39B7FF" w:rsidR="00C5144D" w:rsidRPr="00105137" w:rsidRDefault="006A31E5" w:rsidP="00596742">
            <w:pPr>
              <w:spacing w:after="0"/>
              <w:jc w:val="center"/>
              <w:rPr>
                <w:rFonts w:asciiTheme="minorHAnsi" w:hAnsiTheme="minorHAnsi" w:cstheme="minorHAnsi"/>
                <w:bCs/>
                <w:color w:val="auto"/>
                <w:szCs w:val="24"/>
              </w:rPr>
            </w:pPr>
            <w:r>
              <w:rPr>
                <w:rFonts w:asciiTheme="minorHAnsi" w:hAnsiTheme="minorHAnsi" w:cstheme="minorHAnsi"/>
                <w:bCs/>
                <w:color w:val="auto"/>
                <w:szCs w:val="24"/>
              </w:rPr>
              <w:t>Labor to complete work described in section 5.0</w:t>
            </w:r>
            <w:r w:rsidR="00A77222">
              <w:rPr>
                <w:rFonts w:asciiTheme="minorHAnsi" w:hAnsiTheme="minorHAnsi" w:cstheme="minorHAnsi"/>
                <w:bCs/>
                <w:color w:val="auto"/>
                <w:szCs w:val="24"/>
              </w:rPr>
              <w:t xml:space="preserve"> Specifications and Scope of Work</w:t>
            </w:r>
          </w:p>
        </w:tc>
        <w:tc>
          <w:tcPr>
            <w:tcW w:w="2354" w:type="dxa"/>
          </w:tcPr>
          <w:p w14:paraId="391A160D" w14:textId="77777777" w:rsidR="00C5144D" w:rsidRPr="00105137" w:rsidRDefault="00C5144D" w:rsidP="00596742">
            <w:pPr>
              <w:spacing w:after="0"/>
              <w:rPr>
                <w:rFonts w:asciiTheme="minorHAnsi" w:hAnsiTheme="minorHAnsi" w:cstheme="minorHAnsi"/>
                <w:bCs/>
                <w:color w:val="auto"/>
                <w:szCs w:val="24"/>
              </w:rPr>
            </w:pPr>
          </w:p>
          <w:p w14:paraId="38CCBCBD" w14:textId="2546DCFD" w:rsidR="00C5144D" w:rsidRPr="00105137" w:rsidRDefault="006A31E5" w:rsidP="00596742">
            <w:pPr>
              <w:spacing w:after="0"/>
              <w:rPr>
                <w:rFonts w:asciiTheme="minorHAnsi" w:hAnsiTheme="minorHAnsi" w:cstheme="minorHAnsi"/>
                <w:bCs/>
                <w:color w:val="auto"/>
                <w:szCs w:val="24"/>
              </w:rPr>
            </w:pPr>
            <w:r>
              <w:rPr>
                <w:rFonts w:asciiTheme="minorHAnsi" w:hAnsiTheme="minorHAnsi" w:cstheme="minorHAnsi"/>
                <w:bCs/>
                <w:color w:val="auto"/>
                <w:szCs w:val="24"/>
              </w:rPr>
              <w:t>$</w:t>
            </w:r>
            <w:r w:rsidR="00C5144D" w:rsidRPr="00105137">
              <w:rPr>
                <w:rFonts w:asciiTheme="minorHAnsi" w:hAnsiTheme="minorHAnsi" w:cstheme="minorHAnsi"/>
                <w:bCs/>
                <w:color w:val="auto"/>
                <w:szCs w:val="24"/>
              </w:rPr>
              <w:t>______________</w:t>
            </w:r>
          </w:p>
        </w:tc>
      </w:tr>
      <w:tr w:rsidR="00C5144D" w:rsidRPr="00105137" w14:paraId="71FD7B0E" w14:textId="77777777" w:rsidTr="00596742">
        <w:trPr>
          <w:trHeight w:val="701"/>
        </w:trPr>
        <w:tc>
          <w:tcPr>
            <w:tcW w:w="895" w:type="dxa"/>
          </w:tcPr>
          <w:p w14:paraId="17DE070C" w14:textId="77777777" w:rsidR="00C5144D" w:rsidRPr="00105137" w:rsidRDefault="00C5144D" w:rsidP="00596742">
            <w:pPr>
              <w:spacing w:after="0"/>
              <w:rPr>
                <w:rFonts w:asciiTheme="minorHAnsi" w:hAnsiTheme="minorHAnsi" w:cstheme="minorHAnsi"/>
                <w:bCs/>
                <w:color w:val="auto"/>
                <w:szCs w:val="24"/>
              </w:rPr>
            </w:pPr>
            <w:r w:rsidRPr="00105137">
              <w:rPr>
                <w:rFonts w:asciiTheme="minorHAnsi" w:hAnsiTheme="minorHAnsi" w:cstheme="minorHAnsi"/>
                <w:bCs/>
                <w:color w:val="auto"/>
                <w:szCs w:val="24"/>
              </w:rPr>
              <w:t>2</w:t>
            </w:r>
          </w:p>
        </w:tc>
        <w:tc>
          <w:tcPr>
            <w:tcW w:w="6106" w:type="dxa"/>
          </w:tcPr>
          <w:p w14:paraId="79C08EC7" w14:textId="695F75FA" w:rsidR="00C5144D" w:rsidRPr="00105137" w:rsidRDefault="006A31E5" w:rsidP="00596742">
            <w:pPr>
              <w:spacing w:after="0"/>
              <w:jc w:val="center"/>
              <w:rPr>
                <w:rFonts w:asciiTheme="minorHAnsi" w:hAnsiTheme="minorHAnsi" w:cstheme="minorHAnsi"/>
                <w:bCs/>
                <w:color w:val="auto"/>
                <w:szCs w:val="24"/>
              </w:rPr>
            </w:pPr>
            <w:r>
              <w:rPr>
                <w:rFonts w:asciiTheme="minorHAnsi" w:hAnsiTheme="minorHAnsi" w:cstheme="minorHAnsi"/>
                <w:bCs/>
                <w:color w:val="auto"/>
                <w:szCs w:val="24"/>
              </w:rPr>
              <w:t>Replacement components and materials necessary to complete work described in section 5.0</w:t>
            </w:r>
            <w:r w:rsidR="00A77222">
              <w:rPr>
                <w:rFonts w:asciiTheme="minorHAnsi" w:hAnsiTheme="minorHAnsi" w:cstheme="minorHAnsi"/>
                <w:bCs/>
                <w:color w:val="auto"/>
                <w:szCs w:val="24"/>
              </w:rPr>
              <w:t xml:space="preserve"> Specifications and Scope of Work</w:t>
            </w:r>
          </w:p>
        </w:tc>
        <w:tc>
          <w:tcPr>
            <w:tcW w:w="2354" w:type="dxa"/>
          </w:tcPr>
          <w:p w14:paraId="6B326FC3" w14:textId="77777777" w:rsidR="00C5144D" w:rsidRPr="00105137" w:rsidRDefault="00C5144D" w:rsidP="00596742">
            <w:pPr>
              <w:spacing w:after="0"/>
              <w:rPr>
                <w:rFonts w:asciiTheme="minorHAnsi" w:hAnsiTheme="minorHAnsi" w:cstheme="minorHAnsi"/>
                <w:bCs/>
                <w:color w:val="auto"/>
                <w:szCs w:val="24"/>
              </w:rPr>
            </w:pPr>
          </w:p>
          <w:p w14:paraId="08F67545" w14:textId="617A88B2" w:rsidR="00C5144D" w:rsidRPr="00105137" w:rsidRDefault="006A31E5" w:rsidP="00596742">
            <w:pPr>
              <w:spacing w:after="0"/>
              <w:rPr>
                <w:rFonts w:asciiTheme="minorHAnsi" w:hAnsiTheme="minorHAnsi" w:cstheme="minorHAnsi"/>
                <w:bCs/>
                <w:color w:val="auto"/>
                <w:szCs w:val="24"/>
              </w:rPr>
            </w:pPr>
            <w:r>
              <w:rPr>
                <w:rFonts w:asciiTheme="minorHAnsi" w:hAnsiTheme="minorHAnsi" w:cstheme="minorHAnsi"/>
                <w:bCs/>
                <w:color w:val="auto"/>
                <w:szCs w:val="24"/>
              </w:rPr>
              <w:t>$</w:t>
            </w:r>
            <w:r w:rsidR="00C5144D" w:rsidRPr="00105137">
              <w:rPr>
                <w:rFonts w:asciiTheme="minorHAnsi" w:hAnsiTheme="minorHAnsi" w:cstheme="minorHAnsi"/>
                <w:bCs/>
                <w:color w:val="auto"/>
                <w:szCs w:val="24"/>
              </w:rPr>
              <w:t>______________</w:t>
            </w:r>
          </w:p>
        </w:tc>
      </w:tr>
    </w:tbl>
    <w:p w14:paraId="5FA27D43" w14:textId="77777777" w:rsidR="006A31E5" w:rsidRDefault="006A31E5" w:rsidP="006A31E5">
      <w:pPr>
        <w:pStyle w:val="Text"/>
      </w:pPr>
      <w:bookmarkStart w:id="319" w:name="_Toc88060467"/>
      <w:bookmarkEnd w:id="318"/>
    </w:p>
    <w:p w14:paraId="75B3D2D7" w14:textId="6627A2CF" w:rsidR="006A31E5" w:rsidRPr="006F7537" w:rsidRDefault="0033221F" w:rsidP="006A31E5">
      <w:pPr>
        <w:pStyle w:val="Text"/>
        <w:rPr>
          <w:rFonts w:asciiTheme="minorHAnsi" w:hAnsiTheme="minorHAnsi" w:cstheme="minorHAnsi"/>
          <w:b/>
          <w:bCs w:val="0"/>
          <w:sz w:val="24"/>
          <w:szCs w:val="24"/>
        </w:rPr>
      </w:pPr>
      <w:r>
        <w:tab/>
      </w:r>
      <w:r>
        <w:tab/>
      </w:r>
      <w:r>
        <w:tab/>
      </w:r>
      <w:r>
        <w:tab/>
      </w:r>
      <w:r>
        <w:tab/>
      </w:r>
      <w:r>
        <w:tab/>
      </w:r>
      <w:r>
        <w:tab/>
      </w:r>
      <w:r w:rsidR="00B25EF9">
        <w:t xml:space="preserve">                           </w:t>
      </w:r>
      <w:r w:rsidR="00B25EF9" w:rsidRPr="006F7537">
        <w:rPr>
          <w:rFonts w:asciiTheme="minorHAnsi" w:hAnsiTheme="minorHAnsi" w:cstheme="minorHAnsi"/>
          <w:b/>
          <w:bCs w:val="0"/>
          <w:sz w:val="24"/>
          <w:szCs w:val="24"/>
        </w:rPr>
        <w:t xml:space="preserve"> </w:t>
      </w:r>
      <w:r w:rsidRPr="006F7537">
        <w:rPr>
          <w:rFonts w:asciiTheme="minorHAnsi" w:hAnsiTheme="minorHAnsi" w:cstheme="minorHAnsi"/>
          <w:b/>
          <w:bCs w:val="0"/>
          <w:sz w:val="24"/>
          <w:szCs w:val="24"/>
        </w:rPr>
        <w:t xml:space="preserve">Total </w:t>
      </w:r>
      <w:r w:rsidR="00B25EF9" w:rsidRPr="006F7537">
        <w:rPr>
          <w:rFonts w:asciiTheme="minorHAnsi" w:hAnsiTheme="minorHAnsi" w:cstheme="minorHAnsi"/>
          <w:b/>
          <w:bCs w:val="0"/>
          <w:sz w:val="24"/>
          <w:szCs w:val="24"/>
        </w:rPr>
        <w:t xml:space="preserve"> $___________________</w:t>
      </w:r>
    </w:p>
    <w:p w14:paraId="06A269FE" w14:textId="600C1C4D" w:rsidR="00893CB1" w:rsidRDefault="00893CB1">
      <w:pPr>
        <w:spacing w:after="0"/>
        <w:rPr>
          <w:rFonts w:cs="Calibri"/>
          <w:bCs/>
          <w:color w:val="000000"/>
          <w:sz w:val="21"/>
        </w:rPr>
      </w:pPr>
      <w:r>
        <w:br w:type="page"/>
      </w:r>
    </w:p>
    <w:p w14:paraId="4190D1DF" w14:textId="30082F82" w:rsidR="00D97651" w:rsidRDefault="00D97651" w:rsidP="00FC6EC6">
      <w:pPr>
        <w:pStyle w:val="Heading2RFP"/>
      </w:pPr>
      <w:bookmarkStart w:id="320" w:name="_Toc184373544"/>
      <w:r w:rsidRPr="0042256E">
        <w:lastRenderedPageBreak/>
        <w:t>ATTACHMENT B: INSTRUCTIONS TO VENDORS</w:t>
      </w:r>
      <w:bookmarkEnd w:id="319"/>
      <w:bookmarkEnd w:id="320"/>
    </w:p>
    <w:p w14:paraId="6BD03CA3" w14:textId="77777777" w:rsidR="00D97651" w:rsidRPr="0042256E" w:rsidRDefault="00D97651" w:rsidP="00D97651">
      <w:pPr>
        <w:spacing w:before="60" w:after="60" w:line="264" w:lineRule="auto"/>
        <w:rPr>
          <w:rFonts w:asciiTheme="minorHAnsi" w:hAnsiTheme="minorHAnsi" w:cstheme="minorHAnsi"/>
          <w:color w:val="auto"/>
          <w:sz w:val="20"/>
        </w:rPr>
      </w:pPr>
      <w:r w:rsidRPr="0042256E">
        <w:rPr>
          <w:rFonts w:asciiTheme="minorHAnsi" w:hAnsiTheme="minorHAnsi" w:cstheme="minorHAnsi"/>
          <w:color w:val="auto"/>
          <w:sz w:val="20"/>
        </w:rPr>
        <w:t xml:space="preserve">The Instructions to Vendors, which are incorporated herein by this reference, may be found here: </w:t>
      </w:r>
      <w:hyperlink r:id="rId21" w:history="1"/>
    </w:p>
    <w:bookmarkStart w:id="321" w:name="_Toc325622992"/>
    <w:bookmarkStart w:id="322" w:name="_Toc326064891"/>
    <w:bookmarkStart w:id="323" w:name="_Toc328747454"/>
    <w:bookmarkStart w:id="324" w:name="_Toc374120638"/>
    <w:p w14:paraId="44443064" w14:textId="336BBB0A" w:rsidR="00C91C19" w:rsidRDefault="00CE618D" w:rsidP="00D97651">
      <w:pPr>
        <w:pStyle w:val="Text"/>
        <w:spacing w:after="120"/>
        <w:rPr>
          <w:rFonts w:asciiTheme="minorHAnsi" w:hAnsiTheme="minorHAnsi" w:cstheme="minorHAnsi"/>
          <w:i/>
          <w:iCs/>
          <w:sz w:val="18"/>
          <w:szCs w:val="18"/>
        </w:rPr>
      </w:pPr>
      <w:r w:rsidRPr="00CE618D">
        <w:rPr>
          <w:rFonts w:asciiTheme="minorHAnsi" w:hAnsiTheme="minorHAnsi" w:cstheme="minorHAnsi"/>
          <w:i/>
          <w:iCs/>
          <w:sz w:val="18"/>
          <w:szCs w:val="18"/>
        </w:rPr>
        <w:fldChar w:fldCharType="begin"/>
      </w:r>
      <w:r w:rsidRPr="00CE618D">
        <w:rPr>
          <w:rFonts w:asciiTheme="minorHAnsi" w:hAnsiTheme="minorHAnsi" w:cstheme="minorHAnsi"/>
          <w:i/>
          <w:iCs/>
          <w:sz w:val="18"/>
          <w:szCs w:val="18"/>
        </w:rPr>
        <w:instrText>HYPERLINK "https://www.doa.nc.gov/formnorth-carolina-instructions-vendors/download?attachment"</w:instrText>
      </w:r>
      <w:r w:rsidRPr="00CE618D">
        <w:rPr>
          <w:rFonts w:asciiTheme="minorHAnsi" w:hAnsiTheme="minorHAnsi" w:cstheme="minorHAnsi"/>
          <w:i/>
          <w:iCs/>
          <w:sz w:val="18"/>
          <w:szCs w:val="18"/>
        </w:rPr>
      </w:r>
      <w:r w:rsidRPr="00CE618D">
        <w:rPr>
          <w:rFonts w:asciiTheme="minorHAnsi" w:hAnsiTheme="minorHAnsi" w:cstheme="minorHAnsi"/>
          <w:i/>
          <w:iCs/>
          <w:sz w:val="18"/>
          <w:szCs w:val="18"/>
        </w:rPr>
        <w:fldChar w:fldCharType="separate"/>
      </w:r>
      <w:r w:rsidRPr="00CE618D">
        <w:rPr>
          <w:rStyle w:val="Hyperlink"/>
          <w:rFonts w:asciiTheme="minorHAnsi" w:hAnsiTheme="minorHAnsi" w:cstheme="minorHAnsi"/>
          <w:i/>
          <w:iCs/>
          <w:sz w:val="18"/>
          <w:szCs w:val="18"/>
        </w:rPr>
        <w:t>https://www.doa.nc.gov/formnorth-carolina-instructions-vendors/download?attachment</w:t>
      </w:r>
      <w:r w:rsidRPr="00CE618D">
        <w:rPr>
          <w:rFonts w:asciiTheme="minorHAnsi" w:hAnsiTheme="minorHAnsi" w:cstheme="minorHAnsi"/>
          <w:i/>
          <w:iCs/>
          <w:sz w:val="18"/>
          <w:szCs w:val="18"/>
        </w:rPr>
        <w:fldChar w:fldCharType="end"/>
      </w:r>
    </w:p>
    <w:p w14:paraId="2BF16507" w14:textId="77777777" w:rsidR="00CE618D" w:rsidRPr="00AB1DFB" w:rsidRDefault="00CE618D" w:rsidP="00D97651">
      <w:pPr>
        <w:pStyle w:val="Text"/>
        <w:spacing w:after="120"/>
        <w:rPr>
          <w:rFonts w:asciiTheme="minorHAnsi" w:hAnsiTheme="minorHAnsi" w:cstheme="minorHAnsi"/>
          <w:sz w:val="18"/>
          <w:szCs w:val="18"/>
        </w:rPr>
      </w:pPr>
    </w:p>
    <w:p w14:paraId="41D161CC" w14:textId="77777777" w:rsidR="00D97651" w:rsidRPr="0042256E" w:rsidRDefault="00D97651" w:rsidP="00FC6EC6">
      <w:pPr>
        <w:pStyle w:val="Heading2RFP"/>
      </w:pPr>
      <w:bookmarkStart w:id="325" w:name="_Toc88060468"/>
      <w:bookmarkStart w:id="326" w:name="_Toc184373545"/>
      <w:r w:rsidRPr="0042256E">
        <w:t>ATTACHMENT C: NORTH CAROLINA GENERAL TERMS &amp; CONDITIONS</w:t>
      </w:r>
      <w:bookmarkEnd w:id="321"/>
      <w:bookmarkEnd w:id="322"/>
      <w:bookmarkEnd w:id="323"/>
      <w:bookmarkEnd w:id="324"/>
      <w:bookmarkEnd w:id="325"/>
      <w:bookmarkEnd w:id="326"/>
    </w:p>
    <w:p w14:paraId="18A1B098" w14:textId="77777777" w:rsidR="00D97651" w:rsidRPr="0042256E" w:rsidRDefault="00D97651" w:rsidP="00D97651">
      <w:pPr>
        <w:widowControl w:val="0"/>
        <w:spacing w:before="60" w:after="60" w:line="264" w:lineRule="auto"/>
        <w:jc w:val="both"/>
        <w:rPr>
          <w:rFonts w:asciiTheme="minorHAnsi" w:hAnsiTheme="minorHAnsi" w:cstheme="minorHAnsi"/>
          <w:color w:val="auto"/>
          <w:sz w:val="20"/>
        </w:rPr>
      </w:pPr>
      <w:r w:rsidRPr="0042256E">
        <w:rPr>
          <w:rFonts w:asciiTheme="minorHAnsi" w:hAnsiTheme="minorHAnsi" w:cstheme="minorHAnsi"/>
          <w:color w:val="auto"/>
          <w:sz w:val="20"/>
        </w:rPr>
        <w:t>The North Carolina General Terms and Conditions, which are incorporated herein by this reference, may be found here:</w:t>
      </w:r>
    </w:p>
    <w:p w14:paraId="011D2413" w14:textId="77777777" w:rsidR="0052018E" w:rsidRDefault="0052018E" w:rsidP="0052018E">
      <w:pPr>
        <w:pStyle w:val="Text"/>
        <w:spacing w:after="0"/>
        <w:rPr>
          <w:rFonts w:asciiTheme="minorHAnsi" w:hAnsiTheme="minorHAnsi" w:cstheme="minorHAnsi"/>
          <w:i/>
          <w:iCs/>
          <w:sz w:val="19"/>
          <w:szCs w:val="19"/>
        </w:rPr>
      </w:pPr>
      <w:hyperlink r:id="rId22" w:history="1">
        <w:r w:rsidRPr="00DF2FCE">
          <w:rPr>
            <w:rStyle w:val="Hyperlink"/>
            <w:rFonts w:asciiTheme="minorHAnsi" w:hAnsiTheme="minorHAnsi" w:cstheme="minorHAnsi"/>
            <w:i/>
            <w:iCs/>
            <w:sz w:val="19"/>
            <w:szCs w:val="19"/>
          </w:rPr>
          <w:t>https://www.doa.nc.gov/form-north-carolina-general-terms-and-conditions-11-2023/open</w:t>
        </w:r>
      </w:hyperlink>
    </w:p>
    <w:p w14:paraId="42D8CB84" w14:textId="77777777" w:rsidR="00D97651" w:rsidRPr="0042256E" w:rsidRDefault="00D97651" w:rsidP="00D97651">
      <w:pPr>
        <w:pStyle w:val="Text"/>
        <w:spacing w:after="0"/>
        <w:rPr>
          <w:rFonts w:asciiTheme="minorHAnsi" w:hAnsiTheme="minorHAnsi" w:cstheme="minorHAnsi"/>
          <w:color w:val="auto"/>
        </w:rPr>
      </w:pPr>
    </w:p>
    <w:p w14:paraId="0558BB04" w14:textId="77777777" w:rsidR="00CE618D" w:rsidRPr="0042256E" w:rsidRDefault="00CE618D" w:rsidP="00FC6EC6">
      <w:pPr>
        <w:pStyle w:val="Heading2RFP"/>
      </w:pPr>
      <w:bookmarkStart w:id="327" w:name="_Toc184373546"/>
      <w:bookmarkStart w:id="328" w:name="_Toc88060471"/>
      <w:bookmarkStart w:id="329" w:name="_Toc88060469"/>
      <w:r w:rsidRPr="0042256E">
        <w:t xml:space="preserve">ATTACHMENT </w:t>
      </w:r>
      <w:r>
        <w:t>D</w:t>
      </w:r>
      <w:r w:rsidRPr="0042256E">
        <w:t xml:space="preserve">: </w:t>
      </w:r>
      <w:bookmarkStart w:id="330" w:name="_Hlk50627597"/>
      <w:r w:rsidRPr="0042256E">
        <w:t>HUB SUPPLEMENTAL VENDOR INFORMATION</w:t>
      </w:r>
      <w:bookmarkEnd w:id="327"/>
      <w:bookmarkEnd w:id="330"/>
    </w:p>
    <w:p w14:paraId="380B3C14" w14:textId="77777777" w:rsidR="00CE618D" w:rsidRPr="0042256E" w:rsidRDefault="00CE618D" w:rsidP="00CE618D">
      <w:pPr>
        <w:widowControl w:val="0"/>
        <w:spacing w:after="0" w:line="264" w:lineRule="auto"/>
        <w:jc w:val="both"/>
        <w:rPr>
          <w:rFonts w:asciiTheme="minorHAnsi" w:hAnsiTheme="minorHAnsi" w:cstheme="minorHAnsi"/>
          <w:color w:val="auto"/>
          <w:sz w:val="20"/>
        </w:rPr>
      </w:pPr>
      <w:r w:rsidRPr="0042256E">
        <w:rPr>
          <w:rFonts w:asciiTheme="minorHAnsi" w:hAnsiTheme="minorHAnsi" w:cstheme="minorHAnsi"/>
          <w:color w:val="auto"/>
          <w:sz w:val="20"/>
        </w:rPr>
        <w:t>Complete and return the Historically Underutilized Businesses (HUB) Vendor Information form, which can be found at the following link:</w:t>
      </w:r>
    </w:p>
    <w:p w14:paraId="220CAAE0" w14:textId="77777777" w:rsidR="00CE618D" w:rsidRDefault="00CE618D" w:rsidP="00CE618D">
      <w:pPr>
        <w:widowControl w:val="0"/>
        <w:spacing w:after="0" w:line="264" w:lineRule="auto"/>
        <w:jc w:val="both"/>
        <w:rPr>
          <w:rStyle w:val="Hyperlink"/>
          <w:rFonts w:asciiTheme="minorHAnsi" w:hAnsiTheme="minorHAnsi" w:cstheme="minorHAnsi"/>
          <w:i/>
          <w:iCs/>
          <w:sz w:val="19"/>
          <w:szCs w:val="19"/>
        </w:rPr>
      </w:pPr>
      <w:hyperlink r:id="rId23" w:history="1">
        <w:r w:rsidRPr="00CE618D">
          <w:rPr>
            <w:rStyle w:val="Hyperlink"/>
            <w:rFonts w:asciiTheme="minorHAnsi" w:hAnsiTheme="minorHAnsi" w:cstheme="minorHAnsi"/>
            <w:i/>
            <w:iCs/>
            <w:sz w:val="19"/>
            <w:szCs w:val="19"/>
          </w:rPr>
          <w:t>https://www.doa.nc.gov/pandc/onlineforms/form-hub-supplemental-vendor-information-9-2021/download</w:t>
        </w:r>
      </w:hyperlink>
    </w:p>
    <w:p w14:paraId="1747DFF2" w14:textId="77777777" w:rsidR="00AB1DFB" w:rsidRPr="00AB1DFB" w:rsidRDefault="00AB1DFB" w:rsidP="00CE618D">
      <w:pPr>
        <w:widowControl w:val="0"/>
        <w:spacing w:after="0" w:line="264" w:lineRule="auto"/>
        <w:jc w:val="both"/>
        <w:rPr>
          <w:rFonts w:asciiTheme="minorHAnsi" w:hAnsiTheme="minorHAnsi" w:cstheme="minorHAnsi"/>
          <w:color w:val="auto"/>
          <w:sz w:val="19"/>
          <w:szCs w:val="19"/>
        </w:rPr>
      </w:pPr>
    </w:p>
    <w:p w14:paraId="0E4DAEA1" w14:textId="15516F15" w:rsidR="00C5144D" w:rsidRPr="0042256E" w:rsidRDefault="00C5144D" w:rsidP="00FC6EC6">
      <w:pPr>
        <w:pStyle w:val="Heading2RFP"/>
      </w:pPr>
      <w:bookmarkStart w:id="331" w:name="_Toc184373547"/>
      <w:r w:rsidRPr="0042256E">
        <w:t xml:space="preserve">ATTACHMENT </w:t>
      </w:r>
      <w:r w:rsidR="00CE618D">
        <w:t>F</w:t>
      </w:r>
      <w:r w:rsidRPr="0042256E">
        <w:t>: LOCATION OF WORKERS UTILIZED BY VENDOR</w:t>
      </w:r>
      <w:bookmarkEnd w:id="328"/>
      <w:bookmarkEnd w:id="331"/>
      <w:r w:rsidRPr="0042256E">
        <w:t xml:space="preserve"> </w:t>
      </w:r>
    </w:p>
    <w:p w14:paraId="55312071" w14:textId="77777777" w:rsidR="00C5144D" w:rsidRPr="0042256E" w:rsidRDefault="00C5144D" w:rsidP="00C5144D">
      <w:pPr>
        <w:widowControl w:val="0"/>
        <w:spacing w:before="60" w:after="60" w:line="264" w:lineRule="auto"/>
        <w:jc w:val="both"/>
        <w:rPr>
          <w:rFonts w:asciiTheme="minorHAnsi" w:hAnsiTheme="minorHAnsi" w:cstheme="minorHAnsi"/>
          <w:color w:val="auto"/>
          <w:sz w:val="20"/>
        </w:rPr>
      </w:pPr>
      <w:bookmarkStart w:id="332" w:name="_Hlk50627506"/>
      <w:r w:rsidRPr="0042256E">
        <w:rPr>
          <w:rFonts w:asciiTheme="minorHAnsi" w:hAnsiTheme="minorHAnsi" w:cstheme="minorHAnsi"/>
          <w:color w:val="auto"/>
          <w:sz w:val="20"/>
        </w:rPr>
        <w:t>Complete and return the Location of Workers Utilized by Vendor, which can be found at the following link:</w:t>
      </w:r>
    </w:p>
    <w:bookmarkEnd w:id="332"/>
    <w:p w14:paraId="13CBFAAF" w14:textId="46E449F8" w:rsidR="00C5144D" w:rsidRDefault="00CE618D" w:rsidP="00C5144D">
      <w:pPr>
        <w:pStyle w:val="Text"/>
        <w:spacing w:after="0"/>
        <w:rPr>
          <w:rFonts w:asciiTheme="minorHAnsi" w:hAnsiTheme="minorHAnsi" w:cstheme="minorHAnsi"/>
          <w:i/>
          <w:iCs/>
          <w:sz w:val="19"/>
          <w:szCs w:val="19"/>
        </w:rPr>
      </w:pPr>
      <w:r>
        <w:rPr>
          <w:rFonts w:asciiTheme="minorHAnsi" w:hAnsiTheme="minorHAnsi" w:cstheme="minorHAnsi"/>
          <w:i/>
          <w:iCs/>
          <w:sz w:val="19"/>
          <w:szCs w:val="19"/>
        </w:rPr>
        <w:fldChar w:fldCharType="begin"/>
      </w:r>
      <w:r>
        <w:rPr>
          <w:rFonts w:asciiTheme="minorHAnsi" w:hAnsiTheme="minorHAnsi" w:cstheme="minorHAnsi"/>
          <w:i/>
          <w:iCs/>
          <w:sz w:val="19"/>
          <w:szCs w:val="19"/>
        </w:rPr>
        <w:instrText>HYPERLINK "https://www.doa.nc.gov/pandc/onlineforms/form-location-workers-09-2021/download"</w:instrText>
      </w:r>
      <w:r>
        <w:rPr>
          <w:rFonts w:asciiTheme="minorHAnsi" w:hAnsiTheme="minorHAnsi" w:cstheme="minorHAnsi"/>
          <w:i/>
          <w:iCs/>
          <w:sz w:val="19"/>
          <w:szCs w:val="19"/>
        </w:rPr>
      </w:r>
      <w:r>
        <w:rPr>
          <w:rFonts w:asciiTheme="minorHAnsi" w:hAnsiTheme="minorHAnsi" w:cstheme="minorHAnsi"/>
          <w:i/>
          <w:iCs/>
          <w:sz w:val="19"/>
          <w:szCs w:val="19"/>
        </w:rPr>
        <w:fldChar w:fldCharType="separate"/>
      </w:r>
      <w:r w:rsidRPr="00CE618D">
        <w:rPr>
          <w:rStyle w:val="Hyperlink"/>
          <w:rFonts w:asciiTheme="minorHAnsi" w:hAnsiTheme="minorHAnsi" w:cstheme="minorHAnsi"/>
          <w:i/>
          <w:iCs/>
          <w:sz w:val="19"/>
          <w:szCs w:val="19"/>
        </w:rPr>
        <w:t>https://www.doa.nc.gov/pandc/onlineforms/form-location-workers-09-2021/download</w:t>
      </w:r>
      <w:r>
        <w:rPr>
          <w:rFonts w:asciiTheme="minorHAnsi" w:hAnsiTheme="minorHAnsi" w:cstheme="minorHAnsi"/>
          <w:i/>
          <w:iCs/>
          <w:sz w:val="19"/>
          <w:szCs w:val="19"/>
        </w:rPr>
        <w:fldChar w:fldCharType="end"/>
      </w:r>
    </w:p>
    <w:p w14:paraId="207172A2" w14:textId="77777777" w:rsidR="00CE618D" w:rsidRPr="00AB1DFB" w:rsidRDefault="00CE618D" w:rsidP="00C5144D">
      <w:pPr>
        <w:pStyle w:val="Text"/>
        <w:spacing w:after="0"/>
        <w:rPr>
          <w:rFonts w:asciiTheme="minorHAnsi" w:hAnsiTheme="minorHAnsi" w:cstheme="minorHAnsi"/>
          <w:sz w:val="19"/>
          <w:szCs w:val="19"/>
        </w:rPr>
      </w:pPr>
    </w:p>
    <w:p w14:paraId="5AC127D9" w14:textId="1FC6259A" w:rsidR="00C5144D" w:rsidRPr="0042256E" w:rsidRDefault="00C5144D" w:rsidP="00FC6EC6">
      <w:pPr>
        <w:pStyle w:val="Heading2RFP"/>
      </w:pPr>
      <w:bookmarkStart w:id="333" w:name="_Toc88060472"/>
      <w:bookmarkStart w:id="334" w:name="_Toc184373548"/>
      <w:r w:rsidRPr="0042256E">
        <w:t xml:space="preserve">ATTACHMENT </w:t>
      </w:r>
      <w:r w:rsidR="00CE618D">
        <w:t>G</w:t>
      </w:r>
      <w:r w:rsidRPr="0042256E">
        <w:t>: CERTIFICATION OF FINANCIAL CONDITION</w:t>
      </w:r>
      <w:bookmarkEnd w:id="333"/>
      <w:bookmarkEnd w:id="334"/>
    </w:p>
    <w:p w14:paraId="3F228C85" w14:textId="77777777" w:rsidR="00C5144D" w:rsidRPr="0042256E" w:rsidRDefault="00C5144D" w:rsidP="00C5144D">
      <w:pPr>
        <w:widowControl w:val="0"/>
        <w:spacing w:before="60" w:after="60" w:line="264" w:lineRule="auto"/>
        <w:jc w:val="both"/>
        <w:rPr>
          <w:rFonts w:asciiTheme="minorHAnsi" w:hAnsiTheme="minorHAnsi" w:cstheme="minorHAnsi"/>
          <w:color w:val="auto"/>
          <w:sz w:val="20"/>
        </w:rPr>
      </w:pPr>
      <w:r w:rsidRPr="0042256E">
        <w:rPr>
          <w:rFonts w:asciiTheme="minorHAnsi" w:hAnsiTheme="minorHAnsi" w:cstheme="minorHAnsi"/>
          <w:color w:val="auto"/>
          <w:sz w:val="20"/>
        </w:rPr>
        <w:t>Complete, sign, and return the Certification of Financial Condition, which can be found at the following link:</w:t>
      </w:r>
    </w:p>
    <w:p w14:paraId="2B85A7AF" w14:textId="68B643F5" w:rsidR="00C5144D" w:rsidRDefault="00CE618D" w:rsidP="00C5144D">
      <w:pPr>
        <w:widowControl w:val="0"/>
        <w:spacing w:before="60" w:after="0" w:line="264" w:lineRule="auto"/>
        <w:jc w:val="both"/>
        <w:rPr>
          <w:rFonts w:asciiTheme="minorHAnsi" w:hAnsiTheme="minorHAnsi" w:cstheme="minorHAnsi"/>
          <w:i/>
          <w:iCs/>
          <w:color w:val="auto"/>
          <w:sz w:val="19"/>
          <w:szCs w:val="19"/>
          <w:u w:val="single"/>
        </w:rPr>
      </w:pPr>
      <w:hyperlink r:id="rId24" w:history="1">
        <w:r w:rsidRPr="00CE618D">
          <w:rPr>
            <w:rStyle w:val="Hyperlink"/>
            <w:rFonts w:asciiTheme="minorHAnsi" w:hAnsiTheme="minorHAnsi" w:cstheme="minorHAnsi"/>
            <w:i/>
            <w:iCs/>
            <w:sz w:val="19"/>
            <w:szCs w:val="19"/>
          </w:rPr>
          <w:t>https://www.doa.nc.gov/pandc/onlineforms/form-certification-financial-condition-09-2021/download</w:t>
        </w:r>
      </w:hyperlink>
    </w:p>
    <w:p w14:paraId="306ABF76" w14:textId="77777777" w:rsidR="00CE618D" w:rsidRPr="0042256E" w:rsidRDefault="00CE618D" w:rsidP="00C5144D">
      <w:pPr>
        <w:widowControl w:val="0"/>
        <w:spacing w:before="60" w:after="0" w:line="264" w:lineRule="auto"/>
        <w:jc w:val="both"/>
        <w:rPr>
          <w:rFonts w:asciiTheme="minorHAnsi" w:hAnsiTheme="minorHAnsi" w:cstheme="minorHAnsi"/>
          <w:i/>
          <w:iCs/>
          <w:color w:val="auto"/>
          <w:sz w:val="19"/>
          <w:szCs w:val="19"/>
          <w:u w:val="single"/>
        </w:rPr>
      </w:pPr>
    </w:p>
    <w:p w14:paraId="0E3B3C9F" w14:textId="7F85E90B" w:rsidR="00C5144D" w:rsidRDefault="00C5144D" w:rsidP="00C5144D">
      <w:pPr>
        <w:widowControl w:val="0"/>
        <w:spacing w:after="0" w:line="264" w:lineRule="auto"/>
        <w:jc w:val="both"/>
        <w:rPr>
          <w:rFonts w:asciiTheme="minorHAnsi" w:hAnsiTheme="minorHAnsi" w:cstheme="minorHAnsi"/>
          <w:i/>
          <w:iCs/>
          <w:color w:val="auto"/>
          <w:sz w:val="19"/>
          <w:szCs w:val="19"/>
          <w:u w:val="single"/>
        </w:rPr>
      </w:pPr>
      <w:bookmarkStart w:id="335" w:name="_Hlk53052512"/>
      <w:bookmarkEnd w:id="329"/>
    </w:p>
    <w:p w14:paraId="6CFCF7B4" w14:textId="62DE5559" w:rsidR="00C5144D" w:rsidRPr="008436EE" w:rsidRDefault="00C5144D" w:rsidP="00FC6EC6">
      <w:pPr>
        <w:pStyle w:val="Heading2RFP"/>
      </w:pPr>
      <w:bookmarkStart w:id="336" w:name="_Toc156398143"/>
      <w:bookmarkStart w:id="337" w:name="_Toc184373549"/>
      <w:r w:rsidRPr="0042256E">
        <w:lastRenderedPageBreak/>
        <w:t xml:space="preserve">ATTACHMENT </w:t>
      </w:r>
      <w:r w:rsidR="000410D0">
        <w:t>H</w:t>
      </w:r>
      <w:r w:rsidRPr="0042256E">
        <w:t xml:space="preserve">: </w:t>
      </w:r>
      <w:r>
        <w:t>STATE CERTIFICATIONS</w:t>
      </w:r>
      <w:bookmarkEnd w:id="313"/>
      <w:bookmarkEnd w:id="335"/>
      <w:bookmarkEnd w:id="336"/>
      <w:bookmarkEnd w:id="337"/>
    </w:p>
    <w:p w14:paraId="6921728A" w14:textId="06CA0B2F" w:rsidR="00D97651" w:rsidRPr="0042256E" w:rsidRDefault="00BE119F" w:rsidP="00D97651">
      <w:pPr>
        <w:pStyle w:val="Text"/>
        <w:spacing w:after="0"/>
        <w:rPr>
          <w:rFonts w:asciiTheme="minorHAnsi" w:hAnsiTheme="minorHAnsi" w:cstheme="minorHAnsi"/>
        </w:rPr>
      </w:pPr>
      <w:r w:rsidRPr="00BE119F">
        <w:rPr>
          <w:rFonts w:asciiTheme="minorHAnsi" w:hAnsiTheme="minorHAnsi" w:cstheme="minorHAnsi"/>
          <w:noProof/>
        </w:rPr>
        <w:drawing>
          <wp:inline distT="0" distB="0" distL="0" distR="0" wp14:anchorId="3EBFBBC9" wp14:editId="18AA0FF3">
            <wp:extent cx="6675120" cy="8620760"/>
            <wp:effectExtent l="0" t="0" r="0" b="8890"/>
            <wp:docPr id="5132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75120" cy="8620760"/>
                    </a:xfrm>
                    <a:prstGeom prst="rect">
                      <a:avLst/>
                    </a:prstGeom>
                    <a:noFill/>
                    <a:ln>
                      <a:noFill/>
                    </a:ln>
                  </pic:spPr>
                </pic:pic>
              </a:graphicData>
            </a:graphic>
          </wp:inline>
        </w:drawing>
      </w:r>
    </w:p>
    <w:p w14:paraId="391B8D45" w14:textId="079B3010" w:rsidR="008436EE" w:rsidRPr="0042256E" w:rsidRDefault="008436EE" w:rsidP="00FC6EC6">
      <w:pPr>
        <w:pStyle w:val="Heading2RFP"/>
      </w:pPr>
      <w:bookmarkStart w:id="338" w:name="_Toc156398144"/>
      <w:bookmarkStart w:id="339" w:name="_Toc184373550"/>
      <w:bookmarkStart w:id="340" w:name="_Toc88060473"/>
      <w:bookmarkStart w:id="341" w:name="_Hlk88046858"/>
      <w:bookmarkStart w:id="342" w:name="_Hlk88061580"/>
      <w:r w:rsidRPr="0042256E">
        <w:lastRenderedPageBreak/>
        <w:t xml:space="preserve">ATTACHMENT </w:t>
      </w:r>
      <w:r w:rsidR="000410D0">
        <w:t>I</w:t>
      </w:r>
      <w:r w:rsidRPr="0042256E">
        <w:t>:</w:t>
      </w:r>
      <w:r>
        <w:t xml:space="preserve">  STATE OF NORTH CAROLINA SUBSTITUTE W-9 FORM</w:t>
      </w:r>
      <w:bookmarkEnd w:id="338"/>
      <w:bookmarkEnd w:id="339"/>
    </w:p>
    <w:p w14:paraId="45990DE4" w14:textId="5C2C3E3E" w:rsidR="008436EE" w:rsidRDefault="008436EE" w:rsidP="008436EE">
      <w:pPr>
        <w:widowControl w:val="0"/>
        <w:spacing w:after="0" w:line="264" w:lineRule="auto"/>
        <w:jc w:val="both"/>
        <w:rPr>
          <w:rFonts w:asciiTheme="minorHAnsi" w:hAnsiTheme="minorHAnsi" w:cstheme="minorHAnsi"/>
          <w:i/>
          <w:iCs/>
          <w:color w:val="auto"/>
          <w:sz w:val="19"/>
          <w:szCs w:val="19"/>
          <w:u w:val="single"/>
        </w:rPr>
      </w:pPr>
      <w:r w:rsidRPr="0042256E">
        <w:rPr>
          <w:rFonts w:asciiTheme="minorHAnsi" w:hAnsiTheme="minorHAnsi" w:cstheme="minorHAnsi"/>
          <w:color w:val="auto"/>
          <w:sz w:val="20"/>
        </w:rPr>
        <w:t xml:space="preserve">Complete and return the </w:t>
      </w:r>
      <w:r w:rsidR="00BE119F">
        <w:rPr>
          <w:rFonts w:asciiTheme="minorHAnsi" w:hAnsiTheme="minorHAnsi" w:cstheme="minorHAnsi"/>
          <w:color w:val="auto"/>
          <w:sz w:val="20"/>
        </w:rPr>
        <w:t>State of North Carolina Office of the State Controller Substitute W-9 form</w:t>
      </w:r>
      <w:r w:rsidRPr="0042256E">
        <w:rPr>
          <w:rFonts w:asciiTheme="minorHAnsi" w:hAnsiTheme="minorHAnsi" w:cstheme="minorHAnsi"/>
          <w:color w:val="auto"/>
          <w:sz w:val="20"/>
        </w:rPr>
        <w:t>, which can be found at the following link:</w:t>
      </w:r>
      <w:r w:rsidR="00CE618D">
        <w:rPr>
          <w:rFonts w:asciiTheme="minorHAnsi" w:hAnsiTheme="minorHAnsi" w:cstheme="minorHAnsi"/>
          <w:color w:val="auto"/>
          <w:sz w:val="20"/>
        </w:rPr>
        <w:t xml:space="preserve">      </w:t>
      </w:r>
      <w:hyperlink r:id="rId26" w:history="1">
        <w:r w:rsidR="00CE618D" w:rsidRPr="00CE618D">
          <w:rPr>
            <w:rStyle w:val="Hyperlink"/>
            <w:rFonts w:asciiTheme="minorHAnsi" w:hAnsiTheme="minorHAnsi" w:cstheme="minorHAnsi"/>
            <w:i/>
            <w:iCs/>
            <w:sz w:val="19"/>
            <w:szCs w:val="19"/>
          </w:rPr>
          <w:t>https://www.ncdhhs.gov/current-nc-substitute-w-9-form/open</w:t>
        </w:r>
      </w:hyperlink>
    </w:p>
    <w:p w14:paraId="489DC4A4" w14:textId="678D9115" w:rsidR="00170EB4" w:rsidRDefault="00170EB4" w:rsidP="008436EE">
      <w:pPr>
        <w:widowControl w:val="0"/>
        <w:spacing w:after="0" w:line="264" w:lineRule="auto"/>
        <w:jc w:val="both"/>
        <w:rPr>
          <w:rFonts w:asciiTheme="minorHAnsi" w:hAnsiTheme="minorHAnsi" w:cstheme="minorHAnsi"/>
          <w:i/>
          <w:iCs/>
          <w:color w:val="auto"/>
          <w:sz w:val="19"/>
          <w:szCs w:val="19"/>
          <w:u w:val="single"/>
        </w:rPr>
      </w:pPr>
    </w:p>
    <w:p w14:paraId="3D03B3BD" w14:textId="77777777" w:rsidR="00170EB4" w:rsidRDefault="00170EB4" w:rsidP="008436EE">
      <w:pPr>
        <w:widowControl w:val="0"/>
        <w:spacing w:after="0" w:line="264" w:lineRule="auto"/>
        <w:jc w:val="both"/>
        <w:rPr>
          <w:rFonts w:asciiTheme="minorHAnsi" w:hAnsiTheme="minorHAnsi" w:cstheme="minorHAnsi"/>
          <w:i/>
          <w:iCs/>
          <w:color w:val="auto"/>
          <w:sz w:val="19"/>
          <w:szCs w:val="19"/>
          <w:u w:val="single"/>
        </w:rPr>
      </w:pPr>
    </w:p>
    <w:p w14:paraId="290CF923" w14:textId="77777777" w:rsidR="006F6002" w:rsidRDefault="006F6002" w:rsidP="008436EE">
      <w:pPr>
        <w:widowControl w:val="0"/>
        <w:spacing w:after="0" w:line="264" w:lineRule="auto"/>
        <w:jc w:val="both"/>
        <w:rPr>
          <w:rFonts w:asciiTheme="minorHAnsi" w:hAnsiTheme="minorHAnsi" w:cstheme="minorHAnsi"/>
          <w:i/>
          <w:iCs/>
          <w:color w:val="auto"/>
          <w:sz w:val="19"/>
          <w:szCs w:val="19"/>
          <w:u w:val="single"/>
        </w:rPr>
      </w:pPr>
    </w:p>
    <w:p w14:paraId="28B2A4EB" w14:textId="0B80EBCE" w:rsidR="005D700E" w:rsidRPr="0042256E" w:rsidRDefault="005D700E" w:rsidP="00FC6EC6">
      <w:pPr>
        <w:pStyle w:val="Heading2RFP"/>
      </w:pPr>
      <w:bookmarkStart w:id="343" w:name="_Toc156398147"/>
      <w:bookmarkStart w:id="344" w:name="_Toc184373551"/>
      <w:r w:rsidRPr="0042256E">
        <w:t xml:space="preserve">ATTACHMENT </w:t>
      </w:r>
      <w:r w:rsidR="000410D0">
        <w:t>J</w:t>
      </w:r>
      <w:r w:rsidRPr="0042256E">
        <w:t xml:space="preserve">: </w:t>
      </w:r>
      <w:r>
        <w:t>CONTRACT ADDENDUM FOR VACINATION &amp; INFECTION PREVENTION MEASURES</w:t>
      </w:r>
      <w:bookmarkEnd w:id="343"/>
      <w:bookmarkEnd w:id="344"/>
    </w:p>
    <w:p w14:paraId="686D9181" w14:textId="77777777" w:rsidR="005D700E" w:rsidRDefault="005D700E" w:rsidP="005D700E">
      <w:pPr>
        <w:pStyle w:val="ListParagraph"/>
        <w:ind w:left="1080"/>
        <w:jc w:val="both"/>
        <w:rPr>
          <w:rStyle w:val="markedcontent"/>
          <w:rFonts w:cstheme="minorHAnsi"/>
        </w:rPr>
      </w:pPr>
    </w:p>
    <w:p w14:paraId="49E555C0" w14:textId="77777777" w:rsidR="00170EB4" w:rsidRDefault="00170EB4" w:rsidP="00170EB4">
      <w:pPr>
        <w:pStyle w:val="ListParagraph"/>
        <w:ind w:left="0"/>
        <w:jc w:val="both"/>
        <w:rPr>
          <w:rStyle w:val="markedcontent"/>
          <w:rFonts w:cstheme="minorHAnsi"/>
        </w:rPr>
      </w:pPr>
      <w:r>
        <w:rPr>
          <w:rStyle w:val="markedcontent"/>
          <w:rFonts w:cstheme="minorHAnsi"/>
        </w:rPr>
        <w:t xml:space="preserve">All Division of State Operated Healthcare Facilities (DSOHF) staff and contractors must comply with immunization requirements as a condition of performing work in any DSOHF facility. </w:t>
      </w:r>
      <w:r>
        <w:rPr>
          <w:rFonts w:cstheme="minorHAnsi"/>
        </w:rPr>
        <w:t>DSOHF Vaccination policy (No. 182; September 20, 2022)</w:t>
      </w:r>
      <w:r>
        <w:rPr>
          <w:rStyle w:val="markedcontent"/>
          <w:rFonts w:cstheme="minorHAnsi"/>
        </w:rPr>
        <w:t xml:space="preserve"> applies to all</w:t>
      </w:r>
      <w:r>
        <w:rPr>
          <w:rFonts w:cstheme="minorHAnsi"/>
        </w:rPr>
        <w:t xml:space="preserve"> </w:t>
      </w:r>
      <w:r>
        <w:rPr>
          <w:rStyle w:val="markedcontent"/>
          <w:rFonts w:cstheme="minorHAnsi"/>
        </w:rPr>
        <w:t>DSOHF employees, volunteers, students, and trainees, working for or</w:t>
      </w:r>
      <w:r>
        <w:rPr>
          <w:rFonts w:cstheme="minorHAnsi"/>
        </w:rPr>
        <w:t xml:space="preserve"> </w:t>
      </w:r>
      <w:r>
        <w:rPr>
          <w:rStyle w:val="markedcontent"/>
          <w:rFonts w:cstheme="minorHAnsi"/>
        </w:rPr>
        <w:t>within a DSOHF facility.  In addition, DHHS employees, whose assigned primary worksite is within or on the grounds of a DSOHF facility shall follow to this policy.</w:t>
      </w:r>
      <w:r>
        <w:rPr>
          <w:rFonts w:cstheme="minorHAnsi"/>
        </w:rPr>
        <w:t xml:space="preserve"> </w:t>
      </w:r>
      <w:r>
        <w:rPr>
          <w:rStyle w:val="markedcontent"/>
          <w:rFonts w:cstheme="minorHAnsi"/>
        </w:rPr>
        <w:t>Moreover, the vaccination policy applies to all contract and temporary</w:t>
      </w:r>
      <w:r>
        <w:rPr>
          <w:rFonts w:cstheme="minorHAnsi"/>
        </w:rPr>
        <w:t xml:space="preserve"> </w:t>
      </w:r>
      <w:r>
        <w:rPr>
          <w:rStyle w:val="markedcontent"/>
          <w:rFonts w:cstheme="minorHAnsi"/>
        </w:rPr>
        <w:t xml:space="preserve">workers who: 1.) have direct contact with patients/residents in a DSOHF facility, or 2.) work primarily within or on the grounds of  a DSOHF facility, or 3.) have an employee-employer relationship working for or within a DSOHF facility. </w:t>
      </w:r>
    </w:p>
    <w:p w14:paraId="7E1792A5" w14:textId="77777777" w:rsidR="00170EB4" w:rsidRDefault="00170EB4" w:rsidP="00170EB4">
      <w:pPr>
        <w:pStyle w:val="ListParagraph"/>
        <w:ind w:left="0"/>
        <w:jc w:val="both"/>
        <w:rPr>
          <w:rStyle w:val="markedcontent"/>
          <w:rFonts w:cstheme="minorHAnsi"/>
        </w:rPr>
      </w:pPr>
    </w:p>
    <w:p w14:paraId="6961B35C" w14:textId="77777777" w:rsidR="00170EB4" w:rsidRDefault="00170EB4" w:rsidP="00170EB4">
      <w:pPr>
        <w:pStyle w:val="ListParagraph"/>
        <w:ind w:left="0"/>
        <w:jc w:val="both"/>
        <w:rPr>
          <w:rStyle w:val="markedcontent"/>
          <w:rFonts w:ascii="Arial" w:hAnsi="Arial" w:cs="Arial"/>
          <w:sz w:val="26"/>
          <w:szCs w:val="26"/>
        </w:rPr>
      </w:pPr>
      <w:r>
        <w:rPr>
          <w:rStyle w:val="markedcontent"/>
          <w:rFonts w:cstheme="minorHAnsi"/>
        </w:rPr>
        <w:t>This policy does not apply to outside health providers</w:t>
      </w:r>
      <w:r>
        <w:rPr>
          <w:rFonts w:cstheme="minorHAnsi"/>
        </w:rPr>
        <w:t xml:space="preserve"> </w:t>
      </w:r>
      <w:r>
        <w:rPr>
          <w:rStyle w:val="markedcontent"/>
          <w:rFonts w:cstheme="minorHAnsi"/>
        </w:rPr>
        <w:t>rendering services to Division patients/residents on their own behalf and at</w:t>
      </w:r>
      <w:r>
        <w:rPr>
          <w:rFonts w:cstheme="minorHAnsi"/>
        </w:rPr>
        <w:t xml:space="preserve"> </w:t>
      </w:r>
      <w:r>
        <w:rPr>
          <w:rStyle w:val="markedcontent"/>
          <w:rFonts w:cstheme="minorHAnsi"/>
        </w:rPr>
        <w:t>their own location, except to the extent required by applicable state or</w:t>
      </w:r>
      <w:r>
        <w:rPr>
          <w:rFonts w:cstheme="minorHAnsi"/>
        </w:rPr>
        <w:t xml:space="preserve"> </w:t>
      </w:r>
      <w:r>
        <w:rPr>
          <w:rStyle w:val="markedcontent"/>
          <w:rFonts w:cstheme="minorHAnsi"/>
        </w:rPr>
        <w:t>federal laws or regulations</w:t>
      </w:r>
      <w:r>
        <w:rPr>
          <w:rStyle w:val="markedcontent"/>
          <w:sz w:val="26"/>
          <w:szCs w:val="26"/>
        </w:rPr>
        <w:t>.</w:t>
      </w:r>
    </w:p>
    <w:p w14:paraId="642AAE28" w14:textId="518A552C" w:rsidR="00170EB4" w:rsidRDefault="00170EB4" w:rsidP="00170EB4">
      <w:pPr>
        <w:pStyle w:val="ListParagraph"/>
        <w:ind w:left="0"/>
        <w:jc w:val="both"/>
        <w:rPr>
          <w:rFonts w:asciiTheme="minorHAnsi" w:hAnsiTheme="minorHAnsi" w:cstheme="minorBidi"/>
        </w:rPr>
      </w:pPr>
      <w:r>
        <w:rPr>
          <w:rFonts w:cstheme="minorHAnsi"/>
        </w:rPr>
        <w:br/>
      </w:r>
      <w:r w:rsidRPr="00170EB4">
        <w:rPr>
          <w:rStyle w:val="markedcontent"/>
          <w:rFonts w:cstheme="minorHAnsi"/>
        </w:rPr>
        <w:t xml:space="preserve">Cherry Hospital </w:t>
      </w:r>
      <w:r>
        <w:rPr>
          <w:rStyle w:val="markedcontent"/>
          <w:rFonts w:cstheme="minorHAnsi"/>
        </w:rPr>
        <w:t>will exercise its discretion in refusing the assignment and</w:t>
      </w:r>
      <w:r>
        <w:rPr>
          <w:rFonts w:cstheme="minorHAnsi"/>
        </w:rPr>
        <w:t xml:space="preserve"> </w:t>
      </w:r>
      <w:r>
        <w:rPr>
          <w:rStyle w:val="markedcontent"/>
          <w:rFonts w:cstheme="minorHAnsi"/>
        </w:rPr>
        <w:t>denying entry to any contractor or affiliate thereof who has not provided proof of vaccination against</w:t>
      </w:r>
      <w:r>
        <w:rPr>
          <w:rFonts w:cstheme="minorHAnsi"/>
        </w:rPr>
        <w:t xml:space="preserve"> </w:t>
      </w:r>
      <w:r>
        <w:rPr>
          <w:rStyle w:val="markedcontent"/>
          <w:rFonts w:cstheme="minorHAnsi"/>
        </w:rPr>
        <w:t>COVID-19.  However, the DSOHF facility will permit a valid medical or religious exemption from vaccination, pursuant to the</w:t>
      </w:r>
      <w:r>
        <w:t xml:space="preserve"> </w:t>
      </w:r>
      <w:bookmarkStart w:id="345" w:name="_Hlk133305504"/>
      <w:r>
        <w:t>DSOHF Vaccination policy (No. 182; September 20, 2022)</w:t>
      </w:r>
      <w:bookmarkEnd w:id="345"/>
      <w:r>
        <w:t xml:space="preserve">. </w:t>
      </w:r>
    </w:p>
    <w:p w14:paraId="54681749" w14:textId="77777777" w:rsidR="00170EB4" w:rsidRDefault="00170EB4" w:rsidP="00170EB4">
      <w:pPr>
        <w:pStyle w:val="ListParagraph"/>
        <w:ind w:left="0"/>
        <w:jc w:val="both"/>
        <w:rPr>
          <w:rFonts w:cstheme="minorHAnsi"/>
        </w:rPr>
      </w:pPr>
    </w:p>
    <w:p w14:paraId="385234CB" w14:textId="45EC3B8B" w:rsidR="00170EB4" w:rsidRDefault="00170EB4" w:rsidP="00170EB4">
      <w:pPr>
        <w:pStyle w:val="ListParagraph"/>
        <w:ind w:left="0"/>
        <w:jc w:val="both"/>
        <w:rPr>
          <w:rFonts w:cstheme="minorHAnsi"/>
        </w:rPr>
      </w:pPr>
      <w:r>
        <w:rPr>
          <w:rFonts w:cstheme="minorHAnsi"/>
        </w:rPr>
        <w:t xml:space="preserve">DSOHF staff and contractors must adhere to the policies and procedures of </w:t>
      </w:r>
      <w:r>
        <w:rPr>
          <w:rStyle w:val="markedcontent"/>
          <w:rFonts w:cstheme="minorHAnsi"/>
        </w:rPr>
        <w:t xml:space="preserve">Cherry Hospital including control measures to detect and prevent the spread of communicable diseases. </w:t>
      </w:r>
      <w:r>
        <w:rPr>
          <w:rFonts w:cstheme="minorHAnsi"/>
        </w:rPr>
        <w:t xml:space="preserve">When indicated, based on the presence of a communicable disease in the facility, or in the community, </w:t>
      </w:r>
      <w:r>
        <w:rPr>
          <w:rStyle w:val="markedcontent"/>
          <w:rFonts w:cstheme="minorHAnsi"/>
        </w:rPr>
        <w:t xml:space="preserve">Cherry Hospital </w:t>
      </w:r>
      <w:r>
        <w:rPr>
          <w:rFonts w:cstheme="minorHAnsi"/>
        </w:rPr>
        <w:t>may order control measures, including screening/testing to detect the communicable disease or immunity thereto, source control, PPE, reassignment, furlough, or physical isolation from patients/residents of any covered individual who:1.) has regular contact with patients/residents;</w:t>
      </w:r>
      <w:r>
        <w:rPr>
          <w:rFonts w:cstheme="minorHAnsi"/>
          <w:i/>
        </w:rPr>
        <w:t xml:space="preserve"> or</w:t>
      </w:r>
      <w:r>
        <w:rPr>
          <w:rFonts w:cstheme="minorHAnsi"/>
        </w:rPr>
        <w:t xml:space="preserve"> 2.) who provides services to patients/residents;</w:t>
      </w:r>
      <w:r>
        <w:rPr>
          <w:rFonts w:cstheme="minorHAnsi"/>
          <w:i/>
        </w:rPr>
        <w:t xml:space="preserve"> or</w:t>
      </w:r>
      <w:r>
        <w:rPr>
          <w:rFonts w:cstheme="minorHAnsi"/>
        </w:rPr>
        <w:t xml:space="preserve"> 3.) who work in any facility area. </w:t>
      </w:r>
    </w:p>
    <w:p w14:paraId="44C03174" w14:textId="77777777" w:rsidR="00170EB4" w:rsidRDefault="00170EB4" w:rsidP="00170EB4">
      <w:pPr>
        <w:jc w:val="both"/>
        <w:rPr>
          <w:rFonts w:cstheme="minorHAnsi"/>
        </w:rPr>
      </w:pPr>
    </w:p>
    <w:p w14:paraId="1C360396" w14:textId="77777777" w:rsidR="00170EB4" w:rsidRDefault="00170EB4" w:rsidP="00170EB4">
      <w:pPr>
        <w:tabs>
          <w:tab w:val="left" w:pos="1014"/>
        </w:tabs>
        <w:jc w:val="both"/>
        <w:rPr>
          <w:rFonts w:cstheme="minorBidi"/>
        </w:rPr>
      </w:pPr>
    </w:p>
    <w:p w14:paraId="5F34602A" w14:textId="77777777" w:rsidR="00170EB4" w:rsidRDefault="00170EB4" w:rsidP="00170EB4">
      <w:pPr>
        <w:tabs>
          <w:tab w:val="left" w:pos="1014"/>
        </w:tabs>
        <w:jc w:val="both"/>
      </w:pPr>
    </w:p>
    <w:p w14:paraId="775A20D1" w14:textId="77777777" w:rsidR="00170EB4" w:rsidRPr="00170EB4" w:rsidRDefault="00170EB4" w:rsidP="00170EB4">
      <w:pPr>
        <w:tabs>
          <w:tab w:val="left" w:pos="1014"/>
        </w:tabs>
        <w:jc w:val="both"/>
        <w:rPr>
          <w:color w:val="auto"/>
        </w:rPr>
      </w:pPr>
      <w:r w:rsidRPr="00170EB4">
        <w:rPr>
          <w:color w:val="auto"/>
        </w:rPr>
        <w:t>___________________________________________________</w:t>
      </w:r>
      <w:r w:rsidRPr="00170EB4">
        <w:rPr>
          <w:color w:val="auto"/>
        </w:rPr>
        <w:tab/>
      </w:r>
      <w:r w:rsidRPr="00170EB4">
        <w:rPr>
          <w:color w:val="auto"/>
        </w:rPr>
        <w:tab/>
      </w:r>
      <w:r w:rsidRPr="00170EB4">
        <w:rPr>
          <w:color w:val="auto"/>
        </w:rPr>
        <w:tab/>
        <w:t>_________________</w:t>
      </w:r>
    </w:p>
    <w:p w14:paraId="57A9F1E7" w14:textId="77777777" w:rsidR="00170EB4" w:rsidRPr="00170EB4" w:rsidRDefault="00170EB4" w:rsidP="00170EB4">
      <w:pPr>
        <w:tabs>
          <w:tab w:val="left" w:pos="1014"/>
        </w:tabs>
        <w:jc w:val="both"/>
        <w:rPr>
          <w:color w:val="auto"/>
        </w:rPr>
      </w:pPr>
      <w:r w:rsidRPr="00170EB4">
        <w:rPr>
          <w:color w:val="auto"/>
        </w:rPr>
        <w:tab/>
      </w:r>
      <w:r w:rsidRPr="00170EB4">
        <w:rPr>
          <w:color w:val="auto"/>
        </w:rPr>
        <w:tab/>
      </w:r>
      <w:r w:rsidRPr="00170EB4">
        <w:rPr>
          <w:color w:val="auto"/>
        </w:rPr>
        <w:tab/>
        <w:t>Signature</w:t>
      </w:r>
      <w:r w:rsidRPr="00170EB4">
        <w:rPr>
          <w:color w:val="auto"/>
        </w:rPr>
        <w:tab/>
      </w:r>
      <w:r w:rsidRPr="00170EB4">
        <w:rPr>
          <w:color w:val="auto"/>
        </w:rPr>
        <w:tab/>
      </w:r>
      <w:r w:rsidRPr="00170EB4">
        <w:rPr>
          <w:color w:val="auto"/>
        </w:rPr>
        <w:tab/>
      </w:r>
      <w:r w:rsidRPr="00170EB4">
        <w:rPr>
          <w:color w:val="auto"/>
        </w:rPr>
        <w:tab/>
      </w:r>
      <w:r w:rsidRPr="00170EB4">
        <w:rPr>
          <w:color w:val="auto"/>
        </w:rPr>
        <w:tab/>
      </w:r>
      <w:r w:rsidRPr="00170EB4">
        <w:rPr>
          <w:color w:val="auto"/>
        </w:rPr>
        <w:tab/>
      </w:r>
      <w:r w:rsidRPr="00170EB4">
        <w:rPr>
          <w:color w:val="auto"/>
        </w:rPr>
        <w:tab/>
        <w:t>Date</w:t>
      </w:r>
    </w:p>
    <w:p w14:paraId="28E1957D" w14:textId="77777777" w:rsidR="008436EE" w:rsidRDefault="008436EE" w:rsidP="008436EE">
      <w:pPr>
        <w:pStyle w:val="Text"/>
      </w:pPr>
    </w:p>
    <w:p w14:paraId="716E2DB8" w14:textId="77777777" w:rsidR="008436EE" w:rsidRDefault="008436EE" w:rsidP="008436EE">
      <w:pPr>
        <w:pStyle w:val="Text"/>
      </w:pPr>
    </w:p>
    <w:p w14:paraId="681E4172" w14:textId="7C087EF7" w:rsidR="005D700E" w:rsidRPr="0042256E" w:rsidRDefault="005D700E" w:rsidP="00FC6EC6">
      <w:pPr>
        <w:pStyle w:val="Heading2RFP"/>
      </w:pPr>
      <w:bookmarkStart w:id="346" w:name="_Toc156398148"/>
      <w:bookmarkStart w:id="347" w:name="_Toc184373552"/>
      <w:r w:rsidRPr="0042256E">
        <w:lastRenderedPageBreak/>
        <w:t xml:space="preserve">ATTACHMENT </w:t>
      </w:r>
      <w:r w:rsidR="000410D0">
        <w:t>K</w:t>
      </w:r>
      <w:r w:rsidRPr="0042256E">
        <w:t xml:space="preserve">: </w:t>
      </w:r>
      <w:r>
        <w:t>DSOHF VACCINATION POLICY AND ATTESTATION</w:t>
      </w:r>
      <w:bookmarkEnd w:id="346"/>
      <w:bookmarkEnd w:id="347"/>
    </w:p>
    <w:p w14:paraId="73DA8DD5" w14:textId="522A6A43" w:rsidR="008436EE" w:rsidRDefault="005D700E" w:rsidP="008436EE">
      <w:pPr>
        <w:pStyle w:val="Text"/>
      </w:pPr>
      <w:r>
        <w:rPr>
          <w:noProof/>
        </w:rPr>
        <w:drawing>
          <wp:inline distT="0" distB="0" distL="0" distR="0" wp14:anchorId="45388F42" wp14:editId="2C3A4309">
            <wp:extent cx="6645275" cy="810260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5275" cy="8102600"/>
                    </a:xfrm>
                    <a:prstGeom prst="rect">
                      <a:avLst/>
                    </a:prstGeom>
                    <a:noFill/>
                  </pic:spPr>
                </pic:pic>
              </a:graphicData>
            </a:graphic>
          </wp:inline>
        </w:drawing>
      </w:r>
    </w:p>
    <w:p w14:paraId="29D450C5" w14:textId="104B15E0" w:rsidR="008436EE" w:rsidRDefault="005D700E" w:rsidP="008436EE">
      <w:pPr>
        <w:pStyle w:val="Text"/>
      </w:pPr>
      <w:r>
        <w:rPr>
          <w:noProof/>
        </w:rPr>
        <w:lastRenderedPageBreak/>
        <w:drawing>
          <wp:inline distT="0" distB="0" distL="0" distR="0" wp14:anchorId="74D5C007" wp14:editId="63E62CA1">
            <wp:extent cx="6675755" cy="86328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75755" cy="8632825"/>
                    </a:xfrm>
                    <a:prstGeom prst="rect">
                      <a:avLst/>
                    </a:prstGeom>
                    <a:noFill/>
                  </pic:spPr>
                </pic:pic>
              </a:graphicData>
            </a:graphic>
          </wp:inline>
        </w:drawing>
      </w:r>
    </w:p>
    <w:p w14:paraId="08C86CB1" w14:textId="77777777" w:rsidR="008436EE" w:rsidRDefault="008436EE" w:rsidP="008436EE">
      <w:pPr>
        <w:pStyle w:val="Text"/>
      </w:pPr>
    </w:p>
    <w:p w14:paraId="3CBF7C0B" w14:textId="65655AE8" w:rsidR="008436EE" w:rsidRDefault="005D700E" w:rsidP="008436EE">
      <w:pPr>
        <w:pStyle w:val="Text"/>
      </w:pPr>
      <w:r>
        <w:rPr>
          <w:noProof/>
        </w:rPr>
        <w:lastRenderedPageBreak/>
        <w:drawing>
          <wp:inline distT="0" distB="0" distL="0" distR="0" wp14:anchorId="4D007836" wp14:editId="79A5B6DE">
            <wp:extent cx="6675755" cy="86448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75755" cy="8644890"/>
                    </a:xfrm>
                    <a:prstGeom prst="rect">
                      <a:avLst/>
                    </a:prstGeom>
                    <a:noFill/>
                  </pic:spPr>
                </pic:pic>
              </a:graphicData>
            </a:graphic>
          </wp:inline>
        </w:drawing>
      </w:r>
    </w:p>
    <w:p w14:paraId="28BF9E7B" w14:textId="77777777" w:rsidR="008436EE" w:rsidRDefault="008436EE" w:rsidP="008436EE">
      <w:pPr>
        <w:pStyle w:val="Text"/>
      </w:pPr>
    </w:p>
    <w:bookmarkEnd w:id="340"/>
    <w:bookmarkEnd w:id="341"/>
    <w:bookmarkEnd w:id="342"/>
    <w:p w14:paraId="54DA03EE" w14:textId="323B9B29" w:rsidR="00D97651" w:rsidRPr="0042256E" w:rsidRDefault="005D700E" w:rsidP="00D97651">
      <w:pPr>
        <w:widowControl w:val="0"/>
        <w:spacing w:after="0" w:line="264" w:lineRule="auto"/>
        <w:jc w:val="both"/>
        <w:rPr>
          <w:rFonts w:asciiTheme="minorHAnsi" w:hAnsiTheme="minorHAnsi" w:cstheme="minorHAnsi"/>
          <w:color w:val="auto"/>
          <w:sz w:val="20"/>
        </w:rPr>
      </w:pPr>
      <w:r>
        <w:rPr>
          <w:rFonts w:asciiTheme="minorHAnsi" w:hAnsiTheme="minorHAnsi" w:cstheme="minorHAnsi"/>
          <w:noProof/>
          <w:color w:val="auto"/>
          <w:sz w:val="20"/>
        </w:rPr>
        <w:lastRenderedPageBreak/>
        <w:drawing>
          <wp:inline distT="0" distB="0" distL="0" distR="0" wp14:anchorId="369865E1" wp14:editId="24D59ED8">
            <wp:extent cx="6675755" cy="86448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75755" cy="8644890"/>
                    </a:xfrm>
                    <a:prstGeom prst="rect">
                      <a:avLst/>
                    </a:prstGeom>
                    <a:noFill/>
                  </pic:spPr>
                </pic:pic>
              </a:graphicData>
            </a:graphic>
          </wp:inline>
        </w:drawing>
      </w:r>
    </w:p>
    <w:p w14:paraId="4AD5A5CA" w14:textId="77777777" w:rsidR="00D97651" w:rsidRPr="0042256E" w:rsidRDefault="00D97651" w:rsidP="00D97651">
      <w:pPr>
        <w:widowControl w:val="0"/>
        <w:spacing w:after="0" w:line="264" w:lineRule="auto"/>
        <w:jc w:val="both"/>
        <w:rPr>
          <w:rFonts w:asciiTheme="minorHAnsi" w:hAnsiTheme="minorHAnsi" w:cstheme="minorHAnsi"/>
          <w:color w:val="auto"/>
          <w:sz w:val="20"/>
        </w:rPr>
      </w:pPr>
    </w:p>
    <w:p w14:paraId="62AF00B2" w14:textId="76C9CF55" w:rsidR="005D700E" w:rsidRDefault="005D700E" w:rsidP="005D700E">
      <w:pPr>
        <w:pStyle w:val="Text"/>
      </w:pPr>
      <w:r>
        <w:rPr>
          <w:noProof/>
        </w:rPr>
        <w:lastRenderedPageBreak/>
        <w:drawing>
          <wp:inline distT="0" distB="0" distL="0" distR="0" wp14:anchorId="1816B665" wp14:editId="0DEDED0E">
            <wp:extent cx="6675755" cy="86328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75755" cy="8632825"/>
                    </a:xfrm>
                    <a:prstGeom prst="rect">
                      <a:avLst/>
                    </a:prstGeom>
                    <a:noFill/>
                  </pic:spPr>
                </pic:pic>
              </a:graphicData>
            </a:graphic>
          </wp:inline>
        </w:drawing>
      </w:r>
    </w:p>
    <w:p w14:paraId="05E9277A" w14:textId="4CABD2FB" w:rsidR="005D700E" w:rsidRDefault="005D700E" w:rsidP="005D700E">
      <w:pPr>
        <w:pStyle w:val="Text"/>
      </w:pPr>
      <w:r>
        <w:rPr>
          <w:noProof/>
        </w:rPr>
        <w:lastRenderedPageBreak/>
        <w:drawing>
          <wp:inline distT="0" distB="0" distL="0" distR="0" wp14:anchorId="5480CE23" wp14:editId="5E4246F1">
            <wp:extent cx="6675755" cy="85820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75755" cy="8582025"/>
                    </a:xfrm>
                    <a:prstGeom prst="rect">
                      <a:avLst/>
                    </a:prstGeom>
                    <a:noFill/>
                  </pic:spPr>
                </pic:pic>
              </a:graphicData>
            </a:graphic>
          </wp:inline>
        </w:drawing>
      </w:r>
    </w:p>
    <w:p w14:paraId="6E582878" w14:textId="77777777" w:rsidR="005D700E" w:rsidRDefault="005D700E" w:rsidP="00D97651">
      <w:pPr>
        <w:widowControl w:val="0"/>
        <w:spacing w:after="0" w:line="264" w:lineRule="auto"/>
        <w:jc w:val="center"/>
        <w:rPr>
          <w:rFonts w:asciiTheme="minorHAnsi" w:hAnsiTheme="minorHAnsi" w:cstheme="minorHAnsi"/>
          <w:b/>
          <w:bCs/>
          <w:color w:val="auto"/>
          <w:sz w:val="28"/>
          <w:szCs w:val="28"/>
          <w:u w:val="single"/>
        </w:rPr>
      </w:pPr>
    </w:p>
    <w:p w14:paraId="1B23EC43" w14:textId="757E91AE" w:rsidR="005D700E" w:rsidRDefault="005D700E" w:rsidP="005D700E">
      <w:pPr>
        <w:pStyle w:val="Text"/>
      </w:pPr>
      <w:r>
        <w:rPr>
          <w:noProof/>
        </w:rPr>
        <w:lastRenderedPageBreak/>
        <w:drawing>
          <wp:inline distT="0" distB="0" distL="0" distR="0" wp14:anchorId="76524804" wp14:editId="66A8D19E">
            <wp:extent cx="6675755" cy="86448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75755" cy="8644890"/>
                    </a:xfrm>
                    <a:prstGeom prst="rect">
                      <a:avLst/>
                    </a:prstGeom>
                    <a:noFill/>
                  </pic:spPr>
                </pic:pic>
              </a:graphicData>
            </a:graphic>
          </wp:inline>
        </w:drawing>
      </w:r>
    </w:p>
    <w:p w14:paraId="3C1AEB05" w14:textId="268A68E0" w:rsidR="005D700E" w:rsidRDefault="005D700E" w:rsidP="00D97651">
      <w:pPr>
        <w:widowControl w:val="0"/>
        <w:spacing w:after="0" w:line="264" w:lineRule="auto"/>
        <w:jc w:val="center"/>
        <w:rPr>
          <w:rFonts w:asciiTheme="minorHAnsi" w:hAnsiTheme="minorHAnsi" w:cstheme="minorHAnsi"/>
          <w:b/>
          <w:bCs/>
          <w:color w:val="auto"/>
          <w:sz w:val="28"/>
          <w:szCs w:val="28"/>
          <w:u w:val="single"/>
        </w:rPr>
      </w:pPr>
    </w:p>
    <w:p w14:paraId="26E6285A" w14:textId="77777777" w:rsidR="005D700E" w:rsidRDefault="005D700E" w:rsidP="00D97651">
      <w:pPr>
        <w:widowControl w:val="0"/>
        <w:spacing w:after="0" w:line="264" w:lineRule="auto"/>
        <w:jc w:val="center"/>
        <w:rPr>
          <w:rFonts w:asciiTheme="minorHAnsi" w:hAnsiTheme="minorHAnsi" w:cstheme="minorHAnsi"/>
          <w:b/>
          <w:bCs/>
          <w:color w:val="auto"/>
          <w:sz w:val="28"/>
          <w:szCs w:val="28"/>
          <w:u w:val="single"/>
        </w:rPr>
      </w:pPr>
    </w:p>
    <w:p w14:paraId="57C1C9F9" w14:textId="77777777" w:rsidR="005D700E" w:rsidRDefault="005D700E" w:rsidP="00D97651">
      <w:pPr>
        <w:widowControl w:val="0"/>
        <w:spacing w:after="0" w:line="264" w:lineRule="auto"/>
        <w:jc w:val="center"/>
        <w:rPr>
          <w:rFonts w:asciiTheme="minorHAnsi" w:hAnsiTheme="minorHAnsi" w:cstheme="minorHAnsi"/>
          <w:b/>
          <w:bCs/>
          <w:color w:val="auto"/>
          <w:sz w:val="28"/>
          <w:szCs w:val="28"/>
          <w:u w:val="single"/>
        </w:rPr>
      </w:pPr>
    </w:p>
    <w:p w14:paraId="5E13888A" w14:textId="5301507C" w:rsidR="005D700E" w:rsidRDefault="005D700E" w:rsidP="005D700E">
      <w:pPr>
        <w:pStyle w:val="Text"/>
      </w:pPr>
      <w:r>
        <w:rPr>
          <w:noProof/>
        </w:rPr>
        <w:drawing>
          <wp:inline distT="0" distB="0" distL="0" distR="0" wp14:anchorId="4A883954" wp14:editId="1C67BE6E">
            <wp:extent cx="6675755" cy="81997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75755" cy="8199755"/>
                    </a:xfrm>
                    <a:prstGeom prst="rect">
                      <a:avLst/>
                    </a:prstGeom>
                    <a:noFill/>
                  </pic:spPr>
                </pic:pic>
              </a:graphicData>
            </a:graphic>
          </wp:inline>
        </w:drawing>
      </w:r>
    </w:p>
    <w:p w14:paraId="3252E7AE" w14:textId="77777777" w:rsidR="005D700E" w:rsidRDefault="005D700E" w:rsidP="00D97651">
      <w:pPr>
        <w:widowControl w:val="0"/>
        <w:spacing w:after="0" w:line="264" w:lineRule="auto"/>
        <w:jc w:val="center"/>
        <w:rPr>
          <w:rFonts w:asciiTheme="minorHAnsi" w:hAnsiTheme="minorHAnsi" w:cstheme="minorHAnsi"/>
          <w:b/>
          <w:bCs/>
          <w:color w:val="auto"/>
          <w:sz w:val="28"/>
          <w:szCs w:val="28"/>
          <w:u w:val="single"/>
        </w:rPr>
      </w:pPr>
    </w:p>
    <w:p w14:paraId="4EF5088D" w14:textId="353D1AB5" w:rsidR="005D700E" w:rsidRDefault="005D700E" w:rsidP="005D700E">
      <w:pPr>
        <w:pStyle w:val="Text"/>
      </w:pPr>
      <w:r>
        <w:rPr>
          <w:noProof/>
        </w:rPr>
        <w:drawing>
          <wp:inline distT="0" distB="0" distL="0" distR="0" wp14:anchorId="215D98A9" wp14:editId="5464AC91">
            <wp:extent cx="6675755" cy="86448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75755" cy="8644890"/>
                    </a:xfrm>
                    <a:prstGeom prst="rect">
                      <a:avLst/>
                    </a:prstGeom>
                    <a:noFill/>
                  </pic:spPr>
                </pic:pic>
              </a:graphicData>
            </a:graphic>
          </wp:inline>
        </w:drawing>
      </w:r>
    </w:p>
    <w:p w14:paraId="5F7328CB" w14:textId="4DA5CA03" w:rsidR="005D700E" w:rsidRDefault="005D700E" w:rsidP="005D700E">
      <w:pPr>
        <w:pStyle w:val="Text"/>
      </w:pPr>
      <w:r>
        <w:rPr>
          <w:noProof/>
        </w:rPr>
        <w:lastRenderedPageBreak/>
        <w:drawing>
          <wp:inline distT="0" distB="0" distL="0" distR="0" wp14:anchorId="1A9F9BF2" wp14:editId="65BEC70D">
            <wp:extent cx="6675755" cy="86448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75755" cy="8644890"/>
                    </a:xfrm>
                    <a:prstGeom prst="rect">
                      <a:avLst/>
                    </a:prstGeom>
                    <a:noFill/>
                  </pic:spPr>
                </pic:pic>
              </a:graphicData>
            </a:graphic>
          </wp:inline>
        </w:drawing>
      </w:r>
    </w:p>
    <w:p w14:paraId="6C43C15C" w14:textId="4249B5B9" w:rsidR="005D700E" w:rsidRDefault="005D700E" w:rsidP="005D700E">
      <w:pPr>
        <w:pStyle w:val="Text"/>
      </w:pPr>
    </w:p>
    <w:p w14:paraId="20CD4417" w14:textId="4B0F3851" w:rsidR="005D700E" w:rsidRDefault="005D700E" w:rsidP="005D700E">
      <w:pPr>
        <w:pStyle w:val="Text"/>
      </w:pPr>
      <w:r>
        <w:rPr>
          <w:noProof/>
        </w:rPr>
        <w:lastRenderedPageBreak/>
        <w:drawing>
          <wp:inline distT="0" distB="0" distL="0" distR="0" wp14:anchorId="17BCF2CC" wp14:editId="4A1CB9C3">
            <wp:extent cx="6675755" cy="86328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75755" cy="8632825"/>
                    </a:xfrm>
                    <a:prstGeom prst="rect">
                      <a:avLst/>
                    </a:prstGeom>
                    <a:noFill/>
                  </pic:spPr>
                </pic:pic>
              </a:graphicData>
            </a:graphic>
          </wp:inline>
        </w:drawing>
      </w:r>
    </w:p>
    <w:p w14:paraId="151CC4B7" w14:textId="77777777" w:rsidR="00EB4BAC" w:rsidRDefault="00EB4BAC" w:rsidP="00EB4BAC">
      <w:pPr>
        <w:pStyle w:val="Text"/>
      </w:pPr>
    </w:p>
    <w:p w14:paraId="0BB89F2B" w14:textId="54DB0D39" w:rsidR="00EB4BAC" w:rsidRDefault="005D700E" w:rsidP="00EB4BAC">
      <w:pPr>
        <w:pStyle w:val="Text"/>
      </w:pPr>
      <w:r>
        <w:rPr>
          <w:noProof/>
        </w:rPr>
        <w:lastRenderedPageBreak/>
        <w:drawing>
          <wp:inline distT="0" distB="0" distL="0" distR="0" wp14:anchorId="1DFAED64" wp14:editId="5A91CFCC">
            <wp:extent cx="6675755" cy="864489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75755" cy="8644890"/>
                    </a:xfrm>
                    <a:prstGeom prst="rect">
                      <a:avLst/>
                    </a:prstGeom>
                    <a:noFill/>
                  </pic:spPr>
                </pic:pic>
              </a:graphicData>
            </a:graphic>
          </wp:inline>
        </w:drawing>
      </w:r>
    </w:p>
    <w:p w14:paraId="68935301" w14:textId="77777777" w:rsidR="00EB4BAC" w:rsidRDefault="00EB4BAC" w:rsidP="00EB4BAC">
      <w:pPr>
        <w:pStyle w:val="Text"/>
      </w:pPr>
    </w:p>
    <w:p w14:paraId="2E52B2EE" w14:textId="77777777" w:rsidR="00EB4BAC" w:rsidRDefault="00EB4BAC" w:rsidP="00EB4BAC">
      <w:pPr>
        <w:pStyle w:val="Text"/>
      </w:pPr>
    </w:p>
    <w:p w14:paraId="0B126AB4" w14:textId="72971F44" w:rsidR="005D700E" w:rsidRDefault="00EB4BAC" w:rsidP="00EB4BAC">
      <w:pPr>
        <w:pStyle w:val="Text"/>
      </w:pPr>
      <w:r>
        <w:rPr>
          <w:noProof/>
        </w:rPr>
        <w:drawing>
          <wp:inline distT="0" distB="0" distL="0" distR="0" wp14:anchorId="503A9FCC" wp14:editId="562E911C">
            <wp:extent cx="6675755" cy="864489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75755" cy="8644890"/>
                    </a:xfrm>
                    <a:prstGeom prst="rect">
                      <a:avLst/>
                    </a:prstGeom>
                    <a:noFill/>
                  </pic:spPr>
                </pic:pic>
              </a:graphicData>
            </a:graphic>
          </wp:inline>
        </w:drawing>
      </w:r>
    </w:p>
    <w:p w14:paraId="2A97728F" w14:textId="648F71D8" w:rsidR="00EB4BAC" w:rsidRDefault="00EB4BAC" w:rsidP="00EB4BAC">
      <w:pPr>
        <w:pStyle w:val="Text"/>
      </w:pPr>
      <w:r>
        <w:rPr>
          <w:noProof/>
        </w:rPr>
        <w:lastRenderedPageBreak/>
        <w:drawing>
          <wp:inline distT="0" distB="0" distL="0" distR="0" wp14:anchorId="2D91054F" wp14:editId="1C07713A">
            <wp:extent cx="6675755" cy="85045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75755" cy="8504555"/>
                    </a:xfrm>
                    <a:prstGeom prst="rect">
                      <a:avLst/>
                    </a:prstGeom>
                    <a:noFill/>
                  </pic:spPr>
                </pic:pic>
              </a:graphicData>
            </a:graphic>
          </wp:inline>
        </w:drawing>
      </w:r>
    </w:p>
    <w:p w14:paraId="587843DE" w14:textId="18D08560" w:rsidR="00EB4BAC" w:rsidRDefault="00EB4BAC" w:rsidP="00EB4BAC">
      <w:pPr>
        <w:pStyle w:val="Text"/>
      </w:pPr>
    </w:p>
    <w:p w14:paraId="129972AB" w14:textId="7DAF7DA3" w:rsidR="00EB4BAC" w:rsidRDefault="00EB4BAC" w:rsidP="00EB4BAC">
      <w:pPr>
        <w:pStyle w:val="Text"/>
      </w:pPr>
      <w:r>
        <w:rPr>
          <w:noProof/>
        </w:rPr>
        <w:lastRenderedPageBreak/>
        <w:drawing>
          <wp:inline distT="0" distB="0" distL="0" distR="0" wp14:anchorId="4B952792" wp14:editId="20A8902B">
            <wp:extent cx="6675755" cy="864489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75755" cy="8644890"/>
                    </a:xfrm>
                    <a:prstGeom prst="rect">
                      <a:avLst/>
                    </a:prstGeom>
                    <a:noFill/>
                  </pic:spPr>
                </pic:pic>
              </a:graphicData>
            </a:graphic>
          </wp:inline>
        </w:drawing>
      </w:r>
    </w:p>
    <w:p w14:paraId="1B429A08" w14:textId="651BDEF9" w:rsidR="00EB4BAC" w:rsidRDefault="00EB4BAC" w:rsidP="00EB4BAC">
      <w:pPr>
        <w:pStyle w:val="Text"/>
      </w:pPr>
    </w:p>
    <w:p w14:paraId="7945EDE4" w14:textId="6BBA048E" w:rsidR="00EB4BAC" w:rsidRDefault="00EB4BAC" w:rsidP="00EB4BAC">
      <w:pPr>
        <w:pStyle w:val="Text"/>
      </w:pPr>
      <w:r>
        <w:rPr>
          <w:noProof/>
        </w:rPr>
        <w:lastRenderedPageBreak/>
        <w:drawing>
          <wp:inline distT="0" distB="0" distL="0" distR="0" wp14:anchorId="1A3FD61A" wp14:editId="1CBF234D">
            <wp:extent cx="6675755" cy="83464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75755" cy="8346440"/>
                    </a:xfrm>
                    <a:prstGeom prst="rect">
                      <a:avLst/>
                    </a:prstGeom>
                    <a:noFill/>
                  </pic:spPr>
                </pic:pic>
              </a:graphicData>
            </a:graphic>
          </wp:inline>
        </w:drawing>
      </w:r>
    </w:p>
    <w:bookmarkEnd w:id="310"/>
    <w:bookmarkEnd w:id="314"/>
    <w:bookmarkEnd w:id="315"/>
    <w:bookmarkEnd w:id="316"/>
    <w:p w14:paraId="23C6976F" w14:textId="14AC4D0D" w:rsidR="00EB4BAC" w:rsidRDefault="00EB4BAC" w:rsidP="00EB4BAC">
      <w:pPr>
        <w:pStyle w:val="Text"/>
      </w:pPr>
    </w:p>
    <w:sectPr w:rsidR="00EB4BAC" w:rsidSect="00CC0067">
      <w:headerReference w:type="default" r:id="rId43"/>
      <w:footerReference w:type="default" r:id="rId44"/>
      <w:headerReference w:type="first" r:id="rId45"/>
      <w:footerReference w:type="first" r:id="rId46"/>
      <w:type w:val="continuous"/>
      <w:pgSz w:w="12240" w:h="15840" w:code="1"/>
      <w:pgMar w:top="864" w:right="720" w:bottom="720" w:left="1008" w:header="720" w:footer="432" w:gutter="0"/>
      <w:pgNumType w:start="1"/>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 w:author="Pierce, Tia" w:date="2024-12-20T16:29:00Z" w:initials="TP">
    <w:p w14:paraId="53F6D25A" w14:textId="77777777" w:rsidR="00FC50C2" w:rsidRDefault="00FC50C2" w:rsidP="00FC50C2">
      <w:pPr>
        <w:pStyle w:val="CommentText"/>
      </w:pPr>
      <w:r>
        <w:rPr>
          <w:rStyle w:val="CommentReference"/>
        </w:rPr>
        <w:annotationRef/>
      </w:r>
      <w:r>
        <w:t>Reminder - update before issuing.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53F6D25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ADA8398" w16cex:dateUtc="2024-12-20T21: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3F6D25A" w16cid:durableId="4ADA839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AABB5F" w14:textId="77777777" w:rsidR="007E17BC" w:rsidRDefault="007E17BC" w:rsidP="00323DA2">
      <w:pPr>
        <w:spacing w:after="0"/>
      </w:pPr>
      <w:r>
        <w:separator/>
      </w:r>
    </w:p>
  </w:endnote>
  <w:endnote w:type="continuationSeparator" w:id="0">
    <w:p w14:paraId="3EB668E2" w14:textId="77777777" w:rsidR="007E17BC" w:rsidRDefault="007E17BC" w:rsidP="00323DA2">
      <w:pPr>
        <w:spacing w:after="0"/>
      </w:pPr>
      <w:r>
        <w:continuationSeparator/>
      </w:r>
    </w:p>
  </w:endnote>
  <w:endnote w:type="continuationNotice" w:id="1">
    <w:p w14:paraId="67481545" w14:textId="77777777" w:rsidR="007E17BC" w:rsidRDefault="007E17B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3F5407" w14:textId="0DA66EE6" w:rsidR="00EF126C" w:rsidRDefault="00EF126C">
    <w:pPr>
      <w:pStyle w:val="Footer"/>
      <w:jc w:val="right"/>
    </w:pPr>
  </w:p>
  <w:sdt>
    <w:sdtPr>
      <w:rPr>
        <w:rFonts w:asciiTheme="minorHAnsi" w:hAnsiTheme="minorHAnsi" w:cstheme="minorHAnsi"/>
        <w:color w:val="auto"/>
        <w:sz w:val="16"/>
        <w:szCs w:val="16"/>
      </w:rPr>
      <w:id w:val="-246886542"/>
      <w:docPartObj>
        <w:docPartGallery w:val="Page Numbers (Top of Page)"/>
        <w:docPartUnique/>
      </w:docPartObj>
    </w:sdtPr>
    <w:sdtContent>
      <w:p w14:paraId="7F745B73" w14:textId="2BE149DB" w:rsidR="00740C79" w:rsidRPr="0042256E" w:rsidRDefault="00740C79" w:rsidP="00036FBB">
        <w:pPr>
          <w:tabs>
            <w:tab w:val="center" w:pos="4680"/>
            <w:tab w:val="right" w:pos="9900"/>
          </w:tabs>
          <w:spacing w:after="0"/>
          <w:rPr>
            <w:rFonts w:asciiTheme="minorHAnsi" w:hAnsiTheme="minorHAnsi" w:cstheme="minorHAnsi"/>
            <w:color w:val="auto"/>
            <w:sz w:val="16"/>
            <w:szCs w:val="16"/>
          </w:rPr>
        </w:pPr>
        <w:r w:rsidRPr="0042256E">
          <w:rPr>
            <w:rFonts w:asciiTheme="minorHAnsi" w:hAnsiTheme="minorHAnsi" w:cstheme="minorHAnsi"/>
            <w:color w:val="000000"/>
            <w:sz w:val="16"/>
            <w:szCs w:val="16"/>
          </w:rPr>
          <w:t>Ver:</w:t>
        </w:r>
        <w:r w:rsidR="001031AD" w:rsidRPr="0042256E">
          <w:rPr>
            <w:rFonts w:asciiTheme="minorHAnsi" w:hAnsiTheme="minorHAnsi" w:cstheme="minorHAnsi"/>
            <w:color w:val="000000"/>
            <w:sz w:val="16"/>
            <w:szCs w:val="16"/>
          </w:rPr>
          <w:t xml:space="preserve"> </w:t>
        </w:r>
        <w:r w:rsidR="0052018E">
          <w:rPr>
            <w:rFonts w:asciiTheme="minorHAnsi" w:hAnsiTheme="minorHAnsi" w:cstheme="minorHAnsi"/>
            <w:color w:val="000000"/>
            <w:sz w:val="16"/>
            <w:szCs w:val="16"/>
          </w:rPr>
          <w:t>11</w:t>
        </w:r>
        <w:r w:rsidR="00FD053C" w:rsidRPr="0042256E">
          <w:rPr>
            <w:rFonts w:asciiTheme="minorHAnsi" w:hAnsiTheme="minorHAnsi" w:cstheme="minorHAnsi"/>
            <w:color w:val="000000"/>
            <w:sz w:val="16"/>
            <w:szCs w:val="16"/>
          </w:rPr>
          <w:t>/2023</w:t>
        </w:r>
        <w:r w:rsidR="00EF612C" w:rsidRPr="0042256E">
          <w:rPr>
            <w:rFonts w:asciiTheme="minorHAnsi" w:hAnsiTheme="minorHAnsi" w:cstheme="minorHAnsi"/>
            <w:color w:val="000000"/>
            <w:sz w:val="16"/>
            <w:szCs w:val="16"/>
          </w:rPr>
          <w:tab/>
        </w:r>
        <w:r w:rsidR="00EF612C" w:rsidRPr="0042256E">
          <w:rPr>
            <w:rFonts w:asciiTheme="minorHAnsi" w:hAnsiTheme="minorHAnsi" w:cstheme="minorHAnsi"/>
            <w:color w:val="000000"/>
            <w:sz w:val="16"/>
            <w:szCs w:val="16"/>
          </w:rPr>
          <w:tab/>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F8F79F" w14:textId="39A2971B" w:rsidR="00740C79" w:rsidRPr="00345E7C" w:rsidRDefault="00740C79" w:rsidP="004965D4">
    <w:pPr>
      <w:pStyle w:val="Footer"/>
      <w:tabs>
        <w:tab w:val="clear" w:pos="9360"/>
        <w:tab w:val="right" w:pos="9900"/>
      </w:tabs>
      <w:rPr>
        <w:rFonts w:ascii="Arial" w:hAnsi="Arial" w:cs="Arial"/>
        <w:color w:val="000000"/>
        <w:sz w:val="16"/>
        <w:szCs w:val="16"/>
      </w:rPr>
    </w:pPr>
    <w:r w:rsidRPr="00DD7AF9">
      <w:rPr>
        <w:rFonts w:asciiTheme="minorHAnsi" w:hAnsiTheme="minorHAnsi" w:cstheme="minorHAnsi"/>
        <w:color w:val="000000"/>
        <w:sz w:val="16"/>
        <w:szCs w:val="16"/>
      </w:rPr>
      <w:t xml:space="preserve">Ver: </w:t>
    </w:r>
    <w:r w:rsidR="0052018E">
      <w:rPr>
        <w:rFonts w:asciiTheme="minorHAnsi" w:hAnsiTheme="minorHAnsi" w:cstheme="minorHAnsi"/>
        <w:color w:val="000000"/>
        <w:sz w:val="16"/>
        <w:szCs w:val="16"/>
      </w:rPr>
      <w:t>11</w:t>
    </w:r>
    <w:r w:rsidR="00FD053C" w:rsidRPr="00DD7AF9">
      <w:rPr>
        <w:rFonts w:asciiTheme="minorHAnsi" w:hAnsiTheme="minorHAnsi" w:cstheme="minorHAnsi"/>
        <w:color w:val="000000"/>
        <w:sz w:val="16"/>
        <w:szCs w:val="16"/>
      </w:rPr>
      <w:t>/2023</w:t>
    </w:r>
    <w:r w:rsidRPr="00B64D37">
      <w:rPr>
        <w:rFonts w:ascii="Arial" w:hAnsi="Arial"/>
        <w:color w:val="000000"/>
        <w:sz w:val="16"/>
      </w:rPr>
      <w:tab/>
    </w:r>
    <w:r w:rsidRPr="00B64D37">
      <w:rPr>
        <w:rFonts w:ascii="Arial" w:hAnsi="Arial"/>
        <w:color w:val="000000"/>
        <w:sz w:val="16"/>
      </w:rPr>
      <w:tab/>
    </w:r>
    <w:r w:rsidR="00EF612C" w:rsidRPr="00EF612C">
      <w:rPr>
        <w:rFonts w:ascii="Arial" w:hAnsi="Arial"/>
        <w:b/>
        <w:bCs/>
        <w:color w:val="000000"/>
        <w:sz w:val="16"/>
      </w:rPr>
      <w:fldChar w:fldCharType="begin"/>
    </w:r>
    <w:r w:rsidR="00EF612C" w:rsidRPr="00EF612C">
      <w:rPr>
        <w:rFonts w:ascii="Arial" w:hAnsi="Arial"/>
        <w:b/>
        <w:bCs/>
        <w:color w:val="000000"/>
        <w:sz w:val="16"/>
      </w:rPr>
      <w:instrText xml:space="preserve"> PAGE  \* Arabic  \* MERGEFORMAT </w:instrText>
    </w:r>
    <w:r w:rsidR="00EF612C" w:rsidRPr="00EF612C">
      <w:rPr>
        <w:rFonts w:ascii="Arial" w:hAnsi="Arial"/>
        <w:b/>
        <w:bCs/>
        <w:color w:val="000000"/>
        <w:sz w:val="16"/>
      </w:rPr>
      <w:fldChar w:fldCharType="separate"/>
    </w:r>
    <w:r w:rsidR="00EF612C" w:rsidRPr="00EF612C">
      <w:rPr>
        <w:rFonts w:ascii="Arial" w:hAnsi="Arial"/>
        <w:b/>
        <w:bCs/>
        <w:noProof/>
        <w:color w:val="000000"/>
        <w:sz w:val="16"/>
      </w:rPr>
      <w:t>1</w:t>
    </w:r>
    <w:r w:rsidR="00EF612C" w:rsidRPr="00EF612C">
      <w:rPr>
        <w:rFonts w:ascii="Arial" w:hAnsi="Arial"/>
        <w:b/>
        <w:bCs/>
        <w:color w:val="000000"/>
        <w:sz w:val="16"/>
      </w:rPr>
      <w:fldChar w:fldCharType="end"/>
    </w:r>
    <w:r w:rsidR="00EF612C" w:rsidRPr="00EF612C">
      <w:rPr>
        <w:rFonts w:ascii="Arial" w:hAnsi="Arial"/>
        <w:color w:val="000000"/>
        <w:sz w:val="16"/>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89CFE7" w14:textId="77777777" w:rsidR="001031AD" w:rsidRPr="00DD7AF9" w:rsidRDefault="001031AD" w:rsidP="004965D4">
    <w:pPr>
      <w:tabs>
        <w:tab w:val="center" w:pos="4680"/>
        <w:tab w:val="right" w:pos="9900"/>
      </w:tabs>
      <w:spacing w:after="0"/>
      <w:rPr>
        <w:rFonts w:asciiTheme="minorHAnsi" w:hAnsiTheme="minorHAnsi" w:cstheme="minorHAnsi"/>
        <w:color w:val="000000"/>
        <w:sz w:val="16"/>
        <w:szCs w:val="16"/>
      </w:rPr>
    </w:pPr>
  </w:p>
  <w:p w14:paraId="3CD50C75" w14:textId="3C540E59" w:rsidR="00740C79" w:rsidRPr="00E9478E" w:rsidRDefault="00740C79" w:rsidP="004965D4">
    <w:pPr>
      <w:tabs>
        <w:tab w:val="center" w:pos="4680"/>
        <w:tab w:val="right" w:pos="9900"/>
      </w:tabs>
      <w:spacing w:after="0"/>
      <w:rPr>
        <w:rFonts w:ascii="Arial" w:hAnsi="Arial"/>
        <w:color w:val="000000"/>
        <w:sz w:val="16"/>
      </w:rPr>
    </w:pPr>
    <w:r w:rsidRPr="00DD7AF9">
      <w:rPr>
        <w:rFonts w:asciiTheme="minorHAnsi" w:hAnsiTheme="minorHAnsi" w:cstheme="minorHAnsi"/>
        <w:color w:val="000000"/>
        <w:sz w:val="16"/>
        <w:szCs w:val="16"/>
      </w:rPr>
      <w:t xml:space="preserve">Ver: </w:t>
    </w:r>
    <w:r w:rsidR="0052018E">
      <w:rPr>
        <w:rFonts w:asciiTheme="minorHAnsi" w:hAnsiTheme="minorHAnsi" w:cstheme="minorHAnsi"/>
        <w:color w:val="000000"/>
        <w:sz w:val="16"/>
        <w:szCs w:val="16"/>
      </w:rPr>
      <w:t>11</w:t>
    </w:r>
    <w:r w:rsidR="00FD053C" w:rsidRPr="00DD7AF9">
      <w:rPr>
        <w:rFonts w:asciiTheme="minorHAnsi" w:hAnsiTheme="minorHAnsi" w:cstheme="minorHAnsi"/>
        <w:color w:val="000000"/>
        <w:sz w:val="16"/>
        <w:szCs w:val="16"/>
      </w:rPr>
      <w:t>/2023</w:t>
    </w:r>
    <w:r w:rsidRPr="00B64D37">
      <w:rPr>
        <w:rFonts w:ascii="Arial" w:hAnsi="Arial"/>
        <w:color w:val="000000"/>
        <w:sz w:val="16"/>
      </w:rPr>
      <w:tab/>
    </w:r>
    <w:r w:rsidRPr="00B64D37">
      <w:rPr>
        <w:rFonts w:ascii="Arial" w:hAnsi="Arial"/>
        <w:color w:val="000000"/>
        <w:sz w:val="16"/>
      </w:rPr>
      <w:tab/>
    </w:r>
    <w:r w:rsidR="00550285" w:rsidRPr="00550285">
      <w:rPr>
        <w:rFonts w:ascii="Arial" w:hAnsi="Arial"/>
        <w:b/>
        <w:bCs/>
        <w:color w:val="000000"/>
        <w:sz w:val="16"/>
      </w:rPr>
      <w:fldChar w:fldCharType="begin"/>
    </w:r>
    <w:r w:rsidR="00550285" w:rsidRPr="00550285">
      <w:rPr>
        <w:rFonts w:ascii="Arial" w:hAnsi="Arial"/>
        <w:b/>
        <w:bCs/>
        <w:color w:val="000000"/>
        <w:sz w:val="16"/>
      </w:rPr>
      <w:instrText xml:space="preserve"> PAGE  \* Arabic  \* MERGEFORMAT </w:instrText>
    </w:r>
    <w:r w:rsidR="00550285" w:rsidRPr="00550285">
      <w:rPr>
        <w:rFonts w:ascii="Arial" w:hAnsi="Arial"/>
        <w:b/>
        <w:bCs/>
        <w:color w:val="000000"/>
        <w:sz w:val="16"/>
      </w:rPr>
      <w:fldChar w:fldCharType="separate"/>
    </w:r>
    <w:r w:rsidR="00550285" w:rsidRPr="00550285">
      <w:rPr>
        <w:rFonts w:ascii="Arial" w:hAnsi="Arial"/>
        <w:b/>
        <w:bCs/>
        <w:noProof/>
        <w:color w:val="000000"/>
        <w:sz w:val="16"/>
      </w:rPr>
      <w:t>1</w:t>
    </w:r>
    <w:r w:rsidR="00550285" w:rsidRPr="00550285">
      <w:rPr>
        <w:rFonts w:ascii="Arial" w:hAnsi="Arial"/>
        <w:b/>
        <w:bCs/>
        <w:color w:val="000000"/>
        <w:sz w:val="16"/>
      </w:rPr>
      <w:fldChar w:fldCharType="end"/>
    </w:r>
  </w:p>
  <w:p w14:paraId="038A86CE" w14:textId="77777777" w:rsidR="00740C79" w:rsidRPr="0097781D" w:rsidRDefault="00740C79" w:rsidP="00B64D37">
    <w:pPr>
      <w:pStyle w:val="Footer"/>
      <w:rPr>
        <w:color w:val="aut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69FE56" w14:textId="77777777" w:rsidR="007E17BC" w:rsidRDefault="007E17BC" w:rsidP="00323DA2">
      <w:pPr>
        <w:spacing w:after="0"/>
      </w:pPr>
      <w:r>
        <w:separator/>
      </w:r>
    </w:p>
  </w:footnote>
  <w:footnote w:type="continuationSeparator" w:id="0">
    <w:p w14:paraId="7582666B" w14:textId="77777777" w:rsidR="007E17BC" w:rsidRDefault="007E17BC" w:rsidP="00323DA2">
      <w:pPr>
        <w:spacing w:after="0"/>
      </w:pPr>
      <w:r>
        <w:continuationSeparator/>
      </w:r>
    </w:p>
  </w:footnote>
  <w:footnote w:type="continuationNotice" w:id="1">
    <w:p w14:paraId="6571535B" w14:textId="77777777" w:rsidR="007E17BC" w:rsidRDefault="007E17BC">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A0DF71" w14:textId="5406ECFF" w:rsidR="00740C79" w:rsidRPr="00891BB0" w:rsidRDefault="00784740" w:rsidP="006A3CD4">
    <w:pPr>
      <w:pStyle w:val="Header"/>
      <w:tabs>
        <w:tab w:val="clear" w:pos="4680"/>
        <w:tab w:val="left" w:pos="5040"/>
      </w:tabs>
      <w:spacing w:after="80"/>
      <w:rPr>
        <w:rFonts w:ascii="Arial" w:hAnsi="Arial" w:cs="Arial"/>
        <w:i/>
        <w:color w:val="auto"/>
        <w:sz w:val="20"/>
      </w:rPr>
    </w:pPr>
    <w:r w:rsidRPr="00DD7AF9">
      <w:rPr>
        <w:rFonts w:asciiTheme="minorHAnsi" w:hAnsiTheme="minorHAnsi" w:cstheme="minorHAnsi"/>
        <w:i/>
        <w:color w:val="auto"/>
        <w:sz w:val="20"/>
      </w:rPr>
      <w:t>Bid</w:t>
    </w:r>
    <w:r w:rsidR="00740C79" w:rsidRPr="00DD7AF9">
      <w:rPr>
        <w:rFonts w:asciiTheme="minorHAnsi" w:hAnsiTheme="minorHAnsi" w:cstheme="minorHAnsi"/>
        <w:i/>
        <w:color w:val="auto"/>
        <w:sz w:val="20"/>
      </w:rPr>
      <w:t xml:space="preserve"> Number: </w:t>
    </w:r>
    <w:r w:rsidR="00124CBC" w:rsidRPr="00693C79">
      <w:rPr>
        <w:rFonts w:asciiTheme="minorHAnsi" w:hAnsiTheme="minorHAnsi" w:cstheme="minorHAnsi"/>
        <w:i/>
        <w:color w:val="auto"/>
        <w:sz w:val="20"/>
      </w:rPr>
      <w:t>38-</w:t>
    </w:r>
    <w:r w:rsidR="00F27A7F">
      <w:rPr>
        <w:rFonts w:asciiTheme="minorHAnsi" w:hAnsiTheme="minorHAnsi" w:cstheme="minorHAnsi"/>
        <w:i/>
        <w:color w:val="auto"/>
        <w:sz w:val="20"/>
      </w:rPr>
      <w:t>25034</w:t>
    </w:r>
    <w:r w:rsidR="00740C79" w:rsidRPr="00891BB0">
      <w:rPr>
        <w:rFonts w:ascii="Arial" w:hAnsi="Arial" w:cs="Arial"/>
        <w:i/>
        <w:color w:val="auto"/>
        <w:sz w:val="20"/>
      </w:rPr>
      <w:tab/>
      <w:t>Vendor: _</w:t>
    </w:r>
    <w:r w:rsidR="00F27A7F">
      <w:rPr>
        <w:rFonts w:ascii="Arial" w:hAnsi="Arial" w:cs="Arial"/>
        <w:i/>
        <w:color w:val="auto"/>
        <w:sz w:val="20"/>
        <w:u w:val="single"/>
      </w:rPr>
      <w:t>Brady Services</w:t>
    </w:r>
    <w:r w:rsidR="00FF349F" w:rsidRPr="00FF349F">
      <w:rPr>
        <w:rFonts w:ascii="Arial" w:hAnsi="Arial" w:cs="Arial"/>
        <w:i/>
        <w:color w:val="auto"/>
        <w:sz w:val="20"/>
        <w:u w:val="single"/>
      </w:rPr>
      <w:t xml:space="preserve"> </w:t>
    </w:r>
    <w:r w:rsidR="00740C79" w:rsidRPr="00891BB0">
      <w:rPr>
        <w:rFonts w:ascii="Arial" w:hAnsi="Arial" w:cs="Arial"/>
        <w:i/>
        <w:color w:val="auto"/>
        <w:sz w:val="20"/>
      </w:rPr>
      <w:t>______________</w:t>
    </w:r>
    <w:r w:rsidR="00740C79">
      <w:rPr>
        <w:rFonts w:ascii="Arial" w:hAnsi="Arial" w:cs="Arial"/>
        <w:i/>
        <w:color w:val="auto"/>
        <w:sz w:val="20"/>
      </w:rPr>
      <w:t>___</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A0BD23" w14:textId="3C46C404" w:rsidR="00740C79" w:rsidRPr="0042256E" w:rsidRDefault="00575C55" w:rsidP="00CC46E5">
    <w:pPr>
      <w:pStyle w:val="Header"/>
      <w:tabs>
        <w:tab w:val="clear" w:pos="4680"/>
        <w:tab w:val="left" w:pos="5040"/>
      </w:tabs>
      <w:spacing w:after="80"/>
      <w:rPr>
        <w:rFonts w:asciiTheme="minorHAnsi" w:hAnsiTheme="minorHAnsi" w:cstheme="minorHAnsi"/>
        <w:i/>
        <w:color w:val="auto"/>
        <w:sz w:val="20"/>
      </w:rPr>
    </w:pPr>
    <w:r w:rsidRPr="0042256E">
      <w:rPr>
        <w:rFonts w:asciiTheme="minorHAnsi" w:hAnsiTheme="minorHAnsi" w:cstheme="minorHAnsi"/>
        <w:i/>
        <w:color w:val="auto"/>
        <w:sz w:val="20"/>
      </w:rPr>
      <w:t>Bid</w:t>
    </w:r>
    <w:r w:rsidR="00740C79" w:rsidRPr="0042256E">
      <w:rPr>
        <w:rFonts w:asciiTheme="minorHAnsi" w:hAnsiTheme="minorHAnsi" w:cstheme="minorHAnsi"/>
        <w:i/>
        <w:color w:val="auto"/>
        <w:sz w:val="20"/>
      </w:rPr>
      <w:t xml:space="preserve"> Number: </w:t>
    </w:r>
    <w:r w:rsidR="00124CBC">
      <w:rPr>
        <w:rFonts w:asciiTheme="minorHAnsi" w:hAnsiTheme="minorHAnsi" w:cstheme="minorHAnsi"/>
        <w:i/>
        <w:sz w:val="20"/>
      </w:rPr>
      <w:t>38-2</w:t>
    </w:r>
    <w:r w:rsidR="00F27A7F">
      <w:rPr>
        <w:rFonts w:asciiTheme="minorHAnsi" w:hAnsiTheme="minorHAnsi" w:cstheme="minorHAnsi"/>
        <w:i/>
        <w:sz w:val="20"/>
      </w:rPr>
      <w:t>5034</w:t>
    </w:r>
    <w:r w:rsidR="00740C79" w:rsidRPr="0042256E">
      <w:rPr>
        <w:rFonts w:asciiTheme="minorHAnsi" w:hAnsiTheme="minorHAnsi" w:cstheme="minorHAnsi"/>
        <w:i/>
        <w:color w:val="auto"/>
        <w:sz w:val="20"/>
      </w:rPr>
      <w:tab/>
      <w:t>Vendor: __</w:t>
    </w:r>
    <w:r w:rsidR="00F27A7F">
      <w:rPr>
        <w:rFonts w:asciiTheme="minorHAnsi" w:hAnsiTheme="minorHAnsi" w:cstheme="minorHAnsi"/>
        <w:i/>
        <w:color w:val="auto"/>
        <w:sz w:val="20"/>
        <w:u w:val="single"/>
      </w:rPr>
      <w:t>Brady Services</w:t>
    </w:r>
    <w:r w:rsidR="00FF349F" w:rsidRPr="00FF349F">
      <w:rPr>
        <w:rFonts w:asciiTheme="minorHAnsi" w:hAnsiTheme="minorHAnsi" w:cstheme="minorHAnsi"/>
        <w:i/>
        <w:color w:val="auto"/>
        <w:sz w:val="20"/>
        <w:u w:val="single"/>
      </w:rPr>
      <w:t>.</w:t>
    </w:r>
    <w:r w:rsidR="00FF349F">
      <w:rPr>
        <w:rFonts w:asciiTheme="minorHAnsi" w:hAnsiTheme="minorHAnsi" w:cstheme="minorHAnsi"/>
        <w:i/>
        <w:color w:val="auto"/>
        <w:sz w:val="20"/>
      </w:rPr>
      <w:t xml:space="preserve"> </w:t>
    </w:r>
    <w:r w:rsidR="00740C79" w:rsidRPr="0042256E">
      <w:rPr>
        <w:rFonts w:asciiTheme="minorHAnsi" w:hAnsiTheme="minorHAnsi" w:cstheme="minorHAnsi"/>
        <w:i/>
        <w:color w:val="auto"/>
        <w:sz w:val="20"/>
      </w:rPr>
      <w:t>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437E0"/>
    <w:multiLevelType w:val="hybridMultilevel"/>
    <w:tmpl w:val="8CD42A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3770FB"/>
    <w:multiLevelType w:val="hybridMultilevel"/>
    <w:tmpl w:val="A12C7E2C"/>
    <w:lvl w:ilvl="0" w:tplc="277E7A40">
      <w:start w:val="1"/>
      <w:numFmt w:val="bullet"/>
      <w:pStyle w:val="speedbumpbullet"/>
      <w:lvlText w:val=""/>
      <w:lvlJc w:val="left"/>
      <w:pPr>
        <w:ind w:left="1455" w:hanging="360"/>
      </w:pPr>
      <w:rPr>
        <w:rFonts w:ascii="Wingdings" w:hAnsi="Wingdings" w:hint="default"/>
      </w:rPr>
    </w:lvl>
    <w:lvl w:ilvl="1" w:tplc="FF82CA4E">
      <w:numFmt w:val="bullet"/>
      <w:lvlText w:val="-"/>
      <w:lvlJc w:val="left"/>
      <w:pPr>
        <w:tabs>
          <w:tab w:val="num" w:pos="2175"/>
        </w:tabs>
        <w:ind w:left="2175" w:hanging="360"/>
      </w:pPr>
      <w:rPr>
        <w:rFonts w:ascii="Arial Narrow" w:eastAsia="Times New Roman" w:hAnsi="Arial Narrow" w:hint="default"/>
      </w:rPr>
    </w:lvl>
    <w:lvl w:ilvl="2" w:tplc="04090005">
      <w:start w:val="1"/>
      <w:numFmt w:val="bullet"/>
      <w:lvlText w:val=""/>
      <w:lvlJc w:val="left"/>
      <w:pPr>
        <w:ind w:left="2895" w:hanging="360"/>
      </w:pPr>
      <w:rPr>
        <w:rFonts w:ascii="Wingdings" w:hAnsi="Wingdings" w:hint="default"/>
      </w:rPr>
    </w:lvl>
    <w:lvl w:ilvl="3" w:tplc="04090001">
      <w:start w:val="1"/>
      <w:numFmt w:val="bullet"/>
      <w:lvlText w:val=""/>
      <w:lvlJc w:val="left"/>
      <w:pPr>
        <w:ind w:left="3615" w:hanging="360"/>
      </w:pPr>
      <w:rPr>
        <w:rFonts w:ascii="Symbol" w:hAnsi="Symbol" w:hint="default"/>
      </w:rPr>
    </w:lvl>
    <w:lvl w:ilvl="4" w:tplc="04090003" w:tentative="1">
      <w:start w:val="1"/>
      <w:numFmt w:val="bullet"/>
      <w:lvlText w:val="o"/>
      <w:lvlJc w:val="left"/>
      <w:pPr>
        <w:ind w:left="4335" w:hanging="360"/>
      </w:pPr>
      <w:rPr>
        <w:rFonts w:ascii="Courier New" w:hAnsi="Courier New" w:hint="default"/>
      </w:rPr>
    </w:lvl>
    <w:lvl w:ilvl="5" w:tplc="04090005" w:tentative="1">
      <w:start w:val="1"/>
      <w:numFmt w:val="bullet"/>
      <w:lvlText w:val=""/>
      <w:lvlJc w:val="left"/>
      <w:pPr>
        <w:ind w:left="5055" w:hanging="360"/>
      </w:pPr>
      <w:rPr>
        <w:rFonts w:ascii="Wingdings" w:hAnsi="Wingdings" w:hint="default"/>
      </w:rPr>
    </w:lvl>
    <w:lvl w:ilvl="6" w:tplc="04090001" w:tentative="1">
      <w:start w:val="1"/>
      <w:numFmt w:val="bullet"/>
      <w:lvlText w:val=""/>
      <w:lvlJc w:val="left"/>
      <w:pPr>
        <w:ind w:left="5775" w:hanging="360"/>
      </w:pPr>
      <w:rPr>
        <w:rFonts w:ascii="Symbol" w:hAnsi="Symbol" w:hint="default"/>
      </w:rPr>
    </w:lvl>
    <w:lvl w:ilvl="7" w:tplc="04090003" w:tentative="1">
      <w:start w:val="1"/>
      <w:numFmt w:val="bullet"/>
      <w:lvlText w:val="o"/>
      <w:lvlJc w:val="left"/>
      <w:pPr>
        <w:ind w:left="6495" w:hanging="360"/>
      </w:pPr>
      <w:rPr>
        <w:rFonts w:ascii="Courier New" w:hAnsi="Courier New" w:hint="default"/>
      </w:rPr>
    </w:lvl>
    <w:lvl w:ilvl="8" w:tplc="04090005" w:tentative="1">
      <w:start w:val="1"/>
      <w:numFmt w:val="bullet"/>
      <w:lvlText w:val=""/>
      <w:lvlJc w:val="left"/>
      <w:pPr>
        <w:ind w:left="7215" w:hanging="360"/>
      </w:pPr>
      <w:rPr>
        <w:rFonts w:ascii="Wingdings" w:hAnsi="Wingdings" w:hint="default"/>
      </w:rPr>
    </w:lvl>
  </w:abstractNum>
  <w:abstractNum w:abstractNumId="2" w15:restartNumberingAfterBreak="0">
    <w:nsid w:val="0C0E30CE"/>
    <w:multiLevelType w:val="multilevel"/>
    <w:tmpl w:val="FBE409A4"/>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DB9154E"/>
    <w:multiLevelType w:val="hybridMultilevel"/>
    <w:tmpl w:val="74E86AF4"/>
    <w:lvl w:ilvl="0" w:tplc="A1C47C2C">
      <w:start w:val="1"/>
      <w:numFmt w:val="lowerLetter"/>
      <w:lvlText w:val="%1)"/>
      <w:lvlJc w:val="left"/>
      <w:pPr>
        <w:ind w:left="720" w:hanging="360"/>
      </w:pPr>
      <w:rPr>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2A6131"/>
    <w:multiLevelType w:val="multilevel"/>
    <w:tmpl w:val="9E76B27C"/>
    <w:styleLink w:val="LFO1"/>
    <w:lvl w:ilvl="0">
      <w:numFmt w:val="bullet"/>
      <w:lvlText w:val=""/>
      <w:lvlJc w:val="left"/>
      <w:pPr>
        <w:ind w:left="720" w:hanging="360"/>
      </w:pPr>
      <w:rPr>
        <w:rFonts w:ascii="Symbol" w:hAnsi="Symbol"/>
      </w:rPr>
    </w:lvl>
    <w:lvl w:ilvl="1">
      <w:numFmt w:val="bullet"/>
      <w:lvlText w:val="–"/>
      <w:lvlJc w:val="left"/>
      <w:pPr>
        <w:ind w:left="1440" w:hanging="360"/>
      </w:pPr>
      <w:rPr>
        <w:rFonts w:ascii="Arial" w:hAnsi="Arial"/>
      </w:rPr>
    </w:lvl>
    <w:lvl w:ilvl="2">
      <w:numFmt w:val="bullet"/>
      <w:lvlText w:val="–"/>
      <w:lvlJc w:val="left"/>
      <w:pPr>
        <w:ind w:left="2160" w:hanging="360"/>
      </w:pPr>
      <w:rPr>
        <w:rFonts w:ascii="Arial" w:hAnsi="Arial"/>
        <w:strike w:val="0"/>
        <w:dstrike w:val="0"/>
        <w:vanish w:val="0"/>
        <w:color w:val="auto"/>
        <w:position w:val="0"/>
        <w:vertAlign w:val="baseline"/>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5" w15:restartNumberingAfterBreak="0">
    <w:nsid w:val="13C47268"/>
    <w:multiLevelType w:val="hybridMultilevel"/>
    <w:tmpl w:val="5DECAC0C"/>
    <w:lvl w:ilvl="0" w:tplc="3D4033C6">
      <w:start w:val="1"/>
      <w:numFmt w:val="bullet"/>
      <w:pStyle w:val="Bullet1"/>
      <w:lvlText w:val=""/>
      <w:lvlJc w:val="left"/>
      <w:pPr>
        <w:ind w:left="720" w:hanging="360"/>
      </w:pPr>
      <w:rPr>
        <w:rFonts w:ascii="Symbol" w:hAnsi="Symbol" w:hint="default"/>
      </w:rPr>
    </w:lvl>
    <w:lvl w:ilvl="1" w:tplc="04090003">
      <w:start w:val="1"/>
      <w:numFmt w:val="bullet"/>
      <w:lvlText w:val="–"/>
      <w:lvlJc w:val="left"/>
      <w:pPr>
        <w:ind w:left="1440" w:hanging="360"/>
      </w:pPr>
      <w:rPr>
        <w:rFonts w:ascii="Arial" w:hAnsi="Arial" w:hint="default"/>
      </w:rPr>
    </w:lvl>
    <w:lvl w:ilvl="2" w:tplc="04090005">
      <w:start w:val="1"/>
      <w:numFmt w:val="bullet"/>
      <w:lvlText w:val="–"/>
      <w:lvlJc w:val="left"/>
      <w:pPr>
        <w:ind w:left="2160" w:hanging="360"/>
      </w:pPr>
      <w:rPr>
        <w:rFonts w:ascii="Arial" w:hAnsi="Arial" w:hint="default"/>
        <w:caps w:val="0"/>
        <w:strike w:val="0"/>
        <w:dstrike w:val="0"/>
        <w:vanish w:val="0"/>
        <w:color w:val="auto"/>
        <w:vertAlign w:val="baseline"/>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D31407"/>
    <w:multiLevelType w:val="multilevel"/>
    <w:tmpl w:val="EDAC78D6"/>
    <w:styleLink w:val="WWOutlineListStyle"/>
    <w:lvl w:ilvl="0">
      <w:start w:val="1"/>
      <w:numFmt w:val="decimal"/>
      <w:lvlText w:val="%1.0"/>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ascii="Times New Roman" w:hAnsi="Times New Roman" w:cs="Times New Roman"/>
        <w:b w:val="0"/>
        <w:bCs w:val="0"/>
        <w:i w:val="0"/>
        <w:iCs w:val="0"/>
        <w:caps w:val="0"/>
        <w:smallCaps w:val="0"/>
        <w:strike w:val="0"/>
        <w:dstrike w:val="0"/>
        <w:vanish w:val="0"/>
        <w:color w:val="000000"/>
        <w:spacing w:val="0"/>
        <w:kern w:val="0"/>
        <w:position w:val="0"/>
        <w:u w:val="none"/>
        <w:vertAlign w:val="baseline"/>
      </w:rPr>
    </w:lvl>
    <w:lvl w:ilvl="3">
      <w:start w:val="1"/>
      <w:numFmt w:val="decimal"/>
      <w:lvlText w:val="%1.%2.%3.%4"/>
      <w:lvlJc w:val="left"/>
      <w:pPr>
        <w:ind w:left="864" w:hanging="864"/>
      </w:pPr>
      <w:rPr>
        <w:rFonts w:cs="Times New Roman"/>
      </w:rPr>
    </w:lvl>
    <w:lvl w:ilvl="4">
      <w:start w:val="1"/>
      <w:numFmt w:val="none"/>
      <w:lvlText w:val="%5"/>
      <w:lvlJc w:val="left"/>
      <w:rPr>
        <w:rFonts w:cs="Times New Roman"/>
      </w:rPr>
    </w:lvl>
    <w:lvl w:ilvl="5">
      <w:start w:val="1"/>
      <w:numFmt w:val="none"/>
      <w:lvlText w:val="%6"/>
      <w:lvlJc w:val="left"/>
      <w:rPr>
        <w:rFonts w:cs="Times New Roman"/>
      </w:rPr>
    </w:lvl>
    <w:lvl w:ilvl="6">
      <w:start w:val="1"/>
      <w:numFmt w:val="none"/>
      <w:lvlText w:val="%7"/>
      <w:lvlJc w:val="left"/>
      <w:rPr>
        <w:rFonts w:cs="Times New Roman"/>
      </w:rPr>
    </w:lvl>
    <w:lvl w:ilvl="7">
      <w:start w:val="1"/>
      <w:numFmt w:val="none"/>
      <w:lvlText w:val="%8"/>
      <w:lvlJc w:val="left"/>
      <w:rPr>
        <w:rFonts w:cs="Times New Roman"/>
      </w:rPr>
    </w:lvl>
    <w:lvl w:ilvl="8">
      <w:start w:val="1"/>
      <w:numFmt w:val="none"/>
      <w:lvlText w:val="%9"/>
      <w:lvlJc w:val="left"/>
      <w:rPr>
        <w:rFonts w:cs="Times New Roman"/>
      </w:rPr>
    </w:lvl>
  </w:abstractNum>
  <w:abstractNum w:abstractNumId="7" w15:restartNumberingAfterBreak="0">
    <w:nsid w:val="16DD59F6"/>
    <w:multiLevelType w:val="singleLevel"/>
    <w:tmpl w:val="61A21510"/>
    <w:lvl w:ilvl="0">
      <w:start w:val="1"/>
      <w:numFmt w:val="bullet"/>
      <w:pStyle w:val="Default"/>
      <w:lvlText w:val=""/>
      <w:lvlJc w:val="left"/>
      <w:pPr>
        <w:tabs>
          <w:tab w:val="num" w:pos="198"/>
        </w:tabs>
        <w:ind w:left="198" w:hanging="180"/>
      </w:pPr>
      <w:rPr>
        <w:rFonts w:ascii="Wingdings" w:hAnsi="Wingdings" w:hint="default"/>
        <w:color w:val="003366"/>
        <w:sz w:val="22"/>
      </w:rPr>
    </w:lvl>
  </w:abstractNum>
  <w:abstractNum w:abstractNumId="8" w15:restartNumberingAfterBreak="0">
    <w:nsid w:val="2AAC332F"/>
    <w:multiLevelType w:val="hybridMultilevel"/>
    <w:tmpl w:val="C7B886AE"/>
    <w:lvl w:ilvl="0" w:tplc="5DE4570A">
      <w:start w:val="1"/>
      <w:numFmt w:val="bullet"/>
      <w:pStyle w:val="Bullets"/>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A24E55"/>
    <w:multiLevelType w:val="hybridMultilevel"/>
    <w:tmpl w:val="1606238E"/>
    <w:lvl w:ilvl="0" w:tplc="849A6C02">
      <w:start w:val="1"/>
      <w:numFmt w:val="bullet"/>
      <w:pStyle w:val="Bullet3"/>
      <w:lvlText w:val="o"/>
      <w:lvlJc w:val="left"/>
      <w:pPr>
        <w:ind w:left="1170" w:hanging="360"/>
      </w:pPr>
      <w:rPr>
        <w:rFonts w:ascii="Courier New" w:hAnsi="Courier New" w:hint="default"/>
        <w:caps w:val="0"/>
        <w:strike w:val="0"/>
        <w:dstrike w:val="0"/>
        <w:vanish w:val="0"/>
        <w:color w:val="auto"/>
        <w:sz w:val="16"/>
        <w:vertAlign w:val="baseline"/>
      </w:rPr>
    </w:lvl>
    <w:lvl w:ilvl="1" w:tplc="0409000F" w:tentative="1">
      <w:start w:val="1"/>
      <w:numFmt w:val="bullet"/>
      <w:lvlText w:val="o"/>
      <w:lvlJc w:val="left"/>
      <w:pPr>
        <w:ind w:left="1627" w:hanging="360"/>
      </w:pPr>
      <w:rPr>
        <w:rFonts w:ascii="Courier New" w:hAnsi="Courier New" w:hint="default"/>
      </w:rPr>
    </w:lvl>
    <w:lvl w:ilvl="2" w:tplc="0409001B">
      <w:start w:val="1"/>
      <w:numFmt w:val="bullet"/>
      <w:lvlText w:val=""/>
      <w:lvlJc w:val="left"/>
      <w:pPr>
        <w:ind w:left="2347" w:hanging="360"/>
      </w:pPr>
      <w:rPr>
        <w:rFonts w:ascii="Wingdings" w:hAnsi="Wingdings" w:hint="default"/>
      </w:rPr>
    </w:lvl>
    <w:lvl w:ilvl="3" w:tplc="0409000F" w:tentative="1">
      <w:start w:val="1"/>
      <w:numFmt w:val="bullet"/>
      <w:lvlText w:val=""/>
      <w:lvlJc w:val="left"/>
      <w:pPr>
        <w:ind w:left="3067" w:hanging="360"/>
      </w:pPr>
      <w:rPr>
        <w:rFonts w:ascii="Symbol" w:hAnsi="Symbol" w:hint="default"/>
      </w:rPr>
    </w:lvl>
    <w:lvl w:ilvl="4" w:tplc="04090019" w:tentative="1">
      <w:start w:val="1"/>
      <w:numFmt w:val="bullet"/>
      <w:lvlText w:val="o"/>
      <w:lvlJc w:val="left"/>
      <w:pPr>
        <w:ind w:left="3787" w:hanging="360"/>
      </w:pPr>
      <w:rPr>
        <w:rFonts w:ascii="Courier New" w:hAnsi="Courier New" w:hint="default"/>
      </w:rPr>
    </w:lvl>
    <w:lvl w:ilvl="5" w:tplc="0409001B" w:tentative="1">
      <w:start w:val="1"/>
      <w:numFmt w:val="bullet"/>
      <w:lvlText w:val=""/>
      <w:lvlJc w:val="left"/>
      <w:pPr>
        <w:ind w:left="4507" w:hanging="360"/>
      </w:pPr>
      <w:rPr>
        <w:rFonts w:ascii="Wingdings" w:hAnsi="Wingdings" w:hint="default"/>
      </w:rPr>
    </w:lvl>
    <w:lvl w:ilvl="6" w:tplc="0409000F" w:tentative="1">
      <w:start w:val="1"/>
      <w:numFmt w:val="bullet"/>
      <w:lvlText w:val=""/>
      <w:lvlJc w:val="left"/>
      <w:pPr>
        <w:ind w:left="5227" w:hanging="360"/>
      </w:pPr>
      <w:rPr>
        <w:rFonts w:ascii="Symbol" w:hAnsi="Symbol" w:hint="default"/>
      </w:rPr>
    </w:lvl>
    <w:lvl w:ilvl="7" w:tplc="04090019" w:tentative="1">
      <w:start w:val="1"/>
      <w:numFmt w:val="bullet"/>
      <w:lvlText w:val="o"/>
      <w:lvlJc w:val="left"/>
      <w:pPr>
        <w:ind w:left="5947" w:hanging="360"/>
      </w:pPr>
      <w:rPr>
        <w:rFonts w:ascii="Courier New" w:hAnsi="Courier New" w:hint="default"/>
      </w:rPr>
    </w:lvl>
    <w:lvl w:ilvl="8" w:tplc="0409001B" w:tentative="1">
      <w:start w:val="1"/>
      <w:numFmt w:val="bullet"/>
      <w:lvlText w:val=""/>
      <w:lvlJc w:val="left"/>
      <w:pPr>
        <w:ind w:left="6667" w:hanging="360"/>
      </w:pPr>
      <w:rPr>
        <w:rFonts w:ascii="Wingdings" w:hAnsi="Wingdings" w:hint="default"/>
      </w:rPr>
    </w:lvl>
  </w:abstractNum>
  <w:abstractNum w:abstractNumId="10" w15:restartNumberingAfterBreak="0">
    <w:nsid w:val="36CF60B4"/>
    <w:multiLevelType w:val="multilevel"/>
    <w:tmpl w:val="D6587780"/>
    <w:lvl w:ilvl="0">
      <w:start w:val="5"/>
      <w:numFmt w:val="decimal"/>
      <w:lvlText w:val="%1.0"/>
      <w:lvlJc w:val="left"/>
      <w:pPr>
        <w:ind w:left="432" w:hanging="432"/>
      </w:pPr>
      <w:rPr>
        <w:rFonts w:cs="Times New Roman" w:hint="default"/>
      </w:rPr>
    </w:lvl>
    <w:lvl w:ilvl="1">
      <w:start w:val="1"/>
      <w:numFmt w:val="decimal"/>
      <w:lvlText w:val="%2%1.1"/>
      <w:lvlJc w:val="left"/>
      <w:pPr>
        <w:ind w:left="936" w:hanging="576"/>
      </w:pPr>
      <w:rPr>
        <w:rFonts w:ascii="Arial" w:hAnsi="Arial" w:hint="default"/>
        <w:b/>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810" w:hanging="720"/>
      </w:pPr>
      <w:rPr>
        <w:rFonts w:cs="Times New Roman" w:hint="default"/>
        <w:b/>
      </w:rPr>
    </w:lvl>
    <w:lvl w:ilvl="3">
      <w:start w:val="1"/>
      <w:numFmt w:val="decimal"/>
      <w:lvlText w:val="%1.%2.%3.%4"/>
      <w:lvlJc w:val="left"/>
      <w:pPr>
        <w:ind w:left="1314" w:hanging="86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201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1" w15:restartNumberingAfterBreak="0">
    <w:nsid w:val="39D43A89"/>
    <w:multiLevelType w:val="singleLevel"/>
    <w:tmpl w:val="FBCA2D12"/>
    <w:lvl w:ilvl="0">
      <w:start w:val="1"/>
      <w:numFmt w:val="bullet"/>
      <w:pStyle w:val="Metricbullet"/>
      <w:lvlText w:val=""/>
      <w:lvlJc w:val="left"/>
      <w:pPr>
        <w:tabs>
          <w:tab w:val="num" w:pos="360"/>
        </w:tabs>
        <w:ind w:left="360" w:hanging="360"/>
      </w:pPr>
      <w:rPr>
        <w:rFonts w:ascii="Symbol" w:hAnsi="Symbol" w:hint="default"/>
      </w:rPr>
    </w:lvl>
  </w:abstractNum>
  <w:abstractNum w:abstractNumId="12" w15:restartNumberingAfterBreak="0">
    <w:nsid w:val="43154DFB"/>
    <w:multiLevelType w:val="hybridMultilevel"/>
    <w:tmpl w:val="CC4E5C46"/>
    <w:lvl w:ilvl="0" w:tplc="04090017">
      <w:start w:val="1"/>
      <w:numFmt w:val="lowerLetter"/>
      <w:lvlText w:val="%1)"/>
      <w:lvlJc w:val="lef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43351B41"/>
    <w:multiLevelType w:val="hybridMultilevel"/>
    <w:tmpl w:val="9FE0F248"/>
    <w:lvl w:ilvl="0" w:tplc="04090001">
      <w:start w:val="1"/>
      <w:numFmt w:val="bullet"/>
      <w:pStyle w:val="ResumeBullet1"/>
      <w:lvlText w:val=""/>
      <w:lvlJc w:val="left"/>
      <w:pPr>
        <w:ind w:left="720" w:hanging="360"/>
      </w:pPr>
      <w:rPr>
        <w:rFonts w:ascii="Symbol" w:hAnsi="Symbol" w:hint="default"/>
      </w:rPr>
    </w:lvl>
    <w:lvl w:ilvl="1" w:tplc="04090019">
      <w:start w:val="1"/>
      <w:numFmt w:val="bullet"/>
      <w:lvlText w:val="–"/>
      <w:lvlJc w:val="left"/>
      <w:pPr>
        <w:ind w:left="1440" w:hanging="360"/>
      </w:pPr>
      <w:rPr>
        <w:rFonts w:ascii="Arial" w:hAnsi="Arial" w:hint="default"/>
      </w:rPr>
    </w:lvl>
    <w:lvl w:ilvl="2" w:tplc="0409001B">
      <w:start w:val="1"/>
      <w:numFmt w:val="bullet"/>
      <w:pStyle w:val="TableBullet1"/>
      <w:lvlText w:val=""/>
      <w:lvlJc w:val="left"/>
      <w:pPr>
        <w:ind w:left="360" w:hanging="360"/>
      </w:pPr>
      <w:rPr>
        <w:rFonts w:ascii="Symbol" w:hAnsi="Symbol" w:hint="default"/>
        <w:caps w:val="0"/>
        <w:strike w:val="0"/>
        <w:dstrike w:val="0"/>
        <w:vanish w:val="0"/>
        <w:color w:val="auto"/>
        <w:vertAlign w:val="baseline"/>
      </w:rPr>
    </w:lvl>
    <w:lvl w:ilvl="3" w:tplc="0409000F">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4" w15:restartNumberingAfterBreak="0">
    <w:nsid w:val="437363C8"/>
    <w:multiLevelType w:val="multilevel"/>
    <w:tmpl w:val="2C8C696E"/>
    <w:styleLink w:val="RFPheadings"/>
    <w:lvl w:ilvl="0">
      <w:start w:val="1"/>
      <w:numFmt w:val="decimal"/>
      <w:lvlText w:val=" %1.0"/>
      <w:lvlJc w:val="left"/>
      <w:pPr>
        <w:ind w:left="504" w:hanging="504"/>
      </w:pPr>
      <w:rPr>
        <w:rFonts w:ascii="Arial" w:hAnsi="Arial" w:cs="Times New Roman" w:hint="default"/>
        <w:sz w:val="28"/>
        <w:szCs w:val="28"/>
      </w:rPr>
    </w:lvl>
    <w:lvl w:ilvl="1">
      <w:start w:val="1"/>
      <w:numFmt w:val="decimal"/>
      <w:lvlText w:val="%1.%2"/>
      <w:lvlJc w:val="left"/>
      <w:pPr>
        <w:ind w:left="576" w:hanging="576"/>
      </w:pPr>
      <w:rPr>
        <w:rFonts w:hint="default"/>
        <w:b/>
        <w:bCs w:val="0"/>
        <w:i w:val="0"/>
        <w:iCs w:val="0"/>
        <w:caps w:val="0"/>
        <w:smallCaps w:val="0"/>
        <w:strike w:val="0"/>
        <w:dstrike w:val="0"/>
        <w:vanish w:val="0"/>
        <w:color w:val="auto"/>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864" w:hanging="774"/>
      </w:pPr>
      <w:rPr>
        <w:rFonts w:cs="Times New Roman" w:hint="default"/>
        <w:b/>
      </w:rPr>
    </w:lvl>
    <w:lvl w:ilvl="3">
      <w:start w:val="1"/>
      <w:numFmt w:val="decimal"/>
      <w:lvlText w:val="%1.%2.%3.%4"/>
      <w:lvlJc w:val="left"/>
      <w:pPr>
        <w:ind w:left="1314" w:hanging="864"/>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201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5" w15:restartNumberingAfterBreak="0">
    <w:nsid w:val="437D4FFD"/>
    <w:multiLevelType w:val="hybridMultilevel"/>
    <w:tmpl w:val="82DCCB06"/>
    <w:lvl w:ilvl="0" w:tplc="FFFFFFFF">
      <w:start w:val="1"/>
      <w:numFmt w:val="lowerLetter"/>
      <w:lvlText w:val="%1)"/>
      <w:lvlJc w:val="left"/>
      <w:pPr>
        <w:ind w:left="1440" w:hanging="360"/>
      </w:pPr>
      <w:rPr>
        <w:i w:val="0"/>
        <w:color w:val="auto"/>
      </w:rPr>
    </w:lvl>
    <w:lvl w:ilvl="1" w:tplc="04090019">
      <w:start w:val="1"/>
      <w:numFmt w:val="lowerLetter"/>
      <w:lvlText w:val="%2."/>
      <w:lvlJc w:val="left"/>
      <w:pPr>
        <w:ind w:left="720" w:hanging="360"/>
      </w:pPr>
    </w:lvl>
    <w:lvl w:ilvl="2" w:tplc="FFFFFFFF">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6" w15:restartNumberingAfterBreak="0">
    <w:nsid w:val="4A387CD4"/>
    <w:multiLevelType w:val="hybridMultilevel"/>
    <w:tmpl w:val="BD3EA608"/>
    <w:lvl w:ilvl="0" w:tplc="72B053F2">
      <w:start w:val="1"/>
      <w:numFmt w:val="bullet"/>
      <w:pStyle w:val="TableBullet2"/>
      <w:lvlText w:val="–"/>
      <w:lvlJc w:val="left"/>
      <w:pPr>
        <w:ind w:left="720" w:hanging="360"/>
      </w:pPr>
      <w:rPr>
        <w:rFonts w:ascii="Arial" w:hAnsi="Arial" w:hint="default"/>
        <w:caps w:val="0"/>
        <w:strike w:val="0"/>
        <w:dstrike w:val="0"/>
        <w:vanish w:val="0"/>
        <w:color w:val="auto"/>
        <w:vertAlign w:val="baseline"/>
      </w:rPr>
    </w:lvl>
    <w:lvl w:ilvl="1" w:tplc="04090003" w:tentative="1">
      <w:start w:val="1"/>
      <w:numFmt w:val="bullet"/>
      <w:lvlText w:val="o"/>
      <w:lvlJc w:val="left"/>
      <w:pPr>
        <w:ind w:left="1440" w:hanging="360"/>
      </w:pPr>
      <w:rPr>
        <w:rFonts w:ascii="Courier New" w:hAnsi="Courier New" w:hint="default"/>
      </w:rPr>
    </w:lvl>
    <w:lvl w:ilvl="2" w:tplc="3CFAD526"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0D327D"/>
    <w:multiLevelType w:val="hybridMultilevel"/>
    <w:tmpl w:val="255A6550"/>
    <w:lvl w:ilvl="0" w:tplc="0409000F">
      <w:start w:val="1"/>
      <w:numFmt w:val="bullet"/>
      <w:pStyle w:val="Bullet2"/>
      <w:lvlText w:val="–"/>
      <w:lvlJc w:val="left"/>
      <w:pPr>
        <w:ind w:left="547" w:hanging="360"/>
      </w:pPr>
      <w:rPr>
        <w:rFonts w:ascii="Arial" w:hAnsi="Arial" w:hint="default"/>
        <w:caps w:val="0"/>
        <w:strike w:val="0"/>
        <w:dstrike w:val="0"/>
        <w:vanish w:val="0"/>
        <w:color w:val="auto"/>
        <w:vertAlign w:val="baseline"/>
      </w:rPr>
    </w:lvl>
    <w:lvl w:ilvl="1" w:tplc="04090019" w:tentative="1">
      <w:start w:val="1"/>
      <w:numFmt w:val="bullet"/>
      <w:lvlText w:val="o"/>
      <w:lvlJc w:val="left"/>
      <w:pPr>
        <w:ind w:left="1267" w:hanging="360"/>
      </w:pPr>
      <w:rPr>
        <w:rFonts w:ascii="Courier New" w:hAnsi="Courier New" w:hint="default"/>
      </w:rPr>
    </w:lvl>
    <w:lvl w:ilvl="2" w:tplc="0409001B">
      <w:start w:val="1"/>
      <w:numFmt w:val="bullet"/>
      <w:lvlText w:val=""/>
      <w:lvlJc w:val="left"/>
      <w:pPr>
        <w:ind w:left="1987" w:hanging="360"/>
      </w:pPr>
      <w:rPr>
        <w:rFonts w:ascii="Wingdings" w:hAnsi="Wingdings" w:hint="default"/>
      </w:rPr>
    </w:lvl>
    <w:lvl w:ilvl="3" w:tplc="0409000F" w:tentative="1">
      <w:start w:val="1"/>
      <w:numFmt w:val="bullet"/>
      <w:lvlText w:val=""/>
      <w:lvlJc w:val="left"/>
      <w:pPr>
        <w:ind w:left="2707" w:hanging="360"/>
      </w:pPr>
      <w:rPr>
        <w:rFonts w:ascii="Symbol" w:hAnsi="Symbol" w:hint="default"/>
      </w:rPr>
    </w:lvl>
    <w:lvl w:ilvl="4" w:tplc="04090019" w:tentative="1">
      <w:start w:val="1"/>
      <w:numFmt w:val="bullet"/>
      <w:lvlText w:val="o"/>
      <w:lvlJc w:val="left"/>
      <w:pPr>
        <w:ind w:left="3427" w:hanging="360"/>
      </w:pPr>
      <w:rPr>
        <w:rFonts w:ascii="Courier New" w:hAnsi="Courier New" w:hint="default"/>
      </w:rPr>
    </w:lvl>
    <w:lvl w:ilvl="5" w:tplc="0409001B" w:tentative="1">
      <w:start w:val="1"/>
      <w:numFmt w:val="bullet"/>
      <w:lvlText w:val=""/>
      <w:lvlJc w:val="left"/>
      <w:pPr>
        <w:ind w:left="4147" w:hanging="360"/>
      </w:pPr>
      <w:rPr>
        <w:rFonts w:ascii="Wingdings" w:hAnsi="Wingdings" w:hint="default"/>
      </w:rPr>
    </w:lvl>
    <w:lvl w:ilvl="6" w:tplc="0409000F" w:tentative="1">
      <w:start w:val="1"/>
      <w:numFmt w:val="bullet"/>
      <w:lvlText w:val=""/>
      <w:lvlJc w:val="left"/>
      <w:pPr>
        <w:ind w:left="4867" w:hanging="360"/>
      </w:pPr>
      <w:rPr>
        <w:rFonts w:ascii="Symbol" w:hAnsi="Symbol" w:hint="default"/>
      </w:rPr>
    </w:lvl>
    <w:lvl w:ilvl="7" w:tplc="04090019" w:tentative="1">
      <w:start w:val="1"/>
      <w:numFmt w:val="bullet"/>
      <w:lvlText w:val="o"/>
      <w:lvlJc w:val="left"/>
      <w:pPr>
        <w:ind w:left="5587" w:hanging="360"/>
      </w:pPr>
      <w:rPr>
        <w:rFonts w:ascii="Courier New" w:hAnsi="Courier New" w:hint="default"/>
      </w:rPr>
    </w:lvl>
    <w:lvl w:ilvl="8" w:tplc="0409001B" w:tentative="1">
      <w:start w:val="1"/>
      <w:numFmt w:val="bullet"/>
      <w:lvlText w:val=""/>
      <w:lvlJc w:val="left"/>
      <w:pPr>
        <w:ind w:left="6307" w:hanging="360"/>
      </w:pPr>
      <w:rPr>
        <w:rFonts w:ascii="Wingdings" w:hAnsi="Wingdings" w:hint="default"/>
      </w:rPr>
    </w:lvl>
  </w:abstractNum>
  <w:abstractNum w:abstractNumId="18" w15:restartNumberingAfterBreak="0">
    <w:nsid w:val="58AD291D"/>
    <w:multiLevelType w:val="hybridMultilevel"/>
    <w:tmpl w:val="06B2210E"/>
    <w:lvl w:ilvl="0" w:tplc="8AE4C0AA">
      <w:start w:val="1"/>
      <w:numFmt w:val="bullet"/>
      <w:pStyle w:val="Bullet4"/>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5993144C"/>
    <w:multiLevelType w:val="multilevel"/>
    <w:tmpl w:val="C09EDF98"/>
    <w:styleLink w:val="111111"/>
    <w:lvl w:ilvl="0">
      <w:start w:val="1"/>
      <w:numFmt w:val="decimal"/>
      <w:lvlText w:val="%1."/>
      <w:lvlJc w:val="left"/>
      <w:pPr>
        <w:ind w:left="360" w:hanging="360"/>
      </w:pPr>
      <w:rPr>
        <w:sz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85601E9"/>
    <w:multiLevelType w:val="hybridMultilevel"/>
    <w:tmpl w:val="EB245C26"/>
    <w:lvl w:ilvl="0" w:tplc="8082618A">
      <w:start w:val="1"/>
      <w:numFmt w:val="bullet"/>
      <w:pStyle w:val="Bullet1Last"/>
      <w:lvlText w:val=""/>
      <w:lvlJc w:val="left"/>
      <w:pPr>
        <w:ind w:left="720" w:hanging="360"/>
      </w:pPr>
      <w:rPr>
        <w:rFonts w:ascii="Symbol" w:hAnsi="Symbol" w:hint="default"/>
        <w:caps w:val="0"/>
        <w:strike w:val="0"/>
        <w:dstrike w:val="0"/>
        <w:vanish w:val="0"/>
        <w:color w:val="auto"/>
        <w:vertAlign w:val="baseline"/>
      </w:rPr>
    </w:lvl>
    <w:lvl w:ilvl="1" w:tplc="69347250" w:tentative="1">
      <w:start w:val="1"/>
      <w:numFmt w:val="bullet"/>
      <w:lvlText w:val="o"/>
      <w:lvlJc w:val="left"/>
      <w:pPr>
        <w:ind w:left="1440" w:hanging="360"/>
      </w:pPr>
      <w:rPr>
        <w:rFonts w:ascii="Courier New" w:hAnsi="Courier New" w:hint="default"/>
      </w:rPr>
    </w:lvl>
    <w:lvl w:ilvl="2" w:tplc="EFE24762" w:tentative="1">
      <w:start w:val="1"/>
      <w:numFmt w:val="bullet"/>
      <w:lvlText w:val=""/>
      <w:lvlJc w:val="left"/>
      <w:pPr>
        <w:ind w:left="2160" w:hanging="360"/>
      </w:pPr>
      <w:rPr>
        <w:rFonts w:ascii="Wingdings" w:hAnsi="Wingdings" w:hint="default"/>
      </w:rPr>
    </w:lvl>
    <w:lvl w:ilvl="3" w:tplc="FC528D0E" w:tentative="1">
      <w:start w:val="1"/>
      <w:numFmt w:val="bullet"/>
      <w:lvlText w:val=""/>
      <w:lvlJc w:val="left"/>
      <w:pPr>
        <w:ind w:left="2880" w:hanging="360"/>
      </w:pPr>
      <w:rPr>
        <w:rFonts w:ascii="Symbol" w:hAnsi="Symbol" w:hint="default"/>
      </w:rPr>
    </w:lvl>
    <w:lvl w:ilvl="4" w:tplc="C57227AE" w:tentative="1">
      <w:start w:val="1"/>
      <w:numFmt w:val="bullet"/>
      <w:lvlText w:val="o"/>
      <w:lvlJc w:val="left"/>
      <w:pPr>
        <w:ind w:left="3600" w:hanging="360"/>
      </w:pPr>
      <w:rPr>
        <w:rFonts w:ascii="Courier New" w:hAnsi="Courier New" w:hint="default"/>
      </w:rPr>
    </w:lvl>
    <w:lvl w:ilvl="5" w:tplc="B8CABE9C" w:tentative="1">
      <w:start w:val="1"/>
      <w:numFmt w:val="bullet"/>
      <w:lvlText w:val=""/>
      <w:lvlJc w:val="left"/>
      <w:pPr>
        <w:ind w:left="4320" w:hanging="360"/>
      </w:pPr>
      <w:rPr>
        <w:rFonts w:ascii="Wingdings" w:hAnsi="Wingdings" w:hint="default"/>
      </w:rPr>
    </w:lvl>
    <w:lvl w:ilvl="6" w:tplc="F176F70E" w:tentative="1">
      <w:start w:val="1"/>
      <w:numFmt w:val="bullet"/>
      <w:lvlText w:val=""/>
      <w:lvlJc w:val="left"/>
      <w:pPr>
        <w:ind w:left="5040" w:hanging="360"/>
      </w:pPr>
      <w:rPr>
        <w:rFonts w:ascii="Symbol" w:hAnsi="Symbol" w:hint="default"/>
      </w:rPr>
    </w:lvl>
    <w:lvl w:ilvl="7" w:tplc="968E3544" w:tentative="1">
      <w:start w:val="1"/>
      <w:numFmt w:val="bullet"/>
      <w:lvlText w:val="o"/>
      <w:lvlJc w:val="left"/>
      <w:pPr>
        <w:ind w:left="5760" w:hanging="360"/>
      </w:pPr>
      <w:rPr>
        <w:rFonts w:ascii="Courier New" w:hAnsi="Courier New" w:hint="default"/>
      </w:rPr>
    </w:lvl>
    <w:lvl w:ilvl="8" w:tplc="E9C6FD6C" w:tentative="1">
      <w:start w:val="1"/>
      <w:numFmt w:val="bullet"/>
      <w:lvlText w:val=""/>
      <w:lvlJc w:val="left"/>
      <w:pPr>
        <w:ind w:left="6480" w:hanging="360"/>
      </w:pPr>
      <w:rPr>
        <w:rFonts w:ascii="Wingdings" w:hAnsi="Wingdings" w:hint="default"/>
      </w:rPr>
    </w:lvl>
  </w:abstractNum>
  <w:abstractNum w:abstractNumId="21" w15:restartNumberingAfterBreak="0">
    <w:nsid w:val="6B637555"/>
    <w:multiLevelType w:val="hybridMultilevel"/>
    <w:tmpl w:val="09624E1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FBD6B6B"/>
    <w:multiLevelType w:val="hybridMultilevel"/>
    <w:tmpl w:val="59B2619A"/>
    <w:lvl w:ilvl="0" w:tplc="A1C47C2C">
      <w:start w:val="1"/>
      <w:numFmt w:val="lowerLetter"/>
      <w:lvlText w:val="%1)"/>
      <w:lvlJc w:val="left"/>
      <w:pPr>
        <w:ind w:left="1440" w:hanging="360"/>
      </w:pPr>
      <w:rPr>
        <w:i w:val="0"/>
        <w:color w:val="auto"/>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704E3102"/>
    <w:multiLevelType w:val="multilevel"/>
    <w:tmpl w:val="074897B6"/>
    <w:lvl w:ilvl="0">
      <w:start w:val="6"/>
      <w:numFmt w:val="decimal"/>
      <w:pStyle w:val="Heading1"/>
      <w:lvlText w:val=" %1.0"/>
      <w:lvlJc w:val="left"/>
      <w:pPr>
        <w:ind w:left="432" w:hanging="432"/>
      </w:pPr>
      <w:rPr>
        <w:rFonts w:asciiTheme="minorHAnsi" w:hAnsiTheme="minorHAnsi" w:cstheme="minorHAnsi" w:hint="default"/>
        <w:sz w:val="28"/>
        <w:szCs w:val="28"/>
      </w:rPr>
    </w:lvl>
    <w:lvl w:ilvl="1">
      <w:start w:val="1"/>
      <w:numFmt w:val="none"/>
      <w:lvlText w:val="6.2"/>
      <w:lvlJc w:val="left"/>
      <w:pPr>
        <w:ind w:left="576" w:hanging="576"/>
      </w:pPr>
      <w:rPr>
        <w:rFonts w:ascii="Arial" w:hAnsi="Arial" w:hint="default"/>
        <w:b/>
        <w:bCs w:val="0"/>
        <w:i w:val="0"/>
        <w:iCs w:val="0"/>
        <w:caps w:val="0"/>
        <w:smallCaps w:val="0"/>
        <w:strike w:val="0"/>
        <w:dstrike w:val="0"/>
        <w:vanish w:val="0"/>
        <w:color w:val="auto"/>
        <w:spacing w:val="0"/>
        <w:kern w:val="0"/>
        <w:position w:val="0"/>
        <w:sz w:val="24"/>
        <w:u w:val="none"/>
        <w:effect w:val="none"/>
        <w:vertAlign w:val="baseline"/>
        <w:em w:val="none"/>
      </w:rPr>
    </w:lvl>
    <w:lvl w:ilvl="2">
      <w:start w:val="1"/>
      <w:numFmt w:val="decimal"/>
      <w:lvlText w:val="%1.%2.%3"/>
      <w:lvlJc w:val="left"/>
      <w:pPr>
        <w:ind w:left="810" w:hanging="720"/>
      </w:pPr>
      <w:rPr>
        <w:rFonts w:cs="Times New Roman" w:hint="default"/>
        <w:b/>
      </w:rPr>
    </w:lvl>
    <w:lvl w:ilvl="3">
      <w:start w:val="1"/>
      <w:numFmt w:val="decimal"/>
      <w:lvlText w:val="%1.%2.%3.%4"/>
      <w:lvlJc w:val="left"/>
      <w:pPr>
        <w:ind w:left="1314" w:hanging="864"/>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201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4" w15:restartNumberingAfterBreak="0">
    <w:nsid w:val="71C149F4"/>
    <w:multiLevelType w:val="hybridMultilevel"/>
    <w:tmpl w:val="C11AB5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A903D42"/>
    <w:multiLevelType w:val="multilevel"/>
    <w:tmpl w:val="05EC98B4"/>
    <w:lvl w:ilvl="0">
      <w:start w:val="1"/>
      <w:numFmt w:val="decimal"/>
      <w:lvlText w:val=" %1.0"/>
      <w:lvlJc w:val="left"/>
      <w:pPr>
        <w:ind w:left="432" w:hanging="432"/>
      </w:pPr>
      <w:rPr>
        <w:rFonts w:asciiTheme="minorHAnsi" w:hAnsiTheme="minorHAnsi" w:cstheme="minorHAnsi" w:hint="default"/>
        <w:sz w:val="28"/>
        <w:szCs w:val="28"/>
      </w:rPr>
    </w:lvl>
    <w:lvl w:ilvl="1">
      <w:start w:val="1"/>
      <w:numFmt w:val="none"/>
      <w:lvlText w:val="5.5"/>
      <w:lvlJc w:val="left"/>
      <w:pPr>
        <w:ind w:left="576" w:hanging="576"/>
      </w:pPr>
      <w:rPr>
        <w:rFonts w:ascii="Arial" w:hAnsi="Arial" w:hint="default"/>
        <w:b/>
        <w:bCs w:val="0"/>
        <w:i w:val="0"/>
        <w:iCs w:val="0"/>
        <w:caps w:val="0"/>
        <w:smallCaps w:val="0"/>
        <w:strike w:val="0"/>
        <w:dstrike w:val="0"/>
        <w:vanish w:val="0"/>
        <w:color w:val="auto"/>
        <w:spacing w:val="0"/>
        <w:kern w:val="0"/>
        <w:position w:val="0"/>
        <w:sz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810" w:hanging="720"/>
      </w:pPr>
      <w:rPr>
        <w:rFonts w:cs="Times New Roman" w:hint="default"/>
        <w:b/>
      </w:rPr>
    </w:lvl>
    <w:lvl w:ilvl="3">
      <w:start w:val="1"/>
      <w:numFmt w:val="decimal"/>
      <w:lvlText w:val="%1.%2.%3.%4"/>
      <w:lvlJc w:val="left"/>
      <w:pPr>
        <w:ind w:left="1314" w:hanging="864"/>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201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6" w15:restartNumberingAfterBreak="0">
    <w:nsid w:val="7AA3049B"/>
    <w:multiLevelType w:val="multilevel"/>
    <w:tmpl w:val="0AACB356"/>
    <w:lvl w:ilvl="0">
      <w:start w:val="3"/>
      <w:numFmt w:val="decimal"/>
      <w:lvlText w:val=" %1.0"/>
      <w:lvlJc w:val="left"/>
      <w:pPr>
        <w:ind w:left="432" w:hanging="432"/>
      </w:pPr>
      <w:rPr>
        <w:rFonts w:asciiTheme="minorHAnsi" w:hAnsiTheme="minorHAnsi" w:cstheme="minorHAnsi" w:hint="default"/>
        <w:sz w:val="28"/>
        <w:szCs w:val="28"/>
      </w:rPr>
    </w:lvl>
    <w:lvl w:ilvl="1">
      <w:start w:val="1"/>
      <w:numFmt w:val="decimal"/>
      <w:lvlText w:val="%1.%2"/>
      <w:lvlJc w:val="left"/>
      <w:pPr>
        <w:ind w:left="576" w:hanging="576"/>
      </w:pPr>
      <w:rPr>
        <w:rFonts w:asciiTheme="minorHAnsi" w:hAnsiTheme="minorHAnsi" w:cstheme="minorHAnsi" w:hint="default"/>
        <w:b/>
        <w:bCs w:val="0"/>
        <w:i w:val="0"/>
        <w:iCs w:val="0"/>
        <w:caps w:val="0"/>
        <w:smallCaps w:val="0"/>
        <w:strike w:val="0"/>
        <w:dstrike w:val="0"/>
        <w:vanish w:val="0"/>
        <w:color w:val="auto"/>
        <w:spacing w:val="0"/>
        <w:kern w:val="0"/>
        <w:position w:val="0"/>
        <w:sz w:val="24"/>
        <w:u w:val="none"/>
        <w:effect w:val="none"/>
        <w:vertAlign w:val="baseline"/>
        <w:em w:val="none"/>
      </w:rPr>
    </w:lvl>
    <w:lvl w:ilvl="2">
      <w:start w:val="1"/>
      <w:numFmt w:val="decimal"/>
      <w:lvlText w:val="%1.%2.%3"/>
      <w:lvlJc w:val="left"/>
      <w:pPr>
        <w:ind w:left="810" w:hanging="720"/>
      </w:pPr>
      <w:rPr>
        <w:rFonts w:cs="Times New Roman" w:hint="default"/>
        <w:b/>
      </w:rPr>
    </w:lvl>
    <w:lvl w:ilvl="3">
      <w:start w:val="1"/>
      <w:numFmt w:val="decimal"/>
      <w:lvlText w:val="%1.%2.%3.%4"/>
      <w:lvlJc w:val="left"/>
      <w:pPr>
        <w:ind w:left="1314" w:hanging="864"/>
      </w:pPr>
      <w:rPr>
        <w:rFonts w:hint="default"/>
        <w:b/>
        <w:bCs w:val="0"/>
        <w:i w:val="0"/>
        <w:iCs w:val="0"/>
        <w:caps w:val="0"/>
        <w:smallCaps w:val="0"/>
        <w:strike w:val="0"/>
        <w:dstrike w:val="0"/>
        <w:vanish w:val="0"/>
        <w:color w:val="000000"/>
        <w:spacing w:val="0"/>
        <w:kern w:val="0"/>
        <w:position w:val="0"/>
        <w:u w:val="none"/>
        <w:effect w:val="none"/>
        <w:vertAlign w:val="baseline"/>
        <w:em w:val="none"/>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201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7" w15:restartNumberingAfterBreak="0">
    <w:nsid w:val="7D7D7896"/>
    <w:multiLevelType w:val="multilevel"/>
    <w:tmpl w:val="DAC07D4E"/>
    <w:lvl w:ilvl="0">
      <w:start w:val="4"/>
      <w:numFmt w:val="decimal"/>
      <w:lvlText w:val="%1.0"/>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8" w15:restartNumberingAfterBreak="0">
    <w:nsid w:val="7FB46FED"/>
    <w:multiLevelType w:val="multilevel"/>
    <w:tmpl w:val="75E09D6A"/>
    <w:styleLink w:val="Style1"/>
    <w:lvl w:ilvl="0">
      <w:start w:val="1"/>
      <w:numFmt w:val="decimal"/>
      <w:lvlText w:val="%1.0"/>
      <w:lvlJc w:val="left"/>
      <w:pPr>
        <w:ind w:left="432" w:hanging="432"/>
      </w:pPr>
      <w:rPr>
        <w:rFonts w:cs="Times New Roman" w:hint="default"/>
        <w:sz w:val="28"/>
        <w:szCs w:val="28"/>
      </w:rPr>
    </w:lvl>
    <w:lvl w:ilvl="1">
      <w:start w:val="1"/>
      <w:numFmt w:val="none"/>
      <w:lvlText w:val="6.2"/>
      <w:lvlJc w:val="left"/>
      <w:pPr>
        <w:ind w:left="864" w:hanging="59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810" w:hanging="720"/>
      </w:pPr>
      <w:rPr>
        <w:rFonts w:cs="Times New Roman" w:hint="default"/>
        <w:b/>
      </w:rPr>
    </w:lvl>
    <w:lvl w:ilvl="3">
      <w:start w:val="1"/>
      <w:numFmt w:val="decimal"/>
      <w:lvlText w:val="%1.%2.%3.%4"/>
      <w:lvlJc w:val="left"/>
      <w:pPr>
        <w:ind w:left="1314" w:hanging="86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201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num w:numId="1" w16cid:durableId="235089993">
    <w:abstractNumId w:val="5"/>
  </w:num>
  <w:num w:numId="2" w16cid:durableId="496190295">
    <w:abstractNumId w:val="13"/>
  </w:num>
  <w:num w:numId="3" w16cid:durableId="621038822">
    <w:abstractNumId w:val="16"/>
  </w:num>
  <w:num w:numId="4" w16cid:durableId="73093641">
    <w:abstractNumId w:val="20"/>
  </w:num>
  <w:num w:numId="5" w16cid:durableId="1948270045">
    <w:abstractNumId w:val="17"/>
  </w:num>
  <w:num w:numId="6" w16cid:durableId="2052413043">
    <w:abstractNumId w:val="9"/>
  </w:num>
  <w:num w:numId="7" w16cid:durableId="1904440193">
    <w:abstractNumId w:val="6"/>
  </w:num>
  <w:num w:numId="8" w16cid:durableId="1989750893">
    <w:abstractNumId w:val="4"/>
  </w:num>
  <w:num w:numId="9" w16cid:durableId="264382003">
    <w:abstractNumId w:val="7"/>
  </w:num>
  <w:num w:numId="10" w16cid:durableId="749695265">
    <w:abstractNumId w:val="1"/>
  </w:num>
  <w:num w:numId="11" w16cid:durableId="427702886">
    <w:abstractNumId w:val="18"/>
  </w:num>
  <w:num w:numId="12" w16cid:durableId="2146309230">
    <w:abstractNumId w:val="19"/>
  </w:num>
  <w:num w:numId="13" w16cid:durableId="1577127359">
    <w:abstractNumId w:val="11"/>
  </w:num>
  <w:num w:numId="14" w16cid:durableId="929312196">
    <w:abstractNumId w:val="8"/>
  </w:num>
  <w:num w:numId="15" w16cid:durableId="218829031">
    <w:abstractNumId w:val="28"/>
  </w:num>
  <w:num w:numId="16" w16cid:durableId="1555387006">
    <w:abstractNumId w:val="3"/>
  </w:num>
  <w:num w:numId="17" w16cid:durableId="1711957143">
    <w:abstractNumId w:val="14"/>
  </w:num>
  <w:num w:numId="18" w16cid:durableId="131675881">
    <w:abstractNumId w:val="25"/>
  </w:num>
  <w:num w:numId="19" w16cid:durableId="564727232">
    <w:abstractNumId w:val="25"/>
    <w:lvlOverride w:ilvl="0">
      <w:lvl w:ilvl="0">
        <w:start w:val="1"/>
        <w:numFmt w:val="decimal"/>
        <w:lvlText w:val=" %1.0"/>
        <w:lvlJc w:val="left"/>
        <w:pPr>
          <w:ind w:left="432" w:hanging="432"/>
        </w:pPr>
        <w:rPr>
          <w:rFonts w:ascii="Arial" w:hAnsi="Arial" w:cs="Times New Roman" w:hint="default"/>
          <w:sz w:val="28"/>
          <w:szCs w:val="28"/>
        </w:rPr>
      </w:lvl>
    </w:lvlOverride>
    <w:lvlOverride w:ilvl="1">
      <w:lvl w:ilvl="1">
        <w:start w:val="1"/>
        <w:numFmt w:val="decimal"/>
        <w:lvlText w:val="2.%2"/>
        <w:lvlJc w:val="left"/>
        <w:pPr>
          <w:ind w:left="576" w:hanging="576"/>
        </w:pPr>
        <w:rPr>
          <w:rFonts w:asciiTheme="minorHAnsi" w:hAnsiTheme="minorHAnsi" w:cstheme="minorHAnsi" w:hint="default"/>
          <w:b/>
          <w:bCs w:val="0"/>
          <w:i w:val="0"/>
          <w:iCs w:val="0"/>
          <w:caps w:val="0"/>
          <w:smallCaps w:val="0"/>
          <w:strike w:val="0"/>
          <w:dstrike w:val="0"/>
          <w:vanish w:val="0"/>
          <w:color w:val="auto"/>
          <w:spacing w:val="0"/>
          <w:kern w:val="0"/>
          <w:position w:val="0"/>
          <w:sz w:val="24"/>
          <w:u w:val="none"/>
          <w:effect w:val="none"/>
          <w:vertAlign w:val="baseline"/>
          <w:em w:val="none"/>
        </w:rPr>
      </w:lvl>
    </w:lvlOverride>
    <w:lvlOverride w:ilvl="2">
      <w:lvl w:ilvl="2">
        <w:start w:val="1"/>
        <w:numFmt w:val="decimal"/>
        <w:lvlText w:val="%1.%2.%3"/>
        <w:lvlJc w:val="left"/>
        <w:pPr>
          <w:ind w:left="810" w:hanging="720"/>
        </w:pPr>
        <w:rPr>
          <w:rFonts w:cs="Times New Roman" w:hint="default"/>
          <w:b/>
        </w:rPr>
      </w:lvl>
    </w:lvlOverride>
    <w:lvlOverride w:ilvl="3">
      <w:lvl w:ilvl="3">
        <w:start w:val="1"/>
        <w:numFmt w:val="decimal"/>
        <w:lvlText w:val="%1.%2.%3.%4"/>
        <w:lvlJc w:val="left"/>
        <w:pPr>
          <w:ind w:left="1314" w:hanging="864"/>
        </w:pPr>
        <w:rPr>
          <w:rFonts w:hint="default"/>
          <w:b/>
          <w:bCs w:val="0"/>
          <w:i w:val="0"/>
          <w:iCs w:val="0"/>
          <w:caps w:val="0"/>
          <w:smallCaps w:val="0"/>
          <w:strike w:val="0"/>
          <w:dstrike w:val="0"/>
          <w:vanish w:val="0"/>
          <w:color w:val="000000"/>
          <w:spacing w:val="0"/>
          <w:kern w:val="0"/>
          <w:position w:val="0"/>
          <w:u w:val="none"/>
          <w:effect w:val="none"/>
          <w:vertAlign w:val="baseline"/>
          <w:em w:val="none"/>
        </w:rPr>
      </w:lvl>
    </w:lvlOverride>
    <w:lvlOverride w:ilvl="4">
      <w:lvl w:ilvl="4">
        <w:start w:val="1"/>
        <w:numFmt w:val="decimal"/>
        <w:lvlText w:val="%1.%2.%3.%4.%5"/>
        <w:lvlJc w:val="left"/>
        <w:pPr>
          <w:ind w:left="1008" w:hanging="1008"/>
        </w:pPr>
        <w:rPr>
          <w:rFonts w:cs="Times New Roman" w:hint="default"/>
        </w:rPr>
      </w:lvl>
    </w:lvlOverride>
    <w:lvlOverride w:ilvl="5">
      <w:lvl w:ilvl="5">
        <w:start w:val="1"/>
        <w:numFmt w:val="decimal"/>
        <w:lvlText w:val="%1.%2.%3.%4.%5.%6"/>
        <w:lvlJc w:val="left"/>
        <w:pPr>
          <w:ind w:left="1152" w:hanging="1152"/>
        </w:pPr>
        <w:rPr>
          <w:rFonts w:cs="Times New Roman" w:hint="default"/>
        </w:rPr>
      </w:lvl>
    </w:lvlOverride>
    <w:lvlOverride w:ilvl="6">
      <w:lvl w:ilvl="6">
        <w:start w:val="1"/>
        <w:numFmt w:val="decimal"/>
        <w:lvlText w:val="%1.%2.%3.%4.%5.%6.%7"/>
        <w:lvlJc w:val="left"/>
        <w:pPr>
          <w:ind w:left="2016" w:hanging="1296"/>
        </w:pPr>
        <w:rPr>
          <w:rFonts w:cs="Times New Roman" w:hint="default"/>
        </w:rPr>
      </w:lvl>
    </w:lvlOverride>
    <w:lvlOverride w:ilvl="7">
      <w:lvl w:ilvl="7">
        <w:start w:val="1"/>
        <w:numFmt w:val="decimal"/>
        <w:lvlText w:val="%1.%2.%3.%4.%5.%6.%7.%8"/>
        <w:lvlJc w:val="left"/>
        <w:pPr>
          <w:ind w:left="1440" w:hanging="1440"/>
        </w:pPr>
        <w:rPr>
          <w:rFonts w:cs="Times New Roman" w:hint="default"/>
        </w:rPr>
      </w:lvl>
    </w:lvlOverride>
    <w:lvlOverride w:ilvl="8">
      <w:lvl w:ilvl="8">
        <w:start w:val="1"/>
        <w:numFmt w:val="decimal"/>
        <w:lvlText w:val="%1.%2.%3.%4.%5.%6.%7.%8.%9"/>
        <w:lvlJc w:val="left"/>
        <w:pPr>
          <w:ind w:left="1584" w:hanging="1584"/>
        </w:pPr>
        <w:rPr>
          <w:rFonts w:cs="Times New Roman" w:hint="default"/>
        </w:rPr>
      </w:lvl>
    </w:lvlOverride>
  </w:num>
  <w:num w:numId="20" w16cid:durableId="5988050">
    <w:abstractNumId w:val="26"/>
  </w:num>
  <w:num w:numId="21" w16cid:durableId="949094394">
    <w:abstractNumId w:val="22"/>
  </w:num>
  <w:num w:numId="22" w16cid:durableId="1091506657">
    <w:abstractNumId w:val="10"/>
    <w:lvlOverride w:ilvl="0">
      <w:lvl w:ilvl="0">
        <w:start w:val="5"/>
        <w:numFmt w:val="none"/>
        <w:lvlText w:val="2.0"/>
        <w:lvlJc w:val="left"/>
        <w:pPr>
          <w:ind w:left="504" w:hanging="360"/>
        </w:pPr>
        <w:rPr>
          <w:rFonts w:ascii="Arial" w:hAnsi="Arial" w:cs="Times New Roman" w:hint="default"/>
          <w:b/>
          <w:i w:val="0"/>
          <w:sz w:val="28"/>
        </w:rPr>
      </w:lvl>
    </w:lvlOverride>
    <w:lvlOverride w:ilvl="1">
      <w:lvl w:ilvl="1">
        <w:start w:val="1"/>
        <w:numFmt w:val="none"/>
        <w:lvlText w:val="2.2"/>
        <w:lvlJc w:val="left"/>
        <w:pPr>
          <w:ind w:left="576" w:hanging="576"/>
        </w:pPr>
        <w:rPr>
          <w:rFonts w:asciiTheme="minorHAnsi" w:hAnsiTheme="minorHAnsi" w:cstheme="minorHAnsi" w:hint="default"/>
          <w:b/>
          <w:bCs w:val="0"/>
          <w:i w:val="0"/>
          <w:iCs w:val="0"/>
          <w:caps w:val="0"/>
          <w:strike w:val="0"/>
          <w:dstrike w:val="0"/>
          <w:vanish w:val="0"/>
          <w:color w:val="000000"/>
          <w:spacing w:val="0"/>
          <w:kern w:val="0"/>
          <w:position w:val="0"/>
          <w:sz w:val="24"/>
          <w:szCs w:val="24"/>
          <w:u w:val="none"/>
          <w:effect w:val="none"/>
          <w:vertAlign w:val="baseline"/>
          <w:em w:val="none"/>
        </w:rPr>
      </w:lvl>
    </w:lvlOverride>
    <w:lvlOverride w:ilvl="2">
      <w:lvl w:ilvl="2">
        <w:start w:val="1"/>
        <w:numFmt w:val="decimal"/>
        <w:lvlText w:val="%1.%2.%3"/>
        <w:lvlJc w:val="left"/>
        <w:pPr>
          <w:ind w:left="810" w:hanging="720"/>
        </w:pPr>
        <w:rPr>
          <w:rFonts w:cs="Times New Roman" w:hint="default"/>
          <w:b/>
        </w:rPr>
      </w:lvl>
    </w:lvlOverride>
    <w:lvlOverride w:ilvl="3">
      <w:lvl w:ilvl="3">
        <w:start w:val="1"/>
        <w:numFmt w:val="decimal"/>
        <w:lvlText w:val="%1.%2.%3.%4"/>
        <w:lvlJc w:val="left"/>
        <w:pPr>
          <w:ind w:left="1314" w:hanging="864"/>
        </w:pPr>
        <w:rPr>
          <w:rFonts w:hint="default"/>
          <w:b/>
          <w:bCs w:val="0"/>
          <w:i w:val="0"/>
          <w:iCs w:val="0"/>
          <w:caps w:val="0"/>
          <w:smallCaps w:val="0"/>
          <w:strike w:val="0"/>
          <w:dstrike w:val="0"/>
          <w:vanish w:val="0"/>
          <w:color w:val="000000"/>
          <w:spacing w:val="0"/>
          <w:kern w:val="0"/>
          <w:position w:val="0"/>
          <w:u w:val="none"/>
          <w:effect w:val="none"/>
          <w:vertAlign w:val="baseline"/>
          <w:em w:val="none"/>
        </w:rPr>
      </w:lvl>
    </w:lvlOverride>
    <w:lvlOverride w:ilvl="4">
      <w:lvl w:ilvl="4">
        <w:start w:val="1"/>
        <w:numFmt w:val="decimal"/>
        <w:lvlText w:val="%1.%2.%3.%4.%5"/>
        <w:lvlJc w:val="left"/>
        <w:pPr>
          <w:ind w:left="1008" w:hanging="1008"/>
        </w:pPr>
        <w:rPr>
          <w:rFonts w:cs="Times New Roman" w:hint="default"/>
        </w:rPr>
      </w:lvl>
    </w:lvlOverride>
    <w:lvlOverride w:ilvl="5">
      <w:lvl w:ilvl="5">
        <w:start w:val="1"/>
        <w:numFmt w:val="decimal"/>
        <w:lvlText w:val="%1.%2.%3.%4.%5.%6"/>
        <w:lvlJc w:val="left"/>
        <w:pPr>
          <w:ind w:left="1152" w:hanging="1152"/>
        </w:pPr>
        <w:rPr>
          <w:rFonts w:cs="Times New Roman" w:hint="default"/>
        </w:rPr>
      </w:lvl>
    </w:lvlOverride>
    <w:lvlOverride w:ilvl="6">
      <w:lvl w:ilvl="6">
        <w:start w:val="1"/>
        <w:numFmt w:val="decimal"/>
        <w:lvlText w:val="%1.%2.%3.%4.%5.%6.%7"/>
        <w:lvlJc w:val="left"/>
        <w:pPr>
          <w:ind w:left="2016" w:hanging="1296"/>
        </w:pPr>
        <w:rPr>
          <w:rFonts w:cs="Times New Roman" w:hint="default"/>
        </w:rPr>
      </w:lvl>
    </w:lvlOverride>
    <w:lvlOverride w:ilvl="7">
      <w:lvl w:ilvl="7">
        <w:start w:val="1"/>
        <w:numFmt w:val="decimal"/>
        <w:lvlText w:val="%1.%2.%3.%4.%5.%6.%7.%8"/>
        <w:lvlJc w:val="left"/>
        <w:pPr>
          <w:ind w:left="1440" w:hanging="1440"/>
        </w:pPr>
        <w:rPr>
          <w:rFonts w:cs="Times New Roman" w:hint="default"/>
        </w:rPr>
      </w:lvl>
    </w:lvlOverride>
    <w:lvlOverride w:ilvl="8">
      <w:lvl w:ilvl="8">
        <w:start w:val="1"/>
        <w:numFmt w:val="decimal"/>
        <w:lvlText w:val="%1.%2.%3.%4.%5.%6.%7.%8.%9"/>
        <w:lvlJc w:val="left"/>
        <w:pPr>
          <w:ind w:left="1584" w:hanging="1584"/>
        </w:pPr>
        <w:rPr>
          <w:rFonts w:cs="Times New Roman" w:hint="default"/>
        </w:rPr>
      </w:lvl>
    </w:lvlOverride>
  </w:num>
  <w:num w:numId="23" w16cid:durableId="1339845869">
    <w:abstractNumId w:val="24"/>
  </w:num>
  <w:num w:numId="24" w16cid:durableId="288902243">
    <w:abstractNumId w:val="0"/>
  </w:num>
  <w:num w:numId="25" w16cid:durableId="1276017009">
    <w:abstractNumId w:val="23"/>
  </w:num>
  <w:num w:numId="26" w16cid:durableId="1632132421">
    <w:abstractNumId w:val="2"/>
  </w:num>
  <w:num w:numId="27" w16cid:durableId="3632794">
    <w:abstractNumId w:val="12"/>
  </w:num>
  <w:num w:numId="28" w16cid:durableId="455369750">
    <w:abstractNumId w:val="21"/>
  </w:num>
  <w:num w:numId="29" w16cid:durableId="1365407141">
    <w:abstractNumId w:val="27"/>
  </w:num>
  <w:num w:numId="30" w16cid:durableId="1425804583">
    <w:abstractNumId w:val="15"/>
  </w:num>
  <w:numIdMacAtCleanup w:val="2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Pierce, Tia">
    <w15:presenceInfo w15:providerId="AD" w15:userId="S::tia.pierce@doa.nc.gov::b9ae69e3-bead-4abe-b0c6-a83c8a28a78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3DA2"/>
    <w:rsid w:val="00000018"/>
    <w:rsid w:val="00004728"/>
    <w:rsid w:val="000054B1"/>
    <w:rsid w:val="000056F1"/>
    <w:rsid w:val="00007C44"/>
    <w:rsid w:val="00010695"/>
    <w:rsid w:val="00013826"/>
    <w:rsid w:val="00014D49"/>
    <w:rsid w:val="0001605B"/>
    <w:rsid w:val="00016A37"/>
    <w:rsid w:val="000175BE"/>
    <w:rsid w:val="00026A08"/>
    <w:rsid w:val="0003175B"/>
    <w:rsid w:val="000336A4"/>
    <w:rsid w:val="00033F62"/>
    <w:rsid w:val="00034041"/>
    <w:rsid w:val="000355BB"/>
    <w:rsid w:val="00035994"/>
    <w:rsid w:val="00035BAD"/>
    <w:rsid w:val="00036FBB"/>
    <w:rsid w:val="00036FD6"/>
    <w:rsid w:val="000410D0"/>
    <w:rsid w:val="00042979"/>
    <w:rsid w:val="00045D9C"/>
    <w:rsid w:val="00047FAA"/>
    <w:rsid w:val="000507E1"/>
    <w:rsid w:val="00051C24"/>
    <w:rsid w:val="000531AD"/>
    <w:rsid w:val="0005347D"/>
    <w:rsid w:val="000537C5"/>
    <w:rsid w:val="00056C3C"/>
    <w:rsid w:val="000613B8"/>
    <w:rsid w:val="000654F2"/>
    <w:rsid w:val="00072686"/>
    <w:rsid w:val="000730A9"/>
    <w:rsid w:val="000748D1"/>
    <w:rsid w:val="00076B4F"/>
    <w:rsid w:val="00077602"/>
    <w:rsid w:val="0008357F"/>
    <w:rsid w:val="000903FB"/>
    <w:rsid w:val="00090F0E"/>
    <w:rsid w:val="00094337"/>
    <w:rsid w:val="00094476"/>
    <w:rsid w:val="00096DAB"/>
    <w:rsid w:val="000A1956"/>
    <w:rsid w:val="000A5FA8"/>
    <w:rsid w:val="000B29B6"/>
    <w:rsid w:val="000B3DC9"/>
    <w:rsid w:val="000B44A9"/>
    <w:rsid w:val="000B4D02"/>
    <w:rsid w:val="000B7058"/>
    <w:rsid w:val="000C168A"/>
    <w:rsid w:val="000C295C"/>
    <w:rsid w:val="000C3490"/>
    <w:rsid w:val="000C366E"/>
    <w:rsid w:val="000C4549"/>
    <w:rsid w:val="000C488B"/>
    <w:rsid w:val="000C48FA"/>
    <w:rsid w:val="000C5F9D"/>
    <w:rsid w:val="000C6718"/>
    <w:rsid w:val="000C7004"/>
    <w:rsid w:val="000D08F7"/>
    <w:rsid w:val="000D13D6"/>
    <w:rsid w:val="000D19BB"/>
    <w:rsid w:val="000D38B5"/>
    <w:rsid w:val="000D3EBC"/>
    <w:rsid w:val="000D5FC9"/>
    <w:rsid w:val="000D654D"/>
    <w:rsid w:val="000D71D0"/>
    <w:rsid w:val="000E1D84"/>
    <w:rsid w:val="000E20A6"/>
    <w:rsid w:val="000E48B6"/>
    <w:rsid w:val="000E5F36"/>
    <w:rsid w:val="000E742D"/>
    <w:rsid w:val="000E76F4"/>
    <w:rsid w:val="000F03A4"/>
    <w:rsid w:val="000F0726"/>
    <w:rsid w:val="000F38F8"/>
    <w:rsid w:val="000F5307"/>
    <w:rsid w:val="000F569D"/>
    <w:rsid w:val="000F66D6"/>
    <w:rsid w:val="00100DB1"/>
    <w:rsid w:val="00102BEF"/>
    <w:rsid w:val="001031AD"/>
    <w:rsid w:val="00103B1E"/>
    <w:rsid w:val="001055B1"/>
    <w:rsid w:val="001104AE"/>
    <w:rsid w:val="001109CB"/>
    <w:rsid w:val="001132EB"/>
    <w:rsid w:val="001136A7"/>
    <w:rsid w:val="00113DC2"/>
    <w:rsid w:val="00115717"/>
    <w:rsid w:val="001170A5"/>
    <w:rsid w:val="00120854"/>
    <w:rsid w:val="00123A13"/>
    <w:rsid w:val="00124CBC"/>
    <w:rsid w:val="0012522B"/>
    <w:rsid w:val="00125910"/>
    <w:rsid w:val="001259B4"/>
    <w:rsid w:val="00126614"/>
    <w:rsid w:val="00127C24"/>
    <w:rsid w:val="0013022D"/>
    <w:rsid w:val="00130860"/>
    <w:rsid w:val="00131A58"/>
    <w:rsid w:val="001338A5"/>
    <w:rsid w:val="0013403A"/>
    <w:rsid w:val="00134123"/>
    <w:rsid w:val="00135A34"/>
    <w:rsid w:val="00135D68"/>
    <w:rsid w:val="00141559"/>
    <w:rsid w:val="0014206D"/>
    <w:rsid w:val="0014237F"/>
    <w:rsid w:val="00142DBE"/>
    <w:rsid w:val="00146B4E"/>
    <w:rsid w:val="00146C04"/>
    <w:rsid w:val="0015063C"/>
    <w:rsid w:val="00150E82"/>
    <w:rsid w:val="00153DBB"/>
    <w:rsid w:val="001548A9"/>
    <w:rsid w:val="00154B68"/>
    <w:rsid w:val="00155606"/>
    <w:rsid w:val="001557FA"/>
    <w:rsid w:val="00155DB4"/>
    <w:rsid w:val="00157772"/>
    <w:rsid w:val="0015780D"/>
    <w:rsid w:val="00160B85"/>
    <w:rsid w:val="00164B80"/>
    <w:rsid w:val="00166AB6"/>
    <w:rsid w:val="00167705"/>
    <w:rsid w:val="00170AFD"/>
    <w:rsid w:val="00170EB4"/>
    <w:rsid w:val="00171333"/>
    <w:rsid w:val="001722BA"/>
    <w:rsid w:val="00174B2F"/>
    <w:rsid w:val="0017562A"/>
    <w:rsid w:val="00175BBE"/>
    <w:rsid w:val="00177C2E"/>
    <w:rsid w:val="001823E2"/>
    <w:rsid w:val="00182549"/>
    <w:rsid w:val="00184697"/>
    <w:rsid w:val="00184E59"/>
    <w:rsid w:val="001871E0"/>
    <w:rsid w:val="00187A3C"/>
    <w:rsid w:val="00191D81"/>
    <w:rsid w:val="0019291A"/>
    <w:rsid w:val="00194BAC"/>
    <w:rsid w:val="00195213"/>
    <w:rsid w:val="00195C32"/>
    <w:rsid w:val="00196970"/>
    <w:rsid w:val="001A0C99"/>
    <w:rsid w:val="001A256D"/>
    <w:rsid w:val="001A363D"/>
    <w:rsid w:val="001A7431"/>
    <w:rsid w:val="001A74F2"/>
    <w:rsid w:val="001A76C7"/>
    <w:rsid w:val="001B060A"/>
    <w:rsid w:val="001B14F2"/>
    <w:rsid w:val="001B3CC0"/>
    <w:rsid w:val="001B5643"/>
    <w:rsid w:val="001B5850"/>
    <w:rsid w:val="001B60A3"/>
    <w:rsid w:val="001C316B"/>
    <w:rsid w:val="001C31F5"/>
    <w:rsid w:val="001C350F"/>
    <w:rsid w:val="001C3A0A"/>
    <w:rsid w:val="001C3A84"/>
    <w:rsid w:val="001C4818"/>
    <w:rsid w:val="001C4C8E"/>
    <w:rsid w:val="001D021C"/>
    <w:rsid w:val="001D02CE"/>
    <w:rsid w:val="001D0B30"/>
    <w:rsid w:val="001D1FF5"/>
    <w:rsid w:val="001D3F2F"/>
    <w:rsid w:val="001D4CB4"/>
    <w:rsid w:val="001D5BE3"/>
    <w:rsid w:val="001D7D70"/>
    <w:rsid w:val="001E03AE"/>
    <w:rsid w:val="001E0ED1"/>
    <w:rsid w:val="001E27FD"/>
    <w:rsid w:val="001E2E3D"/>
    <w:rsid w:val="001E39CD"/>
    <w:rsid w:val="001E513A"/>
    <w:rsid w:val="001E518E"/>
    <w:rsid w:val="001E5846"/>
    <w:rsid w:val="001E5E64"/>
    <w:rsid w:val="001E6DBB"/>
    <w:rsid w:val="001F3E1F"/>
    <w:rsid w:val="001F40D7"/>
    <w:rsid w:val="001F4F67"/>
    <w:rsid w:val="001F5CCC"/>
    <w:rsid w:val="001F72A0"/>
    <w:rsid w:val="002016FD"/>
    <w:rsid w:val="00201BC4"/>
    <w:rsid w:val="00202D0C"/>
    <w:rsid w:val="00202D97"/>
    <w:rsid w:val="002031C8"/>
    <w:rsid w:val="00204160"/>
    <w:rsid w:val="0020422F"/>
    <w:rsid w:val="0020673B"/>
    <w:rsid w:val="002070EB"/>
    <w:rsid w:val="002072BB"/>
    <w:rsid w:val="00207B21"/>
    <w:rsid w:val="002104E6"/>
    <w:rsid w:val="00216021"/>
    <w:rsid w:val="00216821"/>
    <w:rsid w:val="00217185"/>
    <w:rsid w:val="002229EC"/>
    <w:rsid w:val="00224460"/>
    <w:rsid w:val="00224F0E"/>
    <w:rsid w:val="002250E4"/>
    <w:rsid w:val="00225A56"/>
    <w:rsid w:val="00226B2B"/>
    <w:rsid w:val="00226B90"/>
    <w:rsid w:val="00226CF4"/>
    <w:rsid w:val="00227771"/>
    <w:rsid w:val="002305B5"/>
    <w:rsid w:val="00231513"/>
    <w:rsid w:val="00231F71"/>
    <w:rsid w:val="00234058"/>
    <w:rsid w:val="002354C5"/>
    <w:rsid w:val="00235CCB"/>
    <w:rsid w:val="0023719E"/>
    <w:rsid w:val="00237807"/>
    <w:rsid w:val="00237860"/>
    <w:rsid w:val="00237FD1"/>
    <w:rsid w:val="00241A6B"/>
    <w:rsid w:val="002423CA"/>
    <w:rsid w:val="00243BE5"/>
    <w:rsid w:val="00246CAE"/>
    <w:rsid w:val="002509FB"/>
    <w:rsid w:val="00253C1C"/>
    <w:rsid w:val="00253C88"/>
    <w:rsid w:val="00253F25"/>
    <w:rsid w:val="00256181"/>
    <w:rsid w:val="00256240"/>
    <w:rsid w:val="00257863"/>
    <w:rsid w:val="002614E6"/>
    <w:rsid w:val="00261EFA"/>
    <w:rsid w:val="0026249B"/>
    <w:rsid w:val="002632A6"/>
    <w:rsid w:val="0026338D"/>
    <w:rsid w:val="002649B9"/>
    <w:rsid w:val="00265D5D"/>
    <w:rsid w:val="0026625E"/>
    <w:rsid w:val="002666B3"/>
    <w:rsid w:val="00266B6D"/>
    <w:rsid w:val="00270EC6"/>
    <w:rsid w:val="002711AA"/>
    <w:rsid w:val="002711D7"/>
    <w:rsid w:val="0027317D"/>
    <w:rsid w:val="00276893"/>
    <w:rsid w:val="0028149B"/>
    <w:rsid w:val="00283E9E"/>
    <w:rsid w:val="00285B3F"/>
    <w:rsid w:val="002906D8"/>
    <w:rsid w:val="00290CA1"/>
    <w:rsid w:val="00290F2E"/>
    <w:rsid w:val="00290F76"/>
    <w:rsid w:val="002911F9"/>
    <w:rsid w:val="00292A35"/>
    <w:rsid w:val="00292BB9"/>
    <w:rsid w:val="00293170"/>
    <w:rsid w:val="002948FE"/>
    <w:rsid w:val="00294F08"/>
    <w:rsid w:val="0029504A"/>
    <w:rsid w:val="002966B5"/>
    <w:rsid w:val="00296895"/>
    <w:rsid w:val="00296AC5"/>
    <w:rsid w:val="0029747E"/>
    <w:rsid w:val="002A2B57"/>
    <w:rsid w:val="002A66C2"/>
    <w:rsid w:val="002A71EC"/>
    <w:rsid w:val="002B0892"/>
    <w:rsid w:val="002B08B9"/>
    <w:rsid w:val="002B1507"/>
    <w:rsid w:val="002B1F68"/>
    <w:rsid w:val="002B26AE"/>
    <w:rsid w:val="002B2CE4"/>
    <w:rsid w:val="002B3B75"/>
    <w:rsid w:val="002B4E90"/>
    <w:rsid w:val="002B52F7"/>
    <w:rsid w:val="002B6849"/>
    <w:rsid w:val="002B7B00"/>
    <w:rsid w:val="002C1A91"/>
    <w:rsid w:val="002C39AC"/>
    <w:rsid w:val="002C498F"/>
    <w:rsid w:val="002C62D4"/>
    <w:rsid w:val="002C6FA9"/>
    <w:rsid w:val="002D0E58"/>
    <w:rsid w:val="002D2FFB"/>
    <w:rsid w:val="002D386D"/>
    <w:rsid w:val="002D4AC3"/>
    <w:rsid w:val="002D4B49"/>
    <w:rsid w:val="002D64A2"/>
    <w:rsid w:val="002D68D7"/>
    <w:rsid w:val="002D7F49"/>
    <w:rsid w:val="002D7F6B"/>
    <w:rsid w:val="002E031F"/>
    <w:rsid w:val="002E07D3"/>
    <w:rsid w:val="002E32A4"/>
    <w:rsid w:val="002E3963"/>
    <w:rsid w:val="002E4A8D"/>
    <w:rsid w:val="002E4B30"/>
    <w:rsid w:val="002E4E62"/>
    <w:rsid w:val="002E5317"/>
    <w:rsid w:val="002E6622"/>
    <w:rsid w:val="002E6CAA"/>
    <w:rsid w:val="002F0A99"/>
    <w:rsid w:val="002F1474"/>
    <w:rsid w:val="002F1BF9"/>
    <w:rsid w:val="002F1E31"/>
    <w:rsid w:val="002F26EF"/>
    <w:rsid w:val="002F55B2"/>
    <w:rsid w:val="002F79FB"/>
    <w:rsid w:val="00301A36"/>
    <w:rsid w:val="00302231"/>
    <w:rsid w:val="003024A2"/>
    <w:rsid w:val="00302918"/>
    <w:rsid w:val="0030293B"/>
    <w:rsid w:val="00304ECB"/>
    <w:rsid w:val="00306269"/>
    <w:rsid w:val="0030727F"/>
    <w:rsid w:val="0031150F"/>
    <w:rsid w:val="003129EA"/>
    <w:rsid w:val="00313892"/>
    <w:rsid w:val="00314ECC"/>
    <w:rsid w:val="00315501"/>
    <w:rsid w:val="00315BCE"/>
    <w:rsid w:val="00316548"/>
    <w:rsid w:val="00317180"/>
    <w:rsid w:val="003215B8"/>
    <w:rsid w:val="00323DA2"/>
    <w:rsid w:val="00324F9C"/>
    <w:rsid w:val="003263D7"/>
    <w:rsid w:val="003274D5"/>
    <w:rsid w:val="0033028E"/>
    <w:rsid w:val="0033175E"/>
    <w:rsid w:val="0033221F"/>
    <w:rsid w:val="0033352C"/>
    <w:rsid w:val="00334A12"/>
    <w:rsid w:val="003355D9"/>
    <w:rsid w:val="00336B67"/>
    <w:rsid w:val="00343699"/>
    <w:rsid w:val="00343A32"/>
    <w:rsid w:val="00344161"/>
    <w:rsid w:val="003452BD"/>
    <w:rsid w:val="00345E7C"/>
    <w:rsid w:val="00346955"/>
    <w:rsid w:val="00347E3B"/>
    <w:rsid w:val="0035039D"/>
    <w:rsid w:val="00350EDD"/>
    <w:rsid w:val="00354214"/>
    <w:rsid w:val="003548E8"/>
    <w:rsid w:val="003549D4"/>
    <w:rsid w:val="00354E56"/>
    <w:rsid w:val="00354FE8"/>
    <w:rsid w:val="00355404"/>
    <w:rsid w:val="00357D38"/>
    <w:rsid w:val="003602DE"/>
    <w:rsid w:val="00360F9F"/>
    <w:rsid w:val="0036103C"/>
    <w:rsid w:val="003617C0"/>
    <w:rsid w:val="0036181E"/>
    <w:rsid w:val="003622E3"/>
    <w:rsid w:val="00363B20"/>
    <w:rsid w:val="00364AD2"/>
    <w:rsid w:val="00370F71"/>
    <w:rsid w:val="003723BC"/>
    <w:rsid w:val="003733D4"/>
    <w:rsid w:val="00375345"/>
    <w:rsid w:val="00376657"/>
    <w:rsid w:val="00377292"/>
    <w:rsid w:val="003809D7"/>
    <w:rsid w:val="00380F89"/>
    <w:rsid w:val="00383550"/>
    <w:rsid w:val="003837CF"/>
    <w:rsid w:val="00384956"/>
    <w:rsid w:val="0038617E"/>
    <w:rsid w:val="0038640B"/>
    <w:rsid w:val="00386504"/>
    <w:rsid w:val="00387588"/>
    <w:rsid w:val="00387C46"/>
    <w:rsid w:val="003905CA"/>
    <w:rsid w:val="00390F29"/>
    <w:rsid w:val="00393F69"/>
    <w:rsid w:val="00395624"/>
    <w:rsid w:val="003A1F41"/>
    <w:rsid w:val="003A372E"/>
    <w:rsid w:val="003B0323"/>
    <w:rsid w:val="003B073B"/>
    <w:rsid w:val="003B1622"/>
    <w:rsid w:val="003B1822"/>
    <w:rsid w:val="003B1F05"/>
    <w:rsid w:val="003B2A8A"/>
    <w:rsid w:val="003B4DA0"/>
    <w:rsid w:val="003B56FA"/>
    <w:rsid w:val="003B5F78"/>
    <w:rsid w:val="003B6B44"/>
    <w:rsid w:val="003C1535"/>
    <w:rsid w:val="003C2315"/>
    <w:rsid w:val="003C3A7A"/>
    <w:rsid w:val="003C4EBE"/>
    <w:rsid w:val="003C543F"/>
    <w:rsid w:val="003C5652"/>
    <w:rsid w:val="003C6A48"/>
    <w:rsid w:val="003C7583"/>
    <w:rsid w:val="003D0486"/>
    <w:rsid w:val="003D1879"/>
    <w:rsid w:val="003D2641"/>
    <w:rsid w:val="003D3A10"/>
    <w:rsid w:val="003D5442"/>
    <w:rsid w:val="003D5A1E"/>
    <w:rsid w:val="003D744A"/>
    <w:rsid w:val="003E0003"/>
    <w:rsid w:val="003E0668"/>
    <w:rsid w:val="003E0E3E"/>
    <w:rsid w:val="003E18C5"/>
    <w:rsid w:val="003E257C"/>
    <w:rsid w:val="003E480C"/>
    <w:rsid w:val="003E597B"/>
    <w:rsid w:val="003E59A3"/>
    <w:rsid w:val="003E68A9"/>
    <w:rsid w:val="003E6E25"/>
    <w:rsid w:val="003E733F"/>
    <w:rsid w:val="003E7DB3"/>
    <w:rsid w:val="003F130F"/>
    <w:rsid w:val="003F25C6"/>
    <w:rsid w:val="003F2B67"/>
    <w:rsid w:val="003F2CF3"/>
    <w:rsid w:val="003F327E"/>
    <w:rsid w:val="003F4028"/>
    <w:rsid w:val="003F566B"/>
    <w:rsid w:val="003F56A3"/>
    <w:rsid w:val="003F64B8"/>
    <w:rsid w:val="004000AE"/>
    <w:rsid w:val="004001AC"/>
    <w:rsid w:val="00400B89"/>
    <w:rsid w:val="004019D3"/>
    <w:rsid w:val="00402508"/>
    <w:rsid w:val="00402BAB"/>
    <w:rsid w:val="004033DC"/>
    <w:rsid w:val="004036C9"/>
    <w:rsid w:val="00403C34"/>
    <w:rsid w:val="004054F4"/>
    <w:rsid w:val="00405837"/>
    <w:rsid w:val="00405ADF"/>
    <w:rsid w:val="004073EC"/>
    <w:rsid w:val="0041213D"/>
    <w:rsid w:val="00412D04"/>
    <w:rsid w:val="00413B33"/>
    <w:rsid w:val="00413ECA"/>
    <w:rsid w:val="00414E59"/>
    <w:rsid w:val="00417E64"/>
    <w:rsid w:val="00420123"/>
    <w:rsid w:val="004203FC"/>
    <w:rsid w:val="004217FB"/>
    <w:rsid w:val="0042188A"/>
    <w:rsid w:val="00421D42"/>
    <w:rsid w:val="004224F9"/>
    <w:rsid w:val="0042256E"/>
    <w:rsid w:val="00424CE8"/>
    <w:rsid w:val="00426A19"/>
    <w:rsid w:val="004319DE"/>
    <w:rsid w:val="00431B79"/>
    <w:rsid w:val="00432AEE"/>
    <w:rsid w:val="004345B4"/>
    <w:rsid w:val="004353E5"/>
    <w:rsid w:val="00435470"/>
    <w:rsid w:val="004360F0"/>
    <w:rsid w:val="0043687F"/>
    <w:rsid w:val="004376EB"/>
    <w:rsid w:val="004378EC"/>
    <w:rsid w:val="00441821"/>
    <w:rsid w:val="0044298F"/>
    <w:rsid w:val="004446B2"/>
    <w:rsid w:val="0044663F"/>
    <w:rsid w:val="00452344"/>
    <w:rsid w:val="00452413"/>
    <w:rsid w:val="00454859"/>
    <w:rsid w:val="00454B2C"/>
    <w:rsid w:val="004564CF"/>
    <w:rsid w:val="00460D61"/>
    <w:rsid w:val="00460FC5"/>
    <w:rsid w:val="00460FD7"/>
    <w:rsid w:val="004618FD"/>
    <w:rsid w:val="00462C20"/>
    <w:rsid w:val="004637F9"/>
    <w:rsid w:val="00464FD8"/>
    <w:rsid w:val="00470E29"/>
    <w:rsid w:val="00472700"/>
    <w:rsid w:val="0047386A"/>
    <w:rsid w:val="004757A8"/>
    <w:rsid w:val="00476A4E"/>
    <w:rsid w:val="00477402"/>
    <w:rsid w:val="00480081"/>
    <w:rsid w:val="0048074E"/>
    <w:rsid w:val="00487D4A"/>
    <w:rsid w:val="00490D2B"/>
    <w:rsid w:val="00492862"/>
    <w:rsid w:val="00492BD7"/>
    <w:rsid w:val="00492DC0"/>
    <w:rsid w:val="00492FD6"/>
    <w:rsid w:val="00495821"/>
    <w:rsid w:val="004965D4"/>
    <w:rsid w:val="00496850"/>
    <w:rsid w:val="004A0A93"/>
    <w:rsid w:val="004A2B1E"/>
    <w:rsid w:val="004A3727"/>
    <w:rsid w:val="004A518F"/>
    <w:rsid w:val="004A5FEC"/>
    <w:rsid w:val="004A6852"/>
    <w:rsid w:val="004B0058"/>
    <w:rsid w:val="004B0214"/>
    <w:rsid w:val="004B0302"/>
    <w:rsid w:val="004B27FC"/>
    <w:rsid w:val="004B4287"/>
    <w:rsid w:val="004B7EAD"/>
    <w:rsid w:val="004C0210"/>
    <w:rsid w:val="004C0BCA"/>
    <w:rsid w:val="004C1292"/>
    <w:rsid w:val="004C439C"/>
    <w:rsid w:val="004C4672"/>
    <w:rsid w:val="004C4919"/>
    <w:rsid w:val="004C6321"/>
    <w:rsid w:val="004C7439"/>
    <w:rsid w:val="004C7581"/>
    <w:rsid w:val="004C7876"/>
    <w:rsid w:val="004D126E"/>
    <w:rsid w:val="004D1367"/>
    <w:rsid w:val="004D138A"/>
    <w:rsid w:val="004D14CE"/>
    <w:rsid w:val="004D5497"/>
    <w:rsid w:val="004D559A"/>
    <w:rsid w:val="004D7834"/>
    <w:rsid w:val="004D7A3F"/>
    <w:rsid w:val="004E15FC"/>
    <w:rsid w:val="004E285B"/>
    <w:rsid w:val="004E3C50"/>
    <w:rsid w:val="004E3D04"/>
    <w:rsid w:val="004E4663"/>
    <w:rsid w:val="004E4AFA"/>
    <w:rsid w:val="004E4EA6"/>
    <w:rsid w:val="004E56EE"/>
    <w:rsid w:val="004E588D"/>
    <w:rsid w:val="004F4161"/>
    <w:rsid w:val="004F4231"/>
    <w:rsid w:val="004F437B"/>
    <w:rsid w:val="004F545F"/>
    <w:rsid w:val="004F6144"/>
    <w:rsid w:val="004F7A17"/>
    <w:rsid w:val="00501652"/>
    <w:rsid w:val="00501A7A"/>
    <w:rsid w:val="00503649"/>
    <w:rsid w:val="00505746"/>
    <w:rsid w:val="0050795E"/>
    <w:rsid w:val="00510C23"/>
    <w:rsid w:val="005120D2"/>
    <w:rsid w:val="005124D6"/>
    <w:rsid w:val="005126C5"/>
    <w:rsid w:val="005167B7"/>
    <w:rsid w:val="0052018E"/>
    <w:rsid w:val="00520DF8"/>
    <w:rsid w:val="00521890"/>
    <w:rsid w:val="005218ED"/>
    <w:rsid w:val="00522100"/>
    <w:rsid w:val="00522621"/>
    <w:rsid w:val="00522B9C"/>
    <w:rsid w:val="0052316D"/>
    <w:rsid w:val="00523FA6"/>
    <w:rsid w:val="00525FF0"/>
    <w:rsid w:val="005305DE"/>
    <w:rsid w:val="005319F6"/>
    <w:rsid w:val="005324AB"/>
    <w:rsid w:val="00533EC5"/>
    <w:rsid w:val="00534025"/>
    <w:rsid w:val="005369D4"/>
    <w:rsid w:val="00544596"/>
    <w:rsid w:val="00544E51"/>
    <w:rsid w:val="00547CB4"/>
    <w:rsid w:val="00547D70"/>
    <w:rsid w:val="00550285"/>
    <w:rsid w:val="005504A4"/>
    <w:rsid w:val="00550639"/>
    <w:rsid w:val="0055185F"/>
    <w:rsid w:val="0055237E"/>
    <w:rsid w:val="00553060"/>
    <w:rsid w:val="005563F2"/>
    <w:rsid w:val="00560486"/>
    <w:rsid w:val="0056069A"/>
    <w:rsid w:val="00560B13"/>
    <w:rsid w:val="00561F86"/>
    <w:rsid w:val="00563178"/>
    <w:rsid w:val="0056385E"/>
    <w:rsid w:val="00564059"/>
    <w:rsid w:val="005645CF"/>
    <w:rsid w:val="005659D6"/>
    <w:rsid w:val="00566784"/>
    <w:rsid w:val="00566AAD"/>
    <w:rsid w:val="005706CB"/>
    <w:rsid w:val="00571A38"/>
    <w:rsid w:val="00571FB5"/>
    <w:rsid w:val="00572777"/>
    <w:rsid w:val="00575C55"/>
    <w:rsid w:val="00576AE4"/>
    <w:rsid w:val="005778B9"/>
    <w:rsid w:val="00580EDC"/>
    <w:rsid w:val="00581310"/>
    <w:rsid w:val="005814A2"/>
    <w:rsid w:val="00582967"/>
    <w:rsid w:val="00584742"/>
    <w:rsid w:val="00585F7B"/>
    <w:rsid w:val="0059024D"/>
    <w:rsid w:val="00590CDB"/>
    <w:rsid w:val="00593016"/>
    <w:rsid w:val="0059460A"/>
    <w:rsid w:val="00594B37"/>
    <w:rsid w:val="00595432"/>
    <w:rsid w:val="0059671C"/>
    <w:rsid w:val="005967AE"/>
    <w:rsid w:val="00597641"/>
    <w:rsid w:val="00597AC0"/>
    <w:rsid w:val="005A10AC"/>
    <w:rsid w:val="005A287C"/>
    <w:rsid w:val="005A4A06"/>
    <w:rsid w:val="005A6FD1"/>
    <w:rsid w:val="005B08FE"/>
    <w:rsid w:val="005B113B"/>
    <w:rsid w:val="005B251A"/>
    <w:rsid w:val="005B4F45"/>
    <w:rsid w:val="005B55D0"/>
    <w:rsid w:val="005B6215"/>
    <w:rsid w:val="005B6618"/>
    <w:rsid w:val="005C3BD6"/>
    <w:rsid w:val="005C3FCC"/>
    <w:rsid w:val="005C4A39"/>
    <w:rsid w:val="005D1E6A"/>
    <w:rsid w:val="005D2D18"/>
    <w:rsid w:val="005D55E8"/>
    <w:rsid w:val="005D6BFE"/>
    <w:rsid w:val="005D700E"/>
    <w:rsid w:val="005E17D6"/>
    <w:rsid w:val="005E5C93"/>
    <w:rsid w:val="005E7172"/>
    <w:rsid w:val="005F04AD"/>
    <w:rsid w:val="005F063C"/>
    <w:rsid w:val="005F2E11"/>
    <w:rsid w:val="005F4C7A"/>
    <w:rsid w:val="005F566C"/>
    <w:rsid w:val="005F79A2"/>
    <w:rsid w:val="006014A8"/>
    <w:rsid w:val="006014BE"/>
    <w:rsid w:val="00602B4F"/>
    <w:rsid w:val="0060320E"/>
    <w:rsid w:val="00606934"/>
    <w:rsid w:val="006070DB"/>
    <w:rsid w:val="00610148"/>
    <w:rsid w:val="00623116"/>
    <w:rsid w:val="0062387B"/>
    <w:rsid w:val="00624E55"/>
    <w:rsid w:val="00626928"/>
    <w:rsid w:val="00626E6A"/>
    <w:rsid w:val="006303D5"/>
    <w:rsid w:val="0063271E"/>
    <w:rsid w:val="0063283D"/>
    <w:rsid w:val="00632DF0"/>
    <w:rsid w:val="0063320E"/>
    <w:rsid w:val="006333DF"/>
    <w:rsid w:val="006338E0"/>
    <w:rsid w:val="00635F22"/>
    <w:rsid w:val="00636C2B"/>
    <w:rsid w:val="00637152"/>
    <w:rsid w:val="006378F7"/>
    <w:rsid w:val="0064124B"/>
    <w:rsid w:val="006429AB"/>
    <w:rsid w:val="0064364B"/>
    <w:rsid w:val="006448BE"/>
    <w:rsid w:val="00647DA8"/>
    <w:rsid w:val="00652454"/>
    <w:rsid w:val="0065561B"/>
    <w:rsid w:val="00655EAA"/>
    <w:rsid w:val="006560FE"/>
    <w:rsid w:val="0065756B"/>
    <w:rsid w:val="00662D90"/>
    <w:rsid w:val="00666759"/>
    <w:rsid w:val="006707D6"/>
    <w:rsid w:val="00672980"/>
    <w:rsid w:val="00677911"/>
    <w:rsid w:val="00680A7E"/>
    <w:rsid w:val="006814B3"/>
    <w:rsid w:val="00681AE1"/>
    <w:rsid w:val="00683B2A"/>
    <w:rsid w:val="00683D3D"/>
    <w:rsid w:val="006875B5"/>
    <w:rsid w:val="006877DB"/>
    <w:rsid w:val="00692067"/>
    <w:rsid w:val="006921F6"/>
    <w:rsid w:val="0069378E"/>
    <w:rsid w:val="00693C79"/>
    <w:rsid w:val="00693F9D"/>
    <w:rsid w:val="00695386"/>
    <w:rsid w:val="006959BF"/>
    <w:rsid w:val="00697095"/>
    <w:rsid w:val="00697F7F"/>
    <w:rsid w:val="006A062E"/>
    <w:rsid w:val="006A0F2A"/>
    <w:rsid w:val="006A2444"/>
    <w:rsid w:val="006A31E5"/>
    <w:rsid w:val="006A3CD4"/>
    <w:rsid w:val="006A4543"/>
    <w:rsid w:val="006A5492"/>
    <w:rsid w:val="006A5633"/>
    <w:rsid w:val="006A62AE"/>
    <w:rsid w:val="006A6368"/>
    <w:rsid w:val="006A716D"/>
    <w:rsid w:val="006B09FE"/>
    <w:rsid w:val="006B2770"/>
    <w:rsid w:val="006B2A20"/>
    <w:rsid w:val="006B36FB"/>
    <w:rsid w:val="006C2A35"/>
    <w:rsid w:val="006C6307"/>
    <w:rsid w:val="006C70DF"/>
    <w:rsid w:val="006D055A"/>
    <w:rsid w:val="006D2D89"/>
    <w:rsid w:val="006D3599"/>
    <w:rsid w:val="006D3C60"/>
    <w:rsid w:val="006D3E07"/>
    <w:rsid w:val="006D4A63"/>
    <w:rsid w:val="006D7256"/>
    <w:rsid w:val="006D726C"/>
    <w:rsid w:val="006D7742"/>
    <w:rsid w:val="006D7BFE"/>
    <w:rsid w:val="006E039F"/>
    <w:rsid w:val="006E03B8"/>
    <w:rsid w:val="006E0805"/>
    <w:rsid w:val="006E1204"/>
    <w:rsid w:val="006E1878"/>
    <w:rsid w:val="006E1FE3"/>
    <w:rsid w:val="006E3A13"/>
    <w:rsid w:val="006E3A22"/>
    <w:rsid w:val="006E40D1"/>
    <w:rsid w:val="006E4B66"/>
    <w:rsid w:val="006E5353"/>
    <w:rsid w:val="006E5C90"/>
    <w:rsid w:val="006E5CE9"/>
    <w:rsid w:val="006E5F42"/>
    <w:rsid w:val="006F0380"/>
    <w:rsid w:val="006F2CD3"/>
    <w:rsid w:val="006F3F57"/>
    <w:rsid w:val="006F4911"/>
    <w:rsid w:val="006F5349"/>
    <w:rsid w:val="006F6002"/>
    <w:rsid w:val="006F7537"/>
    <w:rsid w:val="007006FB"/>
    <w:rsid w:val="0070083D"/>
    <w:rsid w:val="00700F5E"/>
    <w:rsid w:val="0070124C"/>
    <w:rsid w:val="0070190D"/>
    <w:rsid w:val="00702425"/>
    <w:rsid w:val="00703A47"/>
    <w:rsid w:val="0070780A"/>
    <w:rsid w:val="00707F83"/>
    <w:rsid w:val="00711A78"/>
    <w:rsid w:val="00712767"/>
    <w:rsid w:val="00712B0F"/>
    <w:rsid w:val="00713089"/>
    <w:rsid w:val="007131A6"/>
    <w:rsid w:val="007148ED"/>
    <w:rsid w:val="00715E0C"/>
    <w:rsid w:val="00716CCC"/>
    <w:rsid w:val="007171B5"/>
    <w:rsid w:val="00723FA0"/>
    <w:rsid w:val="007248D6"/>
    <w:rsid w:val="00725F29"/>
    <w:rsid w:val="0073357C"/>
    <w:rsid w:val="00734DA4"/>
    <w:rsid w:val="00736873"/>
    <w:rsid w:val="0073729D"/>
    <w:rsid w:val="00737E4B"/>
    <w:rsid w:val="0074015D"/>
    <w:rsid w:val="007403E8"/>
    <w:rsid w:val="00740C79"/>
    <w:rsid w:val="00740FA3"/>
    <w:rsid w:val="007412AB"/>
    <w:rsid w:val="00743465"/>
    <w:rsid w:val="00745133"/>
    <w:rsid w:val="00746340"/>
    <w:rsid w:val="00746D51"/>
    <w:rsid w:val="007554DE"/>
    <w:rsid w:val="007565C0"/>
    <w:rsid w:val="007567A1"/>
    <w:rsid w:val="00760612"/>
    <w:rsid w:val="00760F50"/>
    <w:rsid w:val="0076218F"/>
    <w:rsid w:val="0076230B"/>
    <w:rsid w:val="00763CEB"/>
    <w:rsid w:val="00764DC9"/>
    <w:rsid w:val="00766321"/>
    <w:rsid w:val="0076780A"/>
    <w:rsid w:val="007714D6"/>
    <w:rsid w:val="007728AF"/>
    <w:rsid w:val="00775AA5"/>
    <w:rsid w:val="007779BF"/>
    <w:rsid w:val="00777EB2"/>
    <w:rsid w:val="00781D15"/>
    <w:rsid w:val="0078281B"/>
    <w:rsid w:val="00782DFD"/>
    <w:rsid w:val="00782E22"/>
    <w:rsid w:val="00782EF9"/>
    <w:rsid w:val="00784740"/>
    <w:rsid w:val="00784B28"/>
    <w:rsid w:val="007858EE"/>
    <w:rsid w:val="00786AAE"/>
    <w:rsid w:val="007878F2"/>
    <w:rsid w:val="00787980"/>
    <w:rsid w:val="00790D56"/>
    <w:rsid w:val="007916F7"/>
    <w:rsid w:val="007940FA"/>
    <w:rsid w:val="00794226"/>
    <w:rsid w:val="0079431B"/>
    <w:rsid w:val="0079690F"/>
    <w:rsid w:val="007A00BF"/>
    <w:rsid w:val="007A1288"/>
    <w:rsid w:val="007A22E6"/>
    <w:rsid w:val="007A4AB3"/>
    <w:rsid w:val="007A4D81"/>
    <w:rsid w:val="007A63F6"/>
    <w:rsid w:val="007A7285"/>
    <w:rsid w:val="007A7375"/>
    <w:rsid w:val="007B088D"/>
    <w:rsid w:val="007B0F43"/>
    <w:rsid w:val="007B390C"/>
    <w:rsid w:val="007B6614"/>
    <w:rsid w:val="007C0FB7"/>
    <w:rsid w:val="007C2117"/>
    <w:rsid w:val="007C2FE3"/>
    <w:rsid w:val="007C3C71"/>
    <w:rsid w:val="007C3DC4"/>
    <w:rsid w:val="007C57D2"/>
    <w:rsid w:val="007C6A73"/>
    <w:rsid w:val="007C7090"/>
    <w:rsid w:val="007D0642"/>
    <w:rsid w:val="007D1031"/>
    <w:rsid w:val="007D2995"/>
    <w:rsid w:val="007D29A2"/>
    <w:rsid w:val="007D2DE5"/>
    <w:rsid w:val="007D32D7"/>
    <w:rsid w:val="007D364C"/>
    <w:rsid w:val="007D4E01"/>
    <w:rsid w:val="007D69D1"/>
    <w:rsid w:val="007D6F7D"/>
    <w:rsid w:val="007D6FC3"/>
    <w:rsid w:val="007E17BC"/>
    <w:rsid w:val="007E2E8F"/>
    <w:rsid w:val="007E449F"/>
    <w:rsid w:val="007E48BF"/>
    <w:rsid w:val="007E4EB5"/>
    <w:rsid w:val="007E6C95"/>
    <w:rsid w:val="007F0DBF"/>
    <w:rsid w:val="007F219E"/>
    <w:rsid w:val="007F2275"/>
    <w:rsid w:val="007F2DFD"/>
    <w:rsid w:val="007F4A50"/>
    <w:rsid w:val="007F62D0"/>
    <w:rsid w:val="007F690E"/>
    <w:rsid w:val="007F6D7F"/>
    <w:rsid w:val="00800336"/>
    <w:rsid w:val="00800671"/>
    <w:rsid w:val="008008F7"/>
    <w:rsid w:val="00801429"/>
    <w:rsid w:val="008027D5"/>
    <w:rsid w:val="00803058"/>
    <w:rsid w:val="0080307D"/>
    <w:rsid w:val="008036D3"/>
    <w:rsid w:val="0080649B"/>
    <w:rsid w:val="0080693D"/>
    <w:rsid w:val="0081017F"/>
    <w:rsid w:val="00810329"/>
    <w:rsid w:val="00810A2E"/>
    <w:rsid w:val="00812DCA"/>
    <w:rsid w:val="00812EE9"/>
    <w:rsid w:val="00813D39"/>
    <w:rsid w:val="00816520"/>
    <w:rsid w:val="00816B6C"/>
    <w:rsid w:val="008211B6"/>
    <w:rsid w:val="008212CF"/>
    <w:rsid w:val="00821B33"/>
    <w:rsid w:val="00821BA5"/>
    <w:rsid w:val="00822D1F"/>
    <w:rsid w:val="00822DAC"/>
    <w:rsid w:val="00823435"/>
    <w:rsid w:val="008236E2"/>
    <w:rsid w:val="0082586A"/>
    <w:rsid w:val="00825CC0"/>
    <w:rsid w:val="00827549"/>
    <w:rsid w:val="0082757E"/>
    <w:rsid w:val="00830395"/>
    <w:rsid w:val="00831C95"/>
    <w:rsid w:val="00834A0B"/>
    <w:rsid w:val="00835AC3"/>
    <w:rsid w:val="0083605F"/>
    <w:rsid w:val="00836AE9"/>
    <w:rsid w:val="00840342"/>
    <w:rsid w:val="00842FC0"/>
    <w:rsid w:val="0084302A"/>
    <w:rsid w:val="008431C6"/>
    <w:rsid w:val="008436EE"/>
    <w:rsid w:val="00844D0B"/>
    <w:rsid w:val="00847CBF"/>
    <w:rsid w:val="008506D8"/>
    <w:rsid w:val="00850851"/>
    <w:rsid w:val="00850B5C"/>
    <w:rsid w:val="00851488"/>
    <w:rsid w:val="00851B77"/>
    <w:rsid w:val="00851FB5"/>
    <w:rsid w:val="00852519"/>
    <w:rsid w:val="00852A25"/>
    <w:rsid w:val="00853479"/>
    <w:rsid w:val="00854295"/>
    <w:rsid w:val="008543C9"/>
    <w:rsid w:val="0085483E"/>
    <w:rsid w:val="00860372"/>
    <w:rsid w:val="00863A55"/>
    <w:rsid w:val="00863ABC"/>
    <w:rsid w:val="008645A7"/>
    <w:rsid w:val="008649F4"/>
    <w:rsid w:val="00870601"/>
    <w:rsid w:val="008724A4"/>
    <w:rsid w:val="00875222"/>
    <w:rsid w:val="008755CB"/>
    <w:rsid w:val="0087561F"/>
    <w:rsid w:val="00876665"/>
    <w:rsid w:val="00880679"/>
    <w:rsid w:val="00882B9C"/>
    <w:rsid w:val="00883BB3"/>
    <w:rsid w:val="00885944"/>
    <w:rsid w:val="00885C82"/>
    <w:rsid w:val="00885CA2"/>
    <w:rsid w:val="008862A3"/>
    <w:rsid w:val="00890A33"/>
    <w:rsid w:val="00890AC3"/>
    <w:rsid w:val="00890B1A"/>
    <w:rsid w:val="00891BB0"/>
    <w:rsid w:val="00893CB1"/>
    <w:rsid w:val="0089450E"/>
    <w:rsid w:val="00895617"/>
    <w:rsid w:val="008962CE"/>
    <w:rsid w:val="00896862"/>
    <w:rsid w:val="00896904"/>
    <w:rsid w:val="008969C3"/>
    <w:rsid w:val="008969F8"/>
    <w:rsid w:val="0089771F"/>
    <w:rsid w:val="00897F4B"/>
    <w:rsid w:val="008A3FF7"/>
    <w:rsid w:val="008A75F7"/>
    <w:rsid w:val="008B11D2"/>
    <w:rsid w:val="008B1268"/>
    <w:rsid w:val="008B2213"/>
    <w:rsid w:val="008B2CA3"/>
    <w:rsid w:val="008B327E"/>
    <w:rsid w:val="008B64F3"/>
    <w:rsid w:val="008B741B"/>
    <w:rsid w:val="008C23FD"/>
    <w:rsid w:val="008C2FC8"/>
    <w:rsid w:val="008C50C7"/>
    <w:rsid w:val="008C60FD"/>
    <w:rsid w:val="008D055C"/>
    <w:rsid w:val="008D15D3"/>
    <w:rsid w:val="008D1822"/>
    <w:rsid w:val="008D28E5"/>
    <w:rsid w:val="008D2FC3"/>
    <w:rsid w:val="008D6618"/>
    <w:rsid w:val="008E0425"/>
    <w:rsid w:val="008E0772"/>
    <w:rsid w:val="008E3F3E"/>
    <w:rsid w:val="008E46C6"/>
    <w:rsid w:val="008E62E0"/>
    <w:rsid w:val="008E7F4F"/>
    <w:rsid w:val="008F329B"/>
    <w:rsid w:val="00900F30"/>
    <w:rsid w:val="00901005"/>
    <w:rsid w:val="00902B94"/>
    <w:rsid w:val="009048F8"/>
    <w:rsid w:val="00905A1B"/>
    <w:rsid w:val="0090628E"/>
    <w:rsid w:val="00906A0C"/>
    <w:rsid w:val="009123E1"/>
    <w:rsid w:val="00914E95"/>
    <w:rsid w:val="009159FB"/>
    <w:rsid w:val="00916591"/>
    <w:rsid w:val="009168E5"/>
    <w:rsid w:val="00920181"/>
    <w:rsid w:val="009209F5"/>
    <w:rsid w:val="009219D9"/>
    <w:rsid w:val="0092274D"/>
    <w:rsid w:val="00924C32"/>
    <w:rsid w:val="00925A5B"/>
    <w:rsid w:val="00926E06"/>
    <w:rsid w:val="00927FBE"/>
    <w:rsid w:val="00931F59"/>
    <w:rsid w:val="00934D21"/>
    <w:rsid w:val="00936170"/>
    <w:rsid w:val="00937446"/>
    <w:rsid w:val="00940148"/>
    <w:rsid w:val="009421FD"/>
    <w:rsid w:val="009424A2"/>
    <w:rsid w:val="00942FBF"/>
    <w:rsid w:val="00943E93"/>
    <w:rsid w:val="00947E5A"/>
    <w:rsid w:val="00954BCE"/>
    <w:rsid w:val="00955EAB"/>
    <w:rsid w:val="00956666"/>
    <w:rsid w:val="00957B37"/>
    <w:rsid w:val="00957C9C"/>
    <w:rsid w:val="009607BF"/>
    <w:rsid w:val="00960B78"/>
    <w:rsid w:val="009624A9"/>
    <w:rsid w:val="009629D6"/>
    <w:rsid w:val="00962C5D"/>
    <w:rsid w:val="0096468B"/>
    <w:rsid w:val="00965B7D"/>
    <w:rsid w:val="00967C1A"/>
    <w:rsid w:val="00970620"/>
    <w:rsid w:val="009714BD"/>
    <w:rsid w:val="009718C4"/>
    <w:rsid w:val="0097478D"/>
    <w:rsid w:val="009776D5"/>
    <w:rsid w:val="0097781D"/>
    <w:rsid w:val="00981966"/>
    <w:rsid w:val="009842F6"/>
    <w:rsid w:val="00985083"/>
    <w:rsid w:val="00985252"/>
    <w:rsid w:val="00987A70"/>
    <w:rsid w:val="009900A2"/>
    <w:rsid w:val="009906CD"/>
    <w:rsid w:val="009973D0"/>
    <w:rsid w:val="009A1EC9"/>
    <w:rsid w:val="009A2867"/>
    <w:rsid w:val="009A2C0C"/>
    <w:rsid w:val="009A34F2"/>
    <w:rsid w:val="009A3F46"/>
    <w:rsid w:val="009A4870"/>
    <w:rsid w:val="009A74F0"/>
    <w:rsid w:val="009B2AA9"/>
    <w:rsid w:val="009B2C28"/>
    <w:rsid w:val="009B3800"/>
    <w:rsid w:val="009B3C59"/>
    <w:rsid w:val="009B664C"/>
    <w:rsid w:val="009B79BB"/>
    <w:rsid w:val="009C08E2"/>
    <w:rsid w:val="009C09E4"/>
    <w:rsid w:val="009C115B"/>
    <w:rsid w:val="009C2405"/>
    <w:rsid w:val="009C2970"/>
    <w:rsid w:val="009C3A99"/>
    <w:rsid w:val="009C5BE9"/>
    <w:rsid w:val="009C6215"/>
    <w:rsid w:val="009D31F1"/>
    <w:rsid w:val="009D4E97"/>
    <w:rsid w:val="009D5C28"/>
    <w:rsid w:val="009D5FD4"/>
    <w:rsid w:val="009E0674"/>
    <w:rsid w:val="009E1874"/>
    <w:rsid w:val="009E33EA"/>
    <w:rsid w:val="009E34E4"/>
    <w:rsid w:val="009E3584"/>
    <w:rsid w:val="009E36AB"/>
    <w:rsid w:val="009E429F"/>
    <w:rsid w:val="009E5523"/>
    <w:rsid w:val="009E5E8B"/>
    <w:rsid w:val="009E625B"/>
    <w:rsid w:val="009F2355"/>
    <w:rsid w:val="009F2671"/>
    <w:rsid w:val="009F2795"/>
    <w:rsid w:val="009F27AB"/>
    <w:rsid w:val="009F465F"/>
    <w:rsid w:val="009F4754"/>
    <w:rsid w:val="009F6E6A"/>
    <w:rsid w:val="00A001C5"/>
    <w:rsid w:val="00A00213"/>
    <w:rsid w:val="00A01282"/>
    <w:rsid w:val="00A0129F"/>
    <w:rsid w:val="00A013DE"/>
    <w:rsid w:val="00A01DA1"/>
    <w:rsid w:val="00A02835"/>
    <w:rsid w:val="00A030D8"/>
    <w:rsid w:val="00A06924"/>
    <w:rsid w:val="00A06DB6"/>
    <w:rsid w:val="00A07BEE"/>
    <w:rsid w:val="00A102C1"/>
    <w:rsid w:val="00A105C9"/>
    <w:rsid w:val="00A109E6"/>
    <w:rsid w:val="00A11865"/>
    <w:rsid w:val="00A14F73"/>
    <w:rsid w:val="00A15688"/>
    <w:rsid w:val="00A159BE"/>
    <w:rsid w:val="00A15B35"/>
    <w:rsid w:val="00A16DF2"/>
    <w:rsid w:val="00A171F1"/>
    <w:rsid w:val="00A17FC5"/>
    <w:rsid w:val="00A20333"/>
    <w:rsid w:val="00A224C0"/>
    <w:rsid w:val="00A242B1"/>
    <w:rsid w:val="00A25DDA"/>
    <w:rsid w:val="00A271B5"/>
    <w:rsid w:val="00A325CB"/>
    <w:rsid w:val="00A3280E"/>
    <w:rsid w:val="00A32D3B"/>
    <w:rsid w:val="00A330AD"/>
    <w:rsid w:val="00A3491D"/>
    <w:rsid w:val="00A35297"/>
    <w:rsid w:val="00A36300"/>
    <w:rsid w:val="00A40B38"/>
    <w:rsid w:val="00A4286C"/>
    <w:rsid w:val="00A45341"/>
    <w:rsid w:val="00A4673D"/>
    <w:rsid w:val="00A46B7D"/>
    <w:rsid w:val="00A501A3"/>
    <w:rsid w:val="00A506AF"/>
    <w:rsid w:val="00A50F50"/>
    <w:rsid w:val="00A52177"/>
    <w:rsid w:val="00A5284A"/>
    <w:rsid w:val="00A54631"/>
    <w:rsid w:val="00A5655D"/>
    <w:rsid w:val="00A5693A"/>
    <w:rsid w:val="00A6168B"/>
    <w:rsid w:val="00A620E5"/>
    <w:rsid w:val="00A6310F"/>
    <w:rsid w:val="00A63382"/>
    <w:rsid w:val="00A63F85"/>
    <w:rsid w:val="00A65086"/>
    <w:rsid w:val="00A65CAE"/>
    <w:rsid w:val="00A663A8"/>
    <w:rsid w:val="00A6661C"/>
    <w:rsid w:val="00A66E61"/>
    <w:rsid w:val="00A66E65"/>
    <w:rsid w:val="00A7120D"/>
    <w:rsid w:val="00A7198E"/>
    <w:rsid w:val="00A71CDF"/>
    <w:rsid w:val="00A72174"/>
    <w:rsid w:val="00A743EC"/>
    <w:rsid w:val="00A7445A"/>
    <w:rsid w:val="00A770D9"/>
    <w:rsid w:val="00A77222"/>
    <w:rsid w:val="00A779DB"/>
    <w:rsid w:val="00A81743"/>
    <w:rsid w:val="00A81FB5"/>
    <w:rsid w:val="00A845A7"/>
    <w:rsid w:val="00A84BE7"/>
    <w:rsid w:val="00A856C7"/>
    <w:rsid w:val="00A860C7"/>
    <w:rsid w:val="00A9081E"/>
    <w:rsid w:val="00A9125D"/>
    <w:rsid w:val="00A91981"/>
    <w:rsid w:val="00A92062"/>
    <w:rsid w:val="00A9266C"/>
    <w:rsid w:val="00A94912"/>
    <w:rsid w:val="00A94E6F"/>
    <w:rsid w:val="00A96B04"/>
    <w:rsid w:val="00A974E3"/>
    <w:rsid w:val="00AA1065"/>
    <w:rsid w:val="00AA1836"/>
    <w:rsid w:val="00AA1ABC"/>
    <w:rsid w:val="00AA5851"/>
    <w:rsid w:val="00AB0961"/>
    <w:rsid w:val="00AB0CFD"/>
    <w:rsid w:val="00AB10D6"/>
    <w:rsid w:val="00AB13CA"/>
    <w:rsid w:val="00AB18D7"/>
    <w:rsid w:val="00AB1932"/>
    <w:rsid w:val="00AB1DFB"/>
    <w:rsid w:val="00AB1E4F"/>
    <w:rsid w:val="00AB2D10"/>
    <w:rsid w:val="00AB2D53"/>
    <w:rsid w:val="00AB4166"/>
    <w:rsid w:val="00AB44CE"/>
    <w:rsid w:val="00AB5712"/>
    <w:rsid w:val="00AB6432"/>
    <w:rsid w:val="00AB6792"/>
    <w:rsid w:val="00AC0494"/>
    <w:rsid w:val="00AC0FE5"/>
    <w:rsid w:val="00AC13F2"/>
    <w:rsid w:val="00AC1455"/>
    <w:rsid w:val="00AC3A30"/>
    <w:rsid w:val="00AC3A44"/>
    <w:rsid w:val="00AC4FBD"/>
    <w:rsid w:val="00AC69DF"/>
    <w:rsid w:val="00AC7551"/>
    <w:rsid w:val="00AD0A4D"/>
    <w:rsid w:val="00AD2AF0"/>
    <w:rsid w:val="00AD30C1"/>
    <w:rsid w:val="00AE0531"/>
    <w:rsid w:val="00AE0716"/>
    <w:rsid w:val="00AE2F75"/>
    <w:rsid w:val="00AE7692"/>
    <w:rsid w:val="00AF27BA"/>
    <w:rsid w:val="00AF3C5B"/>
    <w:rsid w:val="00AF4A65"/>
    <w:rsid w:val="00AF61E6"/>
    <w:rsid w:val="00AF61EE"/>
    <w:rsid w:val="00AF6C0E"/>
    <w:rsid w:val="00AF76A5"/>
    <w:rsid w:val="00B016AB"/>
    <w:rsid w:val="00B01FC5"/>
    <w:rsid w:val="00B02043"/>
    <w:rsid w:val="00B023CD"/>
    <w:rsid w:val="00B02AAF"/>
    <w:rsid w:val="00B02DA7"/>
    <w:rsid w:val="00B05475"/>
    <w:rsid w:val="00B061B3"/>
    <w:rsid w:val="00B11D0D"/>
    <w:rsid w:val="00B1643E"/>
    <w:rsid w:val="00B169C9"/>
    <w:rsid w:val="00B17194"/>
    <w:rsid w:val="00B17932"/>
    <w:rsid w:val="00B2010A"/>
    <w:rsid w:val="00B20388"/>
    <w:rsid w:val="00B226FE"/>
    <w:rsid w:val="00B22758"/>
    <w:rsid w:val="00B22C47"/>
    <w:rsid w:val="00B25EF9"/>
    <w:rsid w:val="00B2686F"/>
    <w:rsid w:val="00B306B2"/>
    <w:rsid w:val="00B31ECD"/>
    <w:rsid w:val="00B33457"/>
    <w:rsid w:val="00B33701"/>
    <w:rsid w:val="00B33D15"/>
    <w:rsid w:val="00B33E49"/>
    <w:rsid w:val="00B3402E"/>
    <w:rsid w:val="00B3439A"/>
    <w:rsid w:val="00B34497"/>
    <w:rsid w:val="00B353A5"/>
    <w:rsid w:val="00B3577D"/>
    <w:rsid w:val="00B35998"/>
    <w:rsid w:val="00B35B56"/>
    <w:rsid w:val="00B418C1"/>
    <w:rsid w:val="00B42AE0"/>
    <w:rsid w:val="00B44904"/>
    <w:rsid w:val="00B46C3A"/>
    <w:rsid w:val="00B50E58"/>
    <w:rsid w:val="00B52EE6"/>
    <w:rsid w:val="00B60AC7"/>
    <w:rsid w:val="00B62302"/>
    <w:rsid w:val="00B62FA6"/>
    <w:rsid w:val="00B64A0E"/>
    <w:rsid w:val="00B64D37"/>
    <w:rsid w:val="00B669D5"/>
    <w:rsid w:val="00B676FE"/>
    <w:rsid w:val="00B7070C"/>
    <w:rsid w:val="00B73BF7"/>
    <w:rsid w:val="00B7516F"/>
    <w:rsid w:val="00B75BCF"/>
    <w:rsid w:val="00B76AB5"/>
    <w:rsid w:val="00B775E3"/>
    <w:rsid w:val="00B80542"/>
    <w:rsid w:val="00B81187"/>
    <w:rsid w:val="00B81B99"/>
    <w:rsid w:val="00B852EE"/>
    <w:rsid w:val="00B85DEC"/>
    <w:rsid w:val="00B867D1"/>
    <w:rsid w:val="00B90626"/>
    <w:rsid w:val="00B90E39"/>
    <w:rsid w:val="00B91A63"/>
    <w:rsid w:val="00B91FCA"/>
    <w:rsid w:val="00B933D0"/>
    <w:rsid w:val="00B9483D"/>
    <w:rsid w:val="00B953A6"/>
    <w:rsid w:val="00B95507"/>
    <w:rsid w:val="00B9585E"/>
    <w:rsid w:val="00B95B23"/>
    <w:rsid w:val="00B96EA5"/>
    <w:rsid w:val="00B976AA"/>
    <w:rsid w:val="00BA1060"/>
    <w:rsid w:val="00BA2284"/>
    <w:rsid w:val="00BA2AD7"/>
    <w:rsid w:val="00BA2DE1"/>
    <w:rsid w:val="00BA66A5"/>
    <w:rsid w:val="00BA6E7A"/>
    <w:rsid w:val="00BB0CD7"/>
    <w:rsid w:val="00BB10F4"/>
    <w:rsid w:val="00BB1A88"/>
    <w:rsid w:val="00BB30CC"/>
    <w:rsid w:val="00BB3BC1"/>
    <w:rsid w:val="00BB49B1"/>
    <w:rsid w:val="00BB54B6"/>
    <w:rsid w:val="00BB6766"/>
    <w:rsid w:val="00BC28CC"/>
    <w:rsid w:val="00BC418D"/>
    <w:rsid w:val="00BC4B89"/>
    <w:rsid w:val="00BC63DE"/>
    <w:rsid w:val="00BC6EEE"/>
    <w:rsid w:val="00BC6FD2"/>
    <w:rsid w:val="00BC7D0C"/>
    <w:rsid w:val="00BC7DD2"/>
    <w:rsid w:val="00BD2D1E"/>
    <w:rsid w:val="00BD32FD"/>
    <w:rsid w:val="00BD4EC9"/>
    <w:rsid w:val="00BD6B8F"/>
    <w:rsid w:val="00BE0B65"/>
    <w:rsid w:val="00BE119F"/>
    <w:rsid w:val="00BE16D8"/>
    <w:rsid w:val="00BE1B0C"/>
    <w:rsid w:val="00BE1D3B"/>
    <w:rsid w:val="00BE223B"/>
    <w:rsid w:val="00BE3CA5"/>
    <w:rsid w:val="00BE4E16"/>
    <w:rsid w:val="00BE547E"/>
    <w:rsid w:val="00BE5754"/>
    <w:rsid w:val="00BE66E4"/>
    <w:rsid w:val="00BE75D7"/>
    <w:rsid w:val="00BF0369"/>
    <w:rsid w:val="00BF0656"/>
    <w:rsid w:val="00BF1E1F"/>
    <w:rsid w:val="00BF3A2E"/>
    <w:rsid w:val="00BF3AD8"/>
    <w:rsid w:val="00BF5DDB"/>
    <w:rsid w:val="00BF68F0"/>
    <w:rsid w:val="00BF6B85"/>
    <w:rsid w:val="00BF73FF"/>
    <w:rsid w:val="00C00A27"/>
    <w:rsid w:val="00C00D04"/>
    <w:rsid w:val="00C044A8"/>
    <w:rsid w:val="00C046D5"/>
    <w:rsid w:val="00C049E9"/>
    <w:rsid w:val="00C05CB1"/>
    <w:rsid w:val="00C11ED4"/>
    <w:rsid w:val="00C138D9"/>
    <w:rsid w:val="00C1451D"/>
    <w:rsid w:val="00C20E18"/>
    <w:rsid w:val="00C2151C"/>
    <w:rsid w:val="00C22C1E"/>
    <w:rsid w:val="00C22E2C"/>
    <w:rsid w:val="00C24F37"/>
    <w:rsid w:val="00C33E55"/>
    <w:rsid w:val="00C346DC"/>
    <w:rsid w:val="00C35B04"/>
    <w:rsid w:val="00C36BA1"/>
    <w:rsid w:val="00C408CB"/>
    <w:rsid w:val="00C418D9"/>
    <w:rsid w:val="00C41E71"/>
    <w:rsid w:val="00C4378B"/>
    <w:rsid w:val="00C43CB5"/>
    <w:rsid w:val="00C44077"/>
    <w:rsid w:val="00C44174"/>
    <w:rsid w:val="00C454C7"/>
    <w:rsid w:val="00C45E56"/>
    <w:rsid w:val="00C46433"/>
    <w:rsid w:val="00C465D6"/>
    <w:rsid w:val="00C46C22"/>
    <w:rsid w:val="00C47ED7"/>
    <w:rsid w:val="00C513C0"/>
    <w:rsid w:val="00C5144D"/>
    <w:rsid w:val="00C52EEA"/>
    <w:rsid w:val="00C5389F"/>
    <w:rsid w:val="00C53B97"/>
    <w:rsid w:val="00C5662F"/>
    <w:rsid w:val="00C6000C"/>
    <w:rsid w:val="00C62AEF"/>
    <w:rsid w:val="00C65810"/>
    <w:rsid w:val="00C66B6A"/>
    <w:rsid w:val="00C706E8"/>
    <w:rsid w:val="00C70860"/>
    <w:rsid w:val="00C70DA5"/>
    <w:rsid w:val="00C73701"/>
    <w:rsid w:val="00C74B81"/>
    <w:rsid w:val="00C74E94"/>
    <w:rsid w:val="00C75A17"/>
    <w:rsid w:val="00C80B6C"/>
    <w:rsid w:val="00C82BE4"/>
    <w:rsid w:val="00C83101"/>
    <w:rsid w:val="00C84DF2"/>
    <w:rsid w:val="00C85189"/>
    <w:rsid w:val="00C85729"/>
    <w:rsid w:val="00C86D9E"/>
    <w:rsid w:val="00C90406"/>
    <w:rsid w:val="00C9060A"/>
    <w:rsid w:val="00C91C19"/>
    <w:rsid w:val="00C91CE8"/>
    <w:rsid w:val="00C93A27"/>
    <w:rsid w:val="00C94ADC"/>
    <w:rsid w:val="00C95280"/>
    <w:rsid w:val="00CA19F0"/>
    <w:rsid w:val="00CA1DD9"/>
    <w:rsid w:val="00CA3BA7"/>
    <w:rsid w:val="00CA5ABB"/>
    <w:rsid w:val="00CA5B1A"/>
    <w:rsid w:val="00CA691D"/>
    <w:rsid w:val="00CA77BD"/>
    <w:rsid w:val="00CB48B2"/>
    <w:rsid w:val="00CB560A"/>
    <w:rsid w:val="00CB5D1D"/>
    <w:rsid w:val="00CB6338"/>
    <w:rsid w:val="00CB6C31"/>
    <w:rsid w:val="00CB786D"/>
    <w:rsid w:val="00CC0067"/>
    <w:rsid w:val="00CC46E5"/>
    <w:rsid w:val="00CC4A1F"/>
    <w:rsid w:val="00CC5075"/>
    <w:rsid w:val="00CC5B8C"/>
    <w:rsid w:val="00CC5BF8"/>
    <w:rsid w:val="00CC6B15"/>
    <w:rsid w:val="00CC7BF2"/>
    <w:rsid w:val="00CD108E"/>
    <w:rsid w:val="00CD14E1"/>
    <w:rsid w:val="00CD175F"/>
    <w:rsid w:val="00CD2A93"/>
    <w:rsid w:val="00CD480E"/>
    <w:rsid w:val="00CD67F6"/>
    <w:rsid w:val="00CD7F20"/>
    <w:rsid w:val="00CD7FF7"/>
    <w:rsid w:val="00CD7FFA"/>
    <w:rsid w:val="00CE068B"/>
    <w:rsid w:val="00CE0723"/>
    <w:rsid w:val="00CE0A7E"/>
    <w:rsid w:val="00CE0B28"/>
    <w:rsid w:val="00CE27B6"/>
    <w:rsid w:val="00CE29EE"/>
    <w:rsid w:val="00CE4B98"/>
    <w:rsid w:val="00CE618D"/>
    <w:rsid w:val="00CE64F4"/>
    <w:rsid w:val="00CE68DC"/>
    <w:rsid w:val="00CE6B65"/>
    <w:rsid w:val="00CE6E66"/>
    <w:rsid w:val="00CE77AA"/>
    <w:rsid w:val="00CE77D5"/>
    <w:rsid w:val="00CF4E72"/>
    <w:rsid w:val="00CF4F07"/>
    <w:rsid w:val="00CF656B"/>
    <w:rsid w:val="00D0288F"/>
    <w:rsid w:val="00D04D06"/>
    <w:rsid w:val="00D058ED"/>
    <w:rsid w:val="00D05E52"/>
    <w:rsid w:val="00D0799A"/>
    <w:rsid w:val="00D10FA2"/>
    <w:rsid w:val="00D121CC"/>
    <w:rsid w:val="00D1235B"/>
    <w:rsid w:val="00D12475"/>
    <w:rsid w:val="00D12B5E"/>
    <w:rsid w:val="00D15557"/>
    <w:rsid w:val="00D218B7"/>
    <w:rsid w:val="00D22A8B"/>
    <w:rsid w:val="00D2376E"/>
    <w:rsid w:val="00D2517E"/>
    <w:rsid w:val="00D255FE"/>
    <w:rsid w:val="00D25B26"/>
    <w:rsid w:val="00D31886"/>
    <w:rsid w:val="00D3276F"/>
    <w:rsid w:val="00D341CA"/>
    <w:rsid w:val="00D34AFE"/>
    <w:rsid w:val="00D3648A"/>
    <w:rsid w:val="00D3716C"/>
    <w:rsid w:val="00D406E1"/>
    <w:rsid w:val="00D4083A"/>
    <w:rsid w:val="00D40E92"/>
    <w:rsid w:val="00D41EFA"/>
    <w:rsid w:val="00D43262"/>
    <w:rsid w:val="00D437DF"/>
    <w:rsid w:val="00D44780"/>
    <w:rsid w:val="00D448C1"/>
    <w:rsid w:val="00D44D59"/>
    <w:rsid w:val="00D461ED"/>
    <w:rsid w:val="00D47663"/>
    <w:rsid w:val="00D50C7B"/>
    <w:rsid w:val="00D50CFE"/>
    <w:rsid w:val="00D50D6E"/>
    <w:rsid w:val="00D524C7"/>
    <w:rsid w:val="00D540B4"/>
    <w:rsid w:val="00D55F30"/>
    <w:rsid w:val="00D60384"/>
    <w:rsid w:val="00D60E35"/>
    <w:rsid w:val="00D632F0"/>
    <w:rsid w:val="00D64DB3"/>
    <w:rsid w:val="00D66B00"/>
    <w:rsid w:val="00D71467"/>
    <w:rsid w:val="00D7243D"/>
    <w:rsid w:val="00D72497"/>
    <w:rsid w:val="00D73DBE"/>
    <w:rsid w:val="00D746BF"/>
    <w:rsid w:val="00D7499D"/>
    <w:rsid w:val="00D761DD"/>
    <w:rsid w:val="00D77B03"/>
    <w:rsid w:val="00D80F9D"/>
    <w:rsid w:val="00D811A9"/>
    <w:rsid w:val="00D823DA"/>
    <w:rsid w:val="00D825F8"/>
    <w:rsid w:val="00D82F3E"/>
    <w:rsid w:val="00D83C1D"/>
    <w:rsid w:val="00D843A6"/>
    <w:rsid w:val="00D862D2"/>
    <w:rsid w:val="00D8631F"/>
    <w:rsid w:val="00D8657D"/>
    <w:rsid w:val="00D90BDA"/>
    <w:rsid w:val="00D91525"/>
    <w:rsid w:val="00D91C7F"/>
    <w:rsid w:val="00D921F2"/>
    <w:rsid w:val="00D9387B"/>
    <w:rsid w:val="00D94262"/>
    <w:rsid w:val="00D96AFF"/>
    <w:rsid w:val="00D97651"/>
    <w:rsid w:val="00D9779E"/>
    <w:rsid w:val="00D97B84"/>
    <w:rsid w:val="00DA32D5"/>
    <w:rsid w:val="00DA526F"/>
    <w:rsid w:val="00DA57CB"/>
    <w:rsid w:val="00DA5965"/>
    <w:rsid w:val="00DA730A"/>
    <w:rsid w:val="00DB3EB3"/>
    <w:rsid w:val="00DB41C7"/>
    <w:rsid w:val="00DB5C3C"/>
    <w:rsid w:val="00DB6E2E"/>
    <w:rsid w:val="00DB73F3"/>
    <w:rsid w:val="00DC0779"/>
    <w:rsid w:val="00DC07E6"/>
    <w:rsid w:val="00DC0EBB"/>
    <w:rsid w:val="00DC2769"/>
    <w:rsid w:val="00DC4669"/>
    <w:rsid w:val="00DC6A93"/>
    <w:rsid w:val="00DC76E9"/>
    <w:rsid w:val="00DD0884"/>
    <w:rsid w:val="00DD1CA1"/>
    <w:rsid w:val="00DD3536"/>
    <w:rsid w:val="00DD3D9E"/>
    <w:rsid w:val="00DD50FE"/>
    <w:rsid w:val="00DD6E59"/>
    <w:rsid w:val="00DD7AF9"/>
    <w:rsid w:val="00DE0737"/>
    <w:rsid w:val="00DE17AD"/>
    <w:rsid w:val="00DE18BC"/>
    <w:rsid w:val="00DE7C11"/>
    <w:rsid w:val="00DF00FB"/>
    <w:rsid w:val="00DF0126"/>
    <w:rsid w:val="00DF13A3"/>
    <w:rsid w:val="00DF326B"/>
    <w:rsid w:val="00DF3C37"/>
    <w:rsid w:val="00DF6BCD"/>
    <w:rsid w:val="00DF75CA"/>
    <w:rsid w:val="00E03751"/>
    <w:rsid w:val="00E03C17"/>
    <w:rsid w:val="00E03E30"/>
    <w:rsid w:val="00E0584E"/>
    <w:rsid w:val="00E0746E"/>
    <w:rsid w:val="00E116EE"/>
    <w:rsid w:val="00E1253D"/>
    <w:rsid w:val="00E1255E"/>
    <w:rsid w:val="00E12ACF"/>
    <w:rsid w:val="00E133D1"/>
    <w:rsid w:val="00E13E30"/>
    <w:rsid w:val="00E17552"/>
    <w:rsid w:val="00E17ED0"/>
    <w:rsid w:val="00E2014A"/>
    <w:rsid w:val="00E20D41"/>
    <w:rsid w:val="00E215CC"/>
    <w:rsid w:val="00E22D7F"/>
    <w:rsid w:val="00E23346"/>
    <w:rsid w:val="00E23812"/>
    <w:rsid w:val="00E246C1"/>
    <w:rsid w:val="00E25F01"/>
    <w:rsid w:val="00E263C7"/>
    <w:rsid w:val="00E26CA2"/>
    <w:rsid w:val="00E2767F"/>
    <w:rsid w:val="00E27BAA"/>
    <w:rsid w:val="00E30135"/>
    <w:rsid w:val="00E3187E"/>
    <w:rsid w:val="00E31D18"/>
    <w:rsid w:val="00E32031"/>
    <w:rsid w:val="00E35714"/>
    <w:rsid w:val="00E36297"/>
    <w:rsid w:val="00E37B94"/>
    <w:rsid w:val="00E37C08"/>
    <w:rsid w:val="00E404AE"/>
    <w:rsid w:val="00E43C71"/>
    <w:rsid w:val="00E446A6"/>
    <w:rsid w:val="00E44DCD"/>
    <w:rsid w:val="00E474A6"/>
    <w:rsid w:val="00E50CC6"/>
    <w:rsid w:val="00E51324"/>
    <w:rsid w:val="00E5260C"/>
    <w:rsid w:val="00E52DDE"/>
    <w:rsid w:val="00E54990"/>
    <w:rsid w:val="00E5550F"/>
    <w:rsid w:val="00E555F8"/>
    <w:rsid w:val="00E55ECD"/>
    <w:rsid w:val="00E56059"/>
    <w:rsid w:val="00E5624E"/>
    <w:rsid w:val="00E56358"/>
    <w:rsid w:val="00E56BD9"/>
    <w:rsid w:val="00E57CD3"/>
    <w:rsid w:val="00E640D0"/>
    <w:rsid w:val="00E641C0"/>
    <w:rsid w:val="00E643CB"/>
    <w:rsid w:val="00E66A05"/>
    <w:rsid w:val="00E66C1F"/>
    <w:rsid w:val="00E7015A"/>
    <w:rsid w:val="00E706C1"/>
    <w:rsid w:val="00E71038"/>
    <w:rsid w:val="00E71F0C"/>
    <w:rsid w:val="00E7248D"/>
    <w:rsid w:val="00E727AF"/>
    <w:rsid w:val="00E72FFE"/>
    <w:rsid w:val="00E73FDD"/>
    <w:rsid w:val="00E75AF2"/>
    <w:rsid w:val="00E76AE6"/>
    <w:rsid w:val="00E76CB9"/>
    <w:rsid w:val="00E776DA"/>
    <w:rsid w:val="00E77B3A"/>
    <w:rsid w:val="00E77EFF"/>
    <w:rsid w:val="00E82655"/>
    <w:rsid w:val="00E83BD4"/>
    <w:rsid w:val="00E84A71"/>
    <w:rsid w:val="00E8588A"/>
    <w:rsid w:val="00E87240"/>
    <w:rsid w:val="00E87D36"/>
    <w:rsid w:val="00E90064"/>
    <w:rsid w:val="00E91DAC"/>
    <w:rsid w:val="00E9269C"/>
    <w:rsid w:val="00E92FF2"/>
    <w:rsid w:val="00E93790"/>
    <w:rsid w:val="00E9478E"/>
    <w:rsid w:val="00E949A5"/>
    <w:rsid w:val="00E96E9F"/>
    <w:rsid w:val="00E973F4"/>
    <w:rsid w:val="00E9760A"/>
    <w:rsid w:val="00E97852"/>
    <w:rsid w:val="00EA0795"/>
    <w:rsid w:val="00EA2681"/>
    <w:rsid w:val="00EA2956"/>
    <w:rsid w:val="00EA47F7"/>
    <w:rsid w:val="00EA485C"/>
    <w:rsid w:val="00EA5853"/>
    <w:rsid w:val="00EA6401"/>
    <w:rsid w:val="00EA6590"/>
    <w:rsid w:val="00EB2EC8"/>
    <w:rsid w:val="00EB39FF"/>
    <w:rsid w:val="00EB3BB4"/>
    <w:rsid w:val="00EB4BAC"/>
    <w:rsid w:val="00EB54FB"/>
    <w:rsid w:val="00EB5714"/>
    <w:rsid w:val="00EB7A1B"/>
    <w:rsid w:val="00EC3B4C"/>
    <w:rsid w:val="00EC6110"/>
    <w:rsid w:val="00ED14A0"/>
    <w:rsid w:val="00ED1F65"/>
    <w:rsid w:val="00ED25E3"/>
    <w:rsid w:val="00ED4619"/>
    <w:rsid w:val="00ED473B"/>
    <w:rsid w:val="00ED66EB"/>
    <w:rsid w:val="00ED7587"/>
    <w:rsid w:val="00EE0A5F"/>
    <w:rsid w:val="00EE1B50"/>
    <w:rsid w:val="00EE37A7"/>
    <w:rsid w:val="00EE4D25"/>
    <w:rsid w:val="00EE6741"/>
    <w:rsid w:val="00EE6ACF"/>
    <w:rsid w:val="00EE7E44"/>
    <w:rsid w:val="00EF126C"/>
    <w:rsid w:val="00EF1569"/>
    <w:rsid w:val="00EF20DA"/>
    <w:rsid w:val="00EF27E8"/>
    <w:rsid w:val="00EF30F4"/>
    <w:rsid w:val="00EF5CFB"/>
    <w:rsid w:val="00EF612C"/>
    <w:rsid w:val="00EF7520"/>
    <w:rsid w:val="00F0169D"/>
    <w:rsid w:val="00F038AC"/>
    <w:rsid w:val="00F047BB"/>
    <w:rsid w:val="00F05E3F"/>
    <w:rsid w:val="00F05FFF"/>
    <w:rsid w:val="00F103C9"/>
    <w:rsid w:val="00F106B2"/>
    <w:rsid w:val="00F12D42"/>
    <w:rsid w:val="00F13242"/>
    <w:rsid w:val="00F17320"/>
    <w:rsid w:val="00F20279"/>
    <w:rsid w:val="00F241D2"/>
    <w:rsid w:val="00F244BD"/>
    <w:rsid w:val="00F25A4B"/>
    <w:rsid w:val="00F2741B"/>
    <w:rsid w:val="00F27A7F"/>
    <w:rsid w:val="00F30438"/>
    <w:rsid w:val="00F3104C"/>
    <w:rsid w:val="00F31B21"/>
    <w:rsid w:val="00F321D5"/>
    <w:rsid w:val="00F33864"/>
    <w:rsid w:val="00F33C6E"/>
    <w:rsid w:val="00F3406B"/>
    <w:rsid w:val="00F35AC9"/>
    <w:rsid w:val="00F36132"/>
    <w:rsid w:val="00F3663E"/>
    <w:rsid w:val="00F36B56"/>
    <w:rsid w:val="00F377FC"/>
    <w:rsid w:val="00F408BC"/>
    <w:rsid w:val="00F41C3C"/>
    <w:rsid w:val="00F42CF2"/>
    <w:rsid w:val="00F449B4"/>
    <w:rsid w:val="00F450B9"/>
    <w:rsid w:val="00F4626A"/>
    <w:rsid w:val="00F50DCE"/>
    <w:rsid w:val="00F5136E"/>
    <w:rsid w:val="00F53DC0"/>
    <w:rsid w:val="00F550FC"/>
    <w:rsid w:val="00F5650F"/>
    <w:rsid w:val="00F5678D"/>
    <w:rsid w:val="00F56A63"/>
    <w:rsid w:val="00F5769A"/>
    <w:rsid w:val="00F57747"/>
    <w:rsid w:val="00F57F3F"/>
    <w:rsid w:val="00F62A37"/>
    <w:rsid w:val="00F64247"/>
    <w:rsid w:val="00F64619"/>
    <w:rsid w:val="00F664E7"/>
    <w:rsid w:val="00F71A00"/>
    <w:rsid w:val="00F7203A"/>
    <w:rsid w:val="00F762EA"/>
    <w:rsid w:val="00F76FDB"/>
    <w:rsid w:val="00F80163"/>
    <w:rsid w:val="00F814D2"/>
    <w:rsid w:val="00F82547"/>
    <w:rsid w:val="00F82F0B"/>
    <w:rsid w:val="00F830D0"/>
    <w:rsid w:val="00F83D13"/>
    <w:rsid w:val="00F86367"/>
    <w:rsid w:val="00F90A26"/>
    <w:rsid w:val="00F920AD"/>
    <w:rsid w:val="00F964C8"/>
    <w:rsid w:val="00F97942"/>
    <w:rsid w:val="00FA1446"/>
    <w:rsid w:val="00FA2A0A"/>
    <w:rsid w:val="00FA5153"/>
    <w:rsid w:val="00FA576B"/>
    <w:rsid w:val="00FA59D2"/>
    <w:rsid w:val="00FA7534"/>
    <w:rsid w:val="00FA7B86"/>
    <w:rsid w:val="00FB2F84"/>
    <w:rsid w:val="00FB78F7"/>
    <w:rsid w:val="00FC0E5D"/>
    <w:rsid w:val="00FC1816"/>
    <w:rsid w:val="00FC2800"/>
    <w:rsid w:val="00FC2AB8"/>
    <w:rsid w:val="00FC4203"/>
    <w:rsid w:val="00FC50C2"/>
    <w:rsid w:val="00FC5B20"/>
    <w:rsid w:val="00FC6A41"/>
    <w:rsid w:val="00FC6EC6"/>
    <w:rsid w:val="00FC7B3B"/>
    <w:rsid w:val="00FD053C"/>
    <w:rsid w:val="00FD124B"/>
    <w:rsid w:val="00FD15BA"/>
    <w:rsid w:val="00FD28DB"/>
    <w:rsid w:val="00FD4149"/>
    <w:rsid w:val="00FD57C7"/>
    <w:rsid w:val="00FD6520"/>
    <w:rsid w:val="00FD78B4"/>
    <w:rsid w:val="00FD7972"/>
    <w:rsid w:val="00FE0D20"/>
    <w:rsid w:val="00FE1303"/>
    <w:rsid w:val="00FE15AA"/>
    <w:rsid w:val="00FE2622"/>
    <w:rsid w:val="00FE49AD"/>
    <w:rsid w:val="00FE4C32"/>
    <w:rsid w:val="00FE576E"/>
    <w:rsid w:val="00FE5EBE"/>
    <w:rsid w:val="00FE60B3"/>
    <w:rsid w:val="00FE6580"/>
    <w:rsid w:val="00FF01ED"/>
    <w:rsid w:val="00FF032A"/>
    <w:rsid w:val="00FF187B"/>
    <w:rsid w:val="00FF1A5B"/>
    <w:rsid w:val="00FF349F"/>
    <w:rsid w:val="00FF3907"/>
    <w:rsid w:val="00FF3A88"/>
    <w:rsid w:val="00FF5608"/>
    <w:rsid w:val="00FF7E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A31C92"/>
  <w15:docId w15:val="{65DDEABC-15A6-4E0E-8846-4910087D0A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05E52"/>
    <w:pPr>
      <w:spacing w:after="120"/>
    </w:pPr>
    <w:rPr>
      <w:rFonts w:ascii="Times New Roman" w:hAnsi="Times New Roman"/>
      <w:color w:val="FF0000"/>
      <w:sz w:val="24"/>
    </w:rPr>
  </w:style>
  <w:style w:type="paragraph" w:styleId="Heading1">
    <w:name w:val="heading 1"/>
    <w:basedOn w:val="Normal"/>
    <w:next w:val="Normal"/>
    <w:link w:val="Heading1Char"/>
    <w:uiPriority w:val="99"/>
    <w:qFormat/>
    <w:rsid w:val="004446B2"/>
    <w:pPr>
      <w:keepNext/>
      <w:numPr>
        <w:numId w:val="25"/>
      </w:numPr>
      <w:pBdr>
        <w:bottom w:val="single" w:sz="4" w:space="1" w:color="002266"/>
      </w:pBdr>
      <w:spacing w:before="240" w:after="60"/>
      <w:outlineLvl w:val="0"/>
    </w:pPr>
    <w:rPr>
      <w:rFonts w:cs="Arial"/>
      <w:b/>
      <w:color w:val="000000"/>
      <w:sz w:val="28"/>
      <w:szCs w:val="24"/>
    </w:rPr>
  </w:style>
  <w:style w:type="paragraph" w:styleId="Heading2">
    <w:name w:val="heading 2"/>
    <w:basedOn w:val="Heading1"/>
    <w:next w:val="Normal"/>
    <w:link w:val="Heading2Char"/>
    <w:autoRedefine/>
    <w:uiPriority w:val="99"/>
    <w:qFormat/>
    <w:rsid w:val="00FC6EC6"/>
    <w:pPr>
      <w:numPr>
        <w:numId w:val="0"/>
      </w:numPr>
      <w:pBdr>
        <w:bottom w:val="none" w:sz="0" w:space="0" w:color="auto"/>
      </w:pBdr>
      <w:spacing w:line="276" w:lineRule="auto"/>
      <w:ind w:left="540" w:hanging="360"/>
      <w:jc w:val="both"/>
      <w:outlineLvl w:val="1"/>
    </w:pPr>
    <w:rPr>
      <w:rFonts w:asciiTheme="minorHAnsi" w:hAnsiTheme="minorHAnsi" w:cstheme="minorHAnsi"/>
      <w:sz w:val="24"/>
    </w:rPr>
  </w:style>
  <w:style w:type="paragraph" w:styleId="Heading3">
    <w:name w:val="heading 3"/>
    <w:basedOn w:val="Heading2"/>
    <w:next w:val="Normal"/>
    <w:link w:val="Heading3Char"/>
    <w:uiPriority w:val="99"/>
    <w:qFormat/>
    <w:rsid w:val="00323DA2"/>
    <w:pPr>
      <w:numPr>
        <w:ilvl w:val="2"/>
      </w:numPr>
      <w:ind w:left="540" w:hanging="360"/>
      <w:outlineLvl w:val="2"/>
    </w:pPr>
  </w:style>
  <w:style w:type="paragraph" w:styleId="Heading4">
    <w:name w:val="heading 4"/>
    <w:basedOn w:val="Heading3"/>
    <w:next w:val="Normal"/>
    <w:link w:val="Heading4Char"/>
    <w:uiPriority w:val="99"/>
    <w:qFormat/>
    <w:rsid w:val="004446B2"/>
    <w:pPr>
      <w:numPr>
        <w:ilvl w:val="3"/>
      </w:numPr>
      <w:tabs>
        <w:tab w:val="left" w:pos="864"/>
      </w:tabs>
      <w:ind w:left="540" w:hanging="360"/>
      <w:outlineLvl w:val="3"/>
    </w:pPr>
    <w:rPr>
      <w:sz w:val="20"/>
    </w:rPr>
  </w:style>
  <w:style w:type="paragraph" w:styleId="Heading5">
    <w:name w:val="heading 5"/>
    <w:basedOn w:val="Heading4"/>
    <w:next w:val="Text"/>
    <w:link w:val="Heading5Char"/>
    <w:uiPriority w:val="99"/>
    <w:qFormat/>
    <w:rsid w:val="00DB3EB3"/>
    <w:pPr>
      <w:numPr>
        <w:ilvl w:val="0"/>
      </w:numPr>
      <w:ind w:left="540" w:hanging="360"/>
      <w:outlineLvl w:val="4"/>
    </w:pPr>
    <w:rPr>
      <w:color w:val="1F497D"/>
    </w:rPr>
  </w:style>
  <w:style w:type="paragraph" w:styleId="Heading6">
    <w:name w:val="heading 6"/>
    <w:basedOn w:val="Heading5"/>
    <w:next w:val="Text"/>
    <w:link w:val="Heading6Char"/>
    <w:uiPriority w:val="99"/>
    <w:qFormat/>
    <w:rsid w:val="00DB3EB3"/>
    <w:pPr>
      <w:outlineLvl w:val="5"/>
    </w:pPr>
    <w:rPr>
      <w:i/>
    </w:rPr>
  </w:style>
  <w:style w:type="paragraph" w:styleId="Heading7">
    <w:name w:val="heading 7"/>
    <w:basedOn w:val="Heading6"/>
    <w:next w:val="Text"/>
    <w:link w:val="Heading7Char"/>
    <w:uiPriority w:val="99"/>
    <w:qFormat/>
    <w:rsid w:val="00DB3EB3"/>
    <w:pPr>
      <w:spacing w:before="200"/>
      <w:outlineLvl w:val="6"/>
    </w:pPr>
    <w:rPr>
      <w:rFonts w:eastAsia="Times New Roman"/>
      <w:iCs/>
    </w:rPr>
  </w:style>
  <w:style w:type="paragraph" w:styleId="Heading8">
    <w:name w:val="heading 8"/>
    <w:basedOn w:val="Heading7"/>
    <w:next w:val="Text"/>
    <w:link w:val="Heading8Char"/>
    <w:uiPriority w:val="99"/>
    <w:qFormat/>
    <w:rsid w:val="00DB3EB3"/>
    <w:pPr>
      <w:outlineLvl w:val="7"/>
    </w:pPr>
    <w:rPr>
      <w:i w:val="0"/>
    </w:rPr>
  </w:style>
  <w:style w:type="paragraph" w:styleId="Heading9">
    <w:name w:val="heading 9"/>
    <w:basedOn w:val="Heading8"/>
    <w:next w:val="Text"/>
    <w:link w:val="Heading9Char"/>
    <w:uiPriority w:val="99"/>
    <w:qFormat/>
    <w:rsid w:val="00DB3EB3"/>
    <w:pPr>
      <w:outlineLvl w:val="8"/>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D862D2"/>
    <w:rPr>
      <w:rFonts w:ascii="Times New Roman" w:hAnsi="Times New Roman" w:cs="Arial"/>
      <w:b/>
      <w:color w:val="000000"/>
      <w:sz w:val="28"/>
      <w:szCs w:val="24"/>
    </w:rPr>
  </w:style>
  <w:style w:type="character" w:customStyle="1" w:styleId="Heading2Char">
    <w:name w:val="Heading 2 Char"/>
    <w:link w:val="Heading2"/>
    <w:uiPriority w:val="99"/>
    <w:rsid w:val="00FC6EC6"/>
    <w:rPr>
      <w:rFonts w:asciiTheme="minorHAnsi" w:hAnsiTheme="minorHAnsi" w:cstheme="minorHAnsi"/>
      <w:b/>
      <w:color w:val="000000"/>
      <w:sz w:val="24"/>
      <w:szCs w:val="24"/>
    </w:rPr>
  </w:style>
  <w:style w:type="character" w:customStyle="1" w:styleId="Heading3Char">
    <w:name w:val="Heading 3 Char"/>
    <w:link w:val="Heading3"/>
    <w:uiPriority w:val="99"/>
    <w:rsid w:val="00323DA2"/>
    <w:rPr>
      <w:rFonts w:ascii="Arial" w:hAnsi="Arial" w:cs="Arial"/>
      <w:b/>
      <w:color w:val="000000"/>
      <w:sz w:val="24"/>
      <w:szCs w:val="24"/>
    </w:rPr>
  </w:style>
  <w:style w:type="character" w:customStyle="1" w:styleId="Heading4Char">
    <w:name w:val="Heading 4 Char"/>
    <w:link w:val="Heading4"/>
    <w:uiPriority w:val="99"/>
    <w:rsid w:val="00323DA2"/>
    <w:rPr>
      <w:rFonts w:ascii="Arial" w:hAnsi="Arial" w:cs="Arial"/>
      <w:b/>
      <w:color w:val="000000"/>
      <w:szCs w:val="24"/>
    </w:rPr>
  </w:style>
  <w:style w:type="character" w:styleId="CommentReference">
    <w:name w:val="annotation reference"/>
    <w:rsid w:val="00323DA2"/>
    <w:rPr>
      <w:rFonts w:cs="Times New Roman"/>
      <w:sz w:val="16"/>
      <w:szCs w:val="16"/>
    </w:rPr>
  </w:style>
  <w:style w:type="paragraph" w:styleId="CommentText">
    <w:name w:val="annotation text"/>
    <w:basedOn w:val="Normal"/>
    <w:link w:val="CommentTextChar"/>
    <w:rsid w:val="00323DA2"/>
    <w:rPr>
      <w:sz w:val="20"/>
    </w:rPr>
  </w:style>
  <w:style w:type="character" w:customStyle="1" w:styleId="CommentTextChar">
    <w:name w:val="Comment Text Char"/>
    <w:link w:val="CommentText"/>
    <w:rsid w:val="00323DA2"/>
    <w:rPr>
      <w:rFonts w:ascii="Times New Roman" w:eastAsia="Calibri" w:hAnsi="Times New Roman" w:cs="Times New Roman"/>
      <w:color w:val="FF0000"/>
      <w:sz w:val="20"/>
      <w:szCs w:val="20"/>
    </w:rPr>
  </w:style>
  <w:style w:type="paragraph" w:styleId="BalloonText">
    <w:name w:val="Balloon Text"/>
    <w:basedOn w:val="Normal"/>
    <w:link w:val="BalloonTextChar"/>
    <w:uiPriority w:val="99"/>
    <w:semiHidden/>
    <w:unhideWhenUsed/>
    <w:rsid w:val="00323DA2"/>
    <w:pPr>
      <w:spacing w:after="0"/>
    </w:pPr>
    <w:rPr>
      <w:rFonts w:ascii="Tahoma" w:hAnsi="Tahoma" w:cs="Tahoma"/>
      <w:sz w:val="16"/>
      <w:szCs w:val="16"/>
    </w:rPr>
  </w:style>
  <w:style w:type="character" w:customStyle="1" w:styleId="BalloonTextChar">
    <w:name w:val="Balloon Text Char"/>
    <w:link w:val="BalloonText"/>
    <w:uiPriority w:val="99"/>
    <w:semiHidden/>
    <w:rsid w:val="00323DA2"/>
    <w:rPr>
      <w:rFonts w:ascii="Tahoma" w:eastAsia="Calibri" w:hAnsi="Tahoma" w:cs="Tahoma"/>
      <w:color w:val="FF0000"/>
      <w:sz w:val="16"/>
      <w:szCs w:val="16"/>
    </w:rPr>
  </w:style>
  <w:style w:type="paragraph" w:customStyle="1" w:styleId="Text">
    <w:name w:val="Text"/>
    <w:basedOn w:val="Normal"/>
    <w:link w:val="TextChar"/>
    <w:uiPriority w:val="99"/>
    <w:qFormat/>
    <w:rsid w:val="00D05E52"/>
    <w:pPr>
      <w:spacing w:after="200"/>
    </w:pPr>
    <w:rPr>
      <w:rFonts w:cs="Calibri"/>
      <w:bCs/>
      <w:color w:val="000000"/>
      <w:sz w:val="21"/>
    </w:rPr>
  </w:style>
  <w:style w:type="character" w:customStyle="1" w:styleId="TextChar">
    <w:name w:val="Text Char"/>
    <w:link w:val="Text"/>
    <w:uiPriority w:val="99"/>
    <w:locked/>
    <w:rsid w:val="00D05E52"/>
    <w:rPr>
      <w:rFonts w:ascii="Times New Roman" w:hAnsi="Times New Roman" w:cs="Calibri"/>
      <w:bCs/>
      <w:color w:val="000000"/>
      <w:sz w:val="21"/>
    </w:rPr>
  </w:style>
  <w:style w:type="paragraph" w:customStyle="1" w:styleId="Bullet1">
    <w:name w:val="Bullet 1"/>
    <w:aliases w:val="B1,b1,Bullet for no #'s,bu1,bu1 + Before:  0 pt,After:  6 pt"/>
    <w:basedOn w:val="Text"/>
    <w:link w:val="Bullet1Char"/>
    <w:rsid w:val="00323DA2"/>
    <w:pPr>
      <w:numPr>
        <w:numId w:val="1"/>
      </w:numPr>
      <w:spacing w:before="40" w:after="40"/>
      <w:ind w:left="450" w:hanging="270"/>
    </w:pPr>
  </w:style>
  <w:style w:type="character" w:styleId="Hyperlink">
    <w:name w:val="Hyperlink"/>
    <w:uiPriority w:val="99"/>
    <w:rsid w:val="00323DA2"/>
    <w:rPr>
      <w:rFonts w:cs="Times New Roman"/>
      <w:color w:val="666666"/>
      <w:u w:val="single"/>
    </w:rPr>
  </w:style>
  <w:style w:type="paragraph" w:styleId="ListParagraph">
    <w:name w:val="List Paragraph"/>
    <w:basedOn w:val="Normal"/>
    <w:link w:val="ListParagraphChar"/>
    <w:uiPriority w:val="34"/>
    <w:qFormat/>
    <w:rsid w:val="00323DA2"/>
    <w:pPr>
      <w:spacing w:after="200" w:line="276" w:lineRule="auto"/>
      <w:ind w:left="720"/>
      <w:contextualSpacing/>
    </w:pPr>
    <w:rPr>
      <w:rFonts w:ascii="Calibri" w:hAnsi="Calibri"/>
      <w:color w:val="auto"/>
      <w:sz w:val="22"/>
      <w:szCs w:val="22"/>
    </w:rPr>
  </w:style>
  <w:style w:type="character" w:customStyle="1" w:styleId="ListParagraphChar">
    <w:name w:val="List Paragraph Char"/>
    <w:link w:val="ListParagraph"/>
    <w:uiPriority w:val="34"/>
    <w:locked/>
    <w:rsid w:val="00323DA2"/>
    <w:rPr>
      <w:rFonts w:ascii="Calibri" w:eastAsia="Calibri" w:hAnsi="Calibri" w:cs="Times New Roman"/>
    </w:rPr>
  </w:style>
  <w:style w:type="paragraph" w:styleId="BodyText">
    <w:name w:val="Body Text"/>
    <w:aliases w:val="RFPText"/>
    <w:basedOn w:val="Normal"/>
    <w:link w:val="BodyTextChar"/>
    <w:uiPriority w:val="99"/>
    <w:rsid w:val="00323DA2"/>
    <w:pPr>
      <w:spacing w:before="240" w:after="0"/>
    </w:pPr>
    <w:rPr>
      <w:rFonts w:ascii="Arial" w:eastAsia="Times New Roman" w:hAnsi="Arial"/>
      <w:i/>
      <w:color w:val="auto"/>
      <w:sz w:val="20"/>
    </w:rPr>
  </w:style>
  <w:style w:type="character" w:customStyle="1" w:styleId="BodyTextChar">
    <w:name w:val="Body Text Char"/>
    <w:aliases w:val="RFPText Char"/>
    <w:link w:val="BodyText"/>
    <w:uiPriority w:val="99"/>
    <w:rsid w:val="00323DA2"/>
    <w:rPr>
      <w:rFonts w:ascii="Arial" w:eastAsia="Times New Roman" w:hAnsi="Arial" w:cs="Times New Roman"/>
      <w:i/>
      <w:sz w:val="20"/>
      <w:szCs w:val="20"/>
    </w:rPr>
  </w:style>
  <w:style w:type="paragraph" w:styleId="Header">
    <w:name w:val="header"/>
    <w:basedOn w:val="Normal"/>
    <w:link w:val="HeaderChar"/>
    <w:unhideWhenUsed/>
    <w:rsid w:val="00323DA2"/>
    <w:pPr>
      <w:tabs>
        <w:tab w:val="center" w:pos="4680"/>
        <w:tab w:val="right" w:pos="9360"/>
      </w:tabs>
      <w:spacing w:after="0"/>
    </w:pPr>
  </w:style>
  <w:style w:type="character" w:customStyle="1" w:styleId="HeaderChar">
    <w:name w:val="Header Char"/>
    <w:link w:val="Header"/>
    <w:rsid w:val="00323DA2"/>
    <w:rPr>
      <w:rFonts w:ascii="Times New Roman" w:eastAsia="Calibri" w:hAnsi="Times New Roman" w:cs="Times New Roman"/>
      <w:color w:val="FF0000"/>
      <w:sz w:val="24"/>
      <w:szCs w:val="20"/>
    </w:rPr>
  </w:style>
  <w:style w:type="paragraph" w:styleId="Footer">
    <w:name w:val="footer"/>
    <w:basedOn w:val="Normal"/>
    <w:link w:val="FooterChar"/>
    <w:uiPriority w:val="99"/>
    <w:unhideWhenUsed/>
    <w:rsid w:val="00323DA2"/>
    <w:pPr>
      <w:tabs>
        <w:tab w:val="center" w:pos="4680"/>
        <w:tab w:val="right" w:pos="9360"/>
      </w:tabs>
      <w:spacing w:after="0"/>
    </w:pPr>
  </w:style>
  <w:style w:type="character" w:customStyle="1" w:styleId="FooterChar">
    <w:name w:val="Footer Char"/>
    <w:link w:val="Footer"/>
    <w:uiPriority w:val="99"/>
    <w:rsid w:val="00323DA2"/>
    <w:rPr>
      <w:rFonts w:ascii="Times New Roman" w:eastAsia="Calibri" w:hAnsi="Times New Roman" w:cs="Times New Roman"/>
      <w:color w:val="FF0000"/>
      <w:sz w:val="24"/>
      <w:szCs w:val="20"/>
    </w:rPr>
  </w:style>
  <w:style w:type="paragraph" w:customStyle="1" w:styleId="HeaderInformation">
    <w:name w:val="Header Information"/>
    <w:uiPriority w:val="99"/>
    <w:rsid w:val="00323DA2"/>
    <w:pPr>
      <w:jc w:val="right"/>
    </w:pPr>
    <w:rPr>
      <w:rFonts w:ascii="Arial" w:hAnsi="Arial" w:cs="Arial"/>
      <w:sz w:val="16"/>
      <w:szCs w:val="16"/>
    </w:rPr>
  </w:style>
  <w:style w:type="character" w:customStyle="1" w:styleId="Heading5Char">
    <w:name w:val="Heading 5 Char"/>
    <w:link w:val="Heading5"/>
    <w:uiPriority w:val="99"/>
    <w:rsid w:val="00DB3EB3"/>
    <w:rPr>
      <w:rFonts w:ascii="Calibri" w:eastAsia="Calibri" w:hAnsi="Calibri" w:cs="Times New Roman"/>
      <w:b/>
      <w:color w:val="1F497D"/>
      <w:sz w:val="20"/>
      <w:szCs w:val="24"/>
    </w:rPr>
  </w:style>
  <w:style w:type="character" w:customStyle="1" w:styleId="Heading6Char">
    <w:name w:val="Heading 6 Char"/>
    <w:link w:val="Heading6"/>
    <w:uiPriority w:val="99"/>
    <w:rsid w:val="00DB3EB3"/>
    <w:rPr>
      <w:rFonts w:ascii="Calibri" w:eastAsia="Calibri" w:hAnsi="Calibri" w:cs="Times New Roman"/>
      <w:b/>
      <w:i/>
      <w:color w:val="1F497D"/>
      <w:sz w:val="20"/>
      <w:szCs w:val="24"/>
    </w:rPr>
  </w:style>
  <w:style w:type="character" w:customStyle="1" w:styleId="Heading7Char">
    <w:name w:val="Heading 7 Char"/>
    <w:link w:val="Heading7"/>
    <w:uiPriority w:val="99"/>
    <w:rsid w:val="00DB3EB3"/>
    <w:rPr>
      <w:rFonts w:ascii="Calibri" w:eastAsia="Times New Roman" w:hAnsi="Calibri" w:cs="Times New Roman"/>
      <w:b/>
      <w:i/>
      <w:iCs/>
      <w:color w:val="1F497D"/>
      <w:sz w:val="20"/>
      <w:szCs w:val="24"/>
    </w:rPr>
  </w:style>
  <w:style w:type="character" w:customStyle="1" w:styleId="Heading8Char">
    <w:name w:val="Heading 8 Char"/>
    <w:link w:val="Heading8"/>
    <w:uiPriority w:val="99"/>
    <w:rsid w:val="00DB3EB3"/>
    <w:rPr>
      <w:rFonts w:ascii="Calibri" w:eastAsia="Times New Roman" w:hAnsi="Calibri" w:cs="Times New Roman"/>
      <w:b/>
      <w:iCs/>
      <w:color w:val="1F497D"/>
      <w:sz w:val="20"/>
      <w:szCs w:val="24"/>
    </w:rPr>
  </w:style>
  <w:style w:type="character" w:customStyle="1" w:styleId="Heading9Char">
    <w:name w:val="Heading 9 Char"/>
    <w:link w:val="Heading9"/>
    <w:uiPriority w:val="99"/>
    <w:rsid w:val="00DB3EB3"/>
    <w:rPr>
      <w:rFonts w:ascii="Calibri" w:eastAsia="Times New Roman" w:hAnsi="Calibri" w:cs="Times New Roman"/>
      <w:b/>
      <w:i/>
      <w:iCs/>
      <w:color w:val="1F497D"/>
      <w:sz w:val="20"/>
      <w:szCs w:val="24"/>
    </w:rPr>
  </w:style>
  <w:style w:type="character" w:styleId="PageNumber">
    <w:name w:val="page number"/>
    <w:uiPriority w:val="99"/>
    <w:semiHidden/>
    <w:rsid w:val="00DB3EB3"/>
    <w:rPr>
      <w:rFonts w:cs="Times New Roman"/>
    </w:rPr>
  </w:style>
  <w:style w:type="table" w:styleId="TableGrid">
    <w:name w:val="Table Grid"/>
    <w:aliases w:val="Bordure,Header Table Grid,Bordure1,Bordure2"/>
    <w:basedOn w:val="TableNormal"/>
    <w:uiPriority w:val="59"/>
    <w:rsid w:val="00DB3EB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Disclosure">
    <w:name w:val="Footer Disclosure"/>
    <w:uiPriority w:val="99"/>
    <w:semiHidden/>
    <w:rsid w:val="00DB3EB3"/>
    <w:pPr>
      <w:tabs>
        <w:tab w:val="center" w:pos="4950"/>
        <w:tab w:val="right" w:pos="9360"/>
      </w:tabs>
      <w:spacing w:before="60"/>
      <w:jc w:val="center"/>
    </w:pPr>
    <w:rPr>
      <w:rFonts w:ascii="Arial" w:eastAsia="Times New Roman" w:hAnsi="Arial" w:cs="Arial"/>
      <w:sz w:val="12"/>
      <w:szCs w:val="14"/>
    </w:rPr>
  </w:style>
  <w:style w:type="paragraph" w:customStyle="1" w:styleId="FooterPageNumber">
    <w:name w:val="Footer Page Number"/>
    <w:uiPriority w:val="99"/>
    <w:semiHidden/>
    <w:rsid w:val="00DB3EB3"/>
    <w:pPr>
      <w:tabs>
        <w:tab w:val="center" w:pos="4950"/>
        <w:tab w:val="right" w:pos="9360"/>
      </w:tabs>
      <w:spacing w:before="120"/>
      <w:jc w:val="right"/>
    </w:pPr>
    <w:rPr>
      <w:rFonts w:ascii="Arial" w:eastAsia="Times New Roman" w:hAnsi="Arial" w:cs="Arial"/>
      <w:b/>
      <w:color w:val="000000"/>
    </w:rPr>
  </w:style>
  <w:style w:type="character" w:customStyle="1" w:styleId="Bullet1Char">
    <w:name w:val="Bullet 1 Char"/>
    <w:link w:val="Bullet1"/>
    <w:locked/>
    <w:rsid w:val="00DB3EB3"/>
    <w:rPr>
      <w:rFonts w:ascii="Times New Roman" w:hAnsi="Times New Roman" w:cs="Calibri"/>
      <w:bCs/>
      <w:color w:val="000000"/>
      <w:sz w:val="21"/>
    </w:rPr>
  </w:style>
  <w:style w:type="paragraph" w:customStyle="1" w:styleId="Bullet2">
    <w:name w:val="Bullet 2"/>
    <w:basedOn w:val="Text"/>
    <w:link w:val="Bullet2Char"/>
    <w:uiPriority w:val="99"/>
    <w:rsid w:val="00DB3EB3"/>
    <w:pPr>
      <w:numPr>
        <w:numId w:val="5"/>
      </w:numPr>
      <w:spacing w:before="40" w:after="40"/>
      <w:ind w:left="720" w:hanging="274"/>
    </w:pPr>
  </w:style>
  <w:style w:type="character" w:customStyle="1" w:styleId="Bullet2Char">
    <w:name w:val="Bullet 2 Char"/>
    <w:link w:val="Bullet2"/>
    <w:uiPriority w:val="99"/>
    <w:locked/>
    <w:rsid w:val="00DB3EB3"/>
    <w:rPr>
      <w:rFonts w:ascii="Times New Roman" w:hAnsi="Times New Roman" w:cs="Calibri"/>
      <w:bCs/>
      <w:color w:val="000000"/>
      <w:sz w:val="21"/>
    </w:rPr>
  </w:style>
  <w:style w:type="paragraph" w:customStyle="1" w:styleId="TextBeforeBullets">
    <w:name w:val="Text Before Bullets"/>
    <w:basedOn w:val="Text"/>
    <w:next w:val="Bullet1"/>
    <w:link w:val="TextBeforeBulletsChar"/>
    <w:uiPriority w:val="99"/>
    <w:rsid w:val="00DB3EB3"/>
    <w:pPr>
      <w:keepNext/>
    </w:pPr>
  </w:style>
  <w:style w:type="character" w:customStyle="1" w:styleId="TextBeforeBulletsChar">
    <w:name w:val="Text Before Bullets Char"/>
    <w:link w:val="TextBeforeBullets"/>
    <w:uiPriority w:val="99"/>
    <w:locked/>
    <w:rsid w:val="00DB3EB3"/>
    <w:rPr>
      <w:rFonts w:ascii="Calibri" w:eastAsia="Calibri" w:hAnsi="Calibri" w:cs="Calibri"/>
      <w:bCs/>
      <w:color w:val="000000"/>
      <w:sz w:val="20"/>
      <w:szCs w:val="20"/>
    </w:rPr>
  </w:style>
  <w:style w:type="paragraph" w:customStyle="1" w:styleId="Bullet3">
    <w:name w:val="Bullet 3"/>
    <w:basedOn w:val="Bullet2"/>
    <w:link w:val="Bullet3Char"/>
    <w:uiPriority w:val="99"/>
    <w:rsid w:val="00DB3EB3"/>
    <w:pPr>
      <w:numPr>
        <w:numId w:val="6"/>
      </w:numPr>
    </w:pPr>
  </w:style>
  <w:style w:type="character" w:customStyle="1" w:styleId="Bullet3Char">
    <w:name w:val="Bullet 3 Char"/>
    <w:link w:val="Bullet3"/>
    <w:uiPriority w:val="99"/>
    <w:locked/>
    <w:rsid w:val="00DB3EB3"/>
    <w:rPr>
      <w:rFonts w:ascii="Times New Roman" w:hAnsi="Times New Roman" w:cs="Calibri"/>
      <w:bCs/>
      <w:color w:val="000000"/>
      <w:sz w:val="21"/>
    </w:rPr>
  </w:style>
  <w:style w:type="paragraph" w:customStyle="1" w:styleId="Bullet2Last">
    <w:name w:val="Bullet 2 Last"/>
    <w:basedOn w:val="Bullet2"/>
    <w:next w:val="Text"/>
    <w:link w:val="Bullet2LastChar"/>
    <w:uiPriority w:val="99"/>
    <w:rsid w:val="00DB3EB3"/>
  </w:style>
  <w:style w:type="character" w:customStyle="1" w:styleId="Bullet2LastChar">
    <w:name w:val="Bullet 2 Last Char"/>
    <w:link w:val="Bullet2Last"/>
    <w:uiPriority w:val="99"/>
    <w:locked/>
    <w:rsid w:val="00DB3EB3"/>
    <w:rPr>
      <w:rFonts w:ascii="Times New Roman" w:hAnsi="Times New Roman" w:cs="Calibri"/>
      <w:bCs/>
      <w:color w:val="000000"/>
      <w:sz w:val="21"/>
    </w:rPr>
  </w:style>
  <w:style w:type="paragraph" w:customStyle="1" w:styleId="Bullet3-Last">
    <w:name w:val="Bullet 3 - Last"/>
    <w:basedOn w:val="Bullet3"/>
    <w:next w:val="Text"/>
    <w:uiPriority w:val="99"/>
    <w:rsid w:val="00DB3EB3"/>
  </w:style>
  <w:style w:type="paragraph" w:customStyle="1" w:styleId="Bullet1Last">
    <w:name w:val="Bullet 1 Last"/>
    <w:basedOn w:val="Bullet1"/>
    <w:next w:val="Text"/>
    <w:link w:val="Bullet1LastChar"/>
    <w:uiPriority w:val="99"/>
    <w:rsid w:val="00DB3EB3"/>
    <w:pPr>
      <w:numPr>
        <w:numId w:val="4"/>
      </w:numPr>
      <w:spacing w:after="120"/>
      <w:ind w:left="461" w:hanging="274"/>
    </w:pPr>
  </w:style>
  <w:style w:type="character" w:customStyle="1" w:styleId="Bullet1LastChar">
    <w:name w:val="Bullet 1 Last Char"/>
    <w:link w:val="Bullet1Last"/>
    <w:uiPriority w:val="99"/>
    <w:locked/>
    <w:rsid w:val="00DB3EB3"/>
    <w:rPr>
      <w:rFonts w:ascii="Times New Roman" w:hAnsi="Times New Roman" w:cs="Calibri"/>
      <w:bCs/>
      <w:color w:val="000000"/>
      <w:sz w:val="21"/>
    </w:rPr>
  </w:style>
  <w:style w:type="paragraph" w:styleId="List4">
    <w:name w:val="List 4"/>
    <w:basedOn w:val="Text"/>
    <w:next w:val="Text"/>
    <w:uiPriority w:val="99"/>
    <w:semiHidden/>
    <w:rsid w:val="00DB3EB3"/>
    <w:pPr>
      <w:ind w:left="1440" w:hanging="360"/>
      <w:contextualSpacing/>
    </w:pPr>
  </w:style>
  <w:style w:type="paragraph" w:styleId="Caption">
    <w:name w:val="caption"/>
    <w:aliases w:val="Caption-Figure,Table Cap,Caption Char1,Caption Char1 Char Char,Caption Char Char Char Char,Caption Char2 Char Char Char Char,Caption Char1 Char Char Char Char Char,Caption Char Char Char Char Char Char Char,Caption Char Char1 Char Char Char Char"/>
    <w:basedOn w:val="Normal"/>
    <w:next w:val="Normal"/>
    <w:link w:val="CaptionChar"/>
    <w:rsid w:val="00DB3EB3"/>
    <w:pPr>
      <w:jc w:val="center"/>
    </w:pPr>
    <w:rPr>
      <w:i/>
      <w:color w:val="auto"/>
      <w:sz w:val="22"/>
      <w:szCs w:val="24"/>
    </w:rPr>
  </w:style>
  <w:style w:type="character" w:customStyle="1" w:styleId="CaptionChar">
    <w:name w:val="Caption Char"/>
    <w:aliases w:val="Caption-Figure Char,Table Cap Char,Caption Char1 Char,Caption Char1 Char Char Char,Caption Char Char Char Char Char,Caption Char2 Char Char Char Char Char,Caption Char1 Char Char Char Char Char Char"/>
    <w:link w:val="Caption"/>
    <w:locked/>
    <w:rsid w:val="00DB3EB3"/>
    <w:rPr>
      <w:rFonts w:ascii="Times New Roman" w:eastAsia="Calibri" w:hAnsi="Times New Roman" w:cs="Times New Roman"/>
      <w:i/>
      <w:szCs w:val="24"/>
    </w:rPr>
  </w:style>
  <w:style w:type="table" w:customStyle="1" w:styleId="BasicTable">
    <w:name w:val="Basic Table"/>
    <w:basedOn w:val="TableGrid"/>
    <w:uiPriority w:val="99"/>
    <w:rsid w:val="00DB3EB3"/>
    <w:rPr>
      <w:rFonts w:ascii="Arial" w:hAnsi="Arial"/>
      <w:sz w:val="18"/>
    </w:rPr>
    <w:tblPr>
      <w:tblStyleRowBandSize w:val="1"/>
      <w:tblStyleColBandSize w:val="1"/>
      <w:tblInd w:w="144" w:type="dxa"/>
      <w:tblBorders>
        <w:top w:val="single" w:sz="6" w:space="0" w:color="6688BB"/>
        <w:left w:val="none" w:sz="0" w:space="0" w:color="auto"/>
        <w:bottom w:val="single" w:sz="6" w:space="0" w:color="6688BB"/>
        <w:right w:val="none" w:sz="0" w:space="0" w:color="auto"/>
        <w:insideH w:val="single" w:sz="6" w:space="0" w:color="6688BB"/>
        <w:insideV w:val="single" w:sz="6" w:space="0" w:color="6688BB"/>
      </w:tblBorders>
      <w:tblCellMar>
        <w:left w:w="115" w:type="dxa"/>
        <w:right w:w="115" w:type="dxa"/>
      </w:tblCellMar>
    </w:tblPr>
    <w:tblStylePr w:type="firstRow">
      <w:pPr>
        <w:jc w:val="center"/>
      </w:pPr>
      <w:rPr>
        <w:rFonts w:ascii="Arial" w:hAnsi="Arial" w:cs="Times New Roman"/>
        <w:b w:val="0"/>
        <w:sz w:val="18"/>
      </w:rPr>
      <w:tblPr/>
      <w:tcPr>
        <w:tcBorders>
          <w:bottom w:val="single" w:sz="18" w:space="0" w:color="4F81BD"/>
        </w:tcBorders>
        <w:shd w:val="clear" w:color="auto" w:fill="1F497D"/>
      </w:tcPr>
    </w:tblStylePr>
    <w:tblStylePr w:type="lastRow">
      <w:rPr>
        <w:rFonts w:ascii="Arial" w:hAnsi="Arial" w:cs="Times New Roman"/>
        <w:sz w:val="18"/>
      </w:rPr>
      <w:tblPr/>
      <w:tcPr>
        <w:shd w:val="clear" w:color="auto" w:fill="EDF8FB"/>
      </w:tcPr>
    </w:tblStylePr>
    <w:tblStylePr w:type="firstCol">
      <w:rPr>
        <w:rFonts w:cs="Times New Roman"/>
      </w:rPr>
      <w:tblPr/>
      <w:tcPr>
        <w:shd w:val="clear" w:color="auto" w:fill="FFEFC8"/>
      </w:tcPr>
    </w:tblStylePr>
    <w:tblStylePr w:type="lastCol">
      <w:rPr>
        <w:rFonts w:cs="Times New Roman"/>
      </w:rPr>
      <w:tblPr/>
      <w:tcPr>
        <w:shd w:val="clear" w:color="auto" w:fill="E0E7F1"/>
      </w:tcPr>
    </w:tblStylePr>
    <w:tblStylePr w:type="band1Vert">
      <w:rPr>
        <w:rFonts w:cs="Times New Roman"/>
      </w:rPr>
      <w:tblPr/>
      <w:tcPr>
        <w:shd w:val="clear" w:color="auto" w:fill="F2F2F2"/>
      </w:tcPr>
    </w:tblStylePr>
    <w:tblStylePr w:type="band2Vert">
      <w:rPr>
        <w:rFonts w:cs="Times New Roman"/>
      </w:rPr>
      <w:tblPr/>
      <w:tcPr>
        <w:shd w:val="clear" w:color="auto" w:fill="D9D9D9"/>
      </w:tcPr>
    </w:tblStylePr>
    <w:tblStylePr w:type="band1Horz">
      <w:rPr>
        <w:rFonts w:cs="Times New Roman"/>
      </w:rPr>
      <w:tblPr/>
      <w:tcPr>
        <w:shd w:val="clear" w:color="auto" w:fill="FFFFFF"/>
      </w:tcPr>
    </w:tblStylePr>
    <w:tblStylePr w:type="band2Horz">
      <w:rPr>
        <w:rFonts w:cs="Times New Roman"/>
      </w:rPr>
      <w:tblPr/>
      <w:tcPr>
        <w:shd w:val="clear" w:color="auto" w:fill="F2F2F2"/>
      </w:tcPr>
    </w:tblStylePr>
  </w:style>
  <w:style w:type="paragraph" w:customStyle="1" w:styleId="TableText">
    <w:name w:val="Table Text"/>
    <w:aliases w:val="table Body Text,TT,table Body Text Char Char,TableText + 10 pt,After:  0 pt,TT + 10 pt,1,table text,tt"/>
    <w:link w:val="TableTextChar"/>
    <w:rsid w:val="00DB3EB3"/>
    <w:pPr>
      <w:spacing w:before="20" w:after="20"/>
    </w:pPr>
    <w:rPr>
      <w:rFonts w:ascii="Arial Narrow" w:hAnsi="Arial Narrow" w:cs="Arial"/>
      <w:sz w:val="22"/>
      <w:szCs w:val="18"/>
    </w:rPr>
  </w:style>
  <w:style w:type="character" w:customStyle="1" w:styleId="TableTextChar">
    <w:name w:val="Table Text Char"/>
    <w:link w:val="TableText"/>
    <w:locked/>
    <w:rsid w:val="00DB3EB3"/>
    <w:rPr>
      <w:rFonts w:ascii="Arial Narrow" w:eastAsia="Calibri" w:hAnsi="Arial Narrow" w:cs="Arial"/>
      <w:szCs w:val="18"/>
    </w:rPr>
  </w:style>
  <w:style w:type="paragraph" w:customStyle="1" w:styleId="TableBullet1">
    <w:name w:val="Table Bullet 1"/>
    <w:basedOn w:val="TableText"/>
    <w:link w:val="TableBullet1Char"/>
    <w:rsid w:val="00DB3EB3"/>
    <w:pPr>
      <w:numPr>
        <w:ilvl w:val="2"/>
        <w:numId w:val="2"/>
      </w:numPr>
      <w:ind w:left="216" w:hanging="216"/>
    </w:pPr>
    <w:rPr>
      <w:rFonts w:eastAsia="Times New Roman"/>
    </w:rPr>
  </w:style>
  <w:style w:type="character" w:customStyle="1" w:styleId="TableBullet1Char">
    <w:name w:val="Table Bullet 1 Char"/>
    <w:link w:val="TableBullet1"/>
    <w:locked/>
    <w:rsid w:val="00DB3EB3"/>
    <w:rPr>
      <w:rFonts w:ascii="Arial Narrow" w:eastAsia="Times New Roman" w:hAnsi="Arial Narrow" w:cs="Arial"/>
      <w:sz w:val="22"/>
      <w:szCs w:val="18"/>
    </w:rPr>
  </w:style>
  <w:style w:type="paragraph" w:customStyle="1" w:styleId="TableBullet1Last">
    <w:name w:val="Table Bullet 1 Last"/>
    <w:basedOn w:val="TableBullet1"/>
    <w:next w:val="TableText"/>
    <w:link w:val="TableBullet1LastChar"/>
    <w:uiPriority w:val="99"/>
    <w:rsid w:val="00DB3EB3"/>
    <w:pPr>
      <w:spacing w:after="120"/>
    </w:pPr>
  </w:style>
  <w:style w:type="character" w:customStyle="1" w:styleId="TableBullet1LastChar">
    <w:name w:val="Table Bullet 1 Last Char"/>
    <w:link w:val="TableBullet1Last"/>
    <w:uiPriority w:val="99"/>
    <w:locked/>
    <w:rsid w:val="00DB3EB3"/>
    <w:rPr>
      <w:rFonts w:ascii="Arial Narrow" w:eastAsia="Times New Roman" w:hAnsi="Arial Narrow" w:cs="Arial"/>
      <w:sz w:val="22"/>
      <w:szCs w:val="18"/>
    </w:rPr>
  </w:style>
  <w:style w:type="paragraph" w:customStyle="1" w:styleId="TableBullet2">
    <w:name w:val="Table Bullet 2"/>
    <w:basedOn w:val="TableBullet1"/>
    <w:uiPriority w:val="99"/>
    <w:rsid w:val="00DB3EB3"/>
    <w:pPr>
      <w:numPr>
        <w:ilvl w:val="0"/>
        <w:numId w:val="3"/>
      </w:numPr>
      <w:ind w:left="396" w:hanging="180"/>
    </w:pPr>
  </w:style>
  <w:style w:type="paragraph" w:customStyle="1" w:styleId="TableBullet2Last">
    <w:name w:val="Table Bullet 2 Last"/>
    <w:basedOn w:val="TableBullet2"/>
    <w:next w:val="TableText"/>
    <w:uiPriority w:val="99"/>
    <w:rsid w:val="00DB3EB3"/>
    <w:pPr>
      <w:spacing w:after="120"/>
      <w:ind w:left="403" w:hanging="187"/>
    </w:pPr>
  </w:style>
  <w:style w:type="table" w:customStyle="1" w:styleId="FocusBox">
    <w:name w:val="Focus Box"/>
    <w:uiPriority w:val="99"/>
    <w:rsid w:val="00DB3EB3"/>
    <w:rPr>
      <w:rFonts w:ascii="Arial" w:hAnsi="Arial"/>
      <w:sz w:val="18"/>
    </w:rPr>
    <w:tblPr>
      <w:tblInd w:w="144" w:type="dxa"/>
      <w:tblBorders>
        <w:bottom w:val="single" w:sz="18" w:space="0" w:color="EEAA00"/>
      </w:tblBorders>
      <w:tblCellMar>
        <w:top w:w="0" w:type="dxa"/>
        <w:left w:w="108" w:type="dxa"/>
        <w:bottom w:w="0" w:type="dxa"/>
        <w:right w:w="108" w:type="dxa"/>
      </w:tblCellMar>
    </w:tblPr>
    <w:tcPr>
      <w:shd w:val="clear" w:color="auto" w:fill="F2F2F2"/>
    </w:tcPr>
  </w:style>
  <w:style w:type="paragraph" w:customStyle="1" w:styleId="FocusBoxText">
    <w:name w:val="Focus Box Text"/>
    <w:basedOn w:val="TableText"/>
    <w:link w:val="FocusBoxTextChar"/>
    <w:uiPriority w:val="99"/>
    <w:rsid w:val="00DB3EB3"/>
    <w:pPr>
      <w:framePr w:hSpace="288" w:vSpace="288" w:wrap="around" w:vAnchor="text" w:hAnchor="margin" w:xAlign="right" w:y="-453"/>
    </w:pPr>
  </w:style>
  <w:style w:type="character" w:customStyle="1" w:styleId="FocusBoxTextChar">
    <w:name w:val="Focus Box Text Char"/>
    <w:link w:val="FocusBoxText"/>
    <w:uiPriority w:val="99"/>
    <w:locked/>
    <w:rsid w:val="00DB3EB3"/>
    <w:rPr>
      <w:rFonts w:ascii="Arial Narrow" w:eastAsia="Calibri" w:hAnsi="Arial Narrow" w:cs="Arial"/>
      <w:szCs w:val="18"/>
    </w:rPr>
  </w:style>
  <w:style w:type="paragraph" w:customStyle="1" w:styleId="FocusBoxBullet1">
    <w:name w:val="Focus Box Bullet 1"/>
    <w:basedOn w:val="TableBullet1"/>
    <w:link w:val="FocusBoxBullet1Char"/>
    <w:rsid w:val="00DB3EB3"/>
    <w:pPr>
      <w:framePr w:hSpace="288" w:vSpace="288" w:wrap="around" w:vAnchor="text" w:hAnchor="margin" w:xAlign="right" w:y="44"/>
    </w:pPr>
  </w:style>
  <w:style w:type="character" w:customStyle="1" w:styleId="FocusBoxBullet1Char">
    <w:name w:val="Focus Box Bullet 1 Char"/>
    <w:link w:val="FocusBoxBullet1"/>
    <w:locked/>
    <w:rsid w:val="00DB3EB3"/>
    <w:rPr>
      <w:rFonts w:ascii="Arial Narrow" w:eastAsia="Times New Roman" w:hAnsi="Arial Narrow" w:cs="Arial"/>
      <w:sz w:val="22"/>
      <w:szCs w:val="18"/>
    </w:rPr>
  </w:style>
  <w:style w:type="paragraph" w:customStyle="1" w:styleId="FocusBoxBullet2">
    <w:name w:val="Focus Box Bullet 2"/>
    <w:basedOn w:val="TableBullet2"/>
    <w:uiPriority w:val="99"/>
    <w:rsid w:val="00DB3EB3"/>
    <w:pPr>
      <w:framePr w:hSpace="288" w:vSpace="288" w:wrap="around" w:vAnchor="text" w:hAnchor="margin" w:xAlign="right" w:y="44"/>
      <w:ind w:left="403" w:hanging="187"/>
    </w:pPr>
  </w:style>
  <w:style w:type="paragraph" w:styleId="TOC2">
    <w:name w:val="toc 2"/>
    <w:basedOn w:val="Normal"/>
    <w:next w:val="Text"/>
    <w:autoRedefine/>
    <w:uiPriority w:val="39"/>
    <w:rsid w:val="003C2315"/>
    <w:pPr>
      <w:tabs>
        <w:tab w:val="left" w:pos="990"/>
        <w:tab w:val="right" w:leader="dot" w:pos="10170"/>
      </w:tabs>
      <w:ind w:left="270"/>
    </w:pPr>
    <w:rPr>
      <w:rFonts w:ascii="Arial" w:hAnsi="Arial" w:cs="Arial"/>
      <w:b/>
      <w:noProof/>
      <w:color w:val="auto"/>
      <w:sz w:val="22"/>
    </w:rPr>
  </w:style>
  <w:style w:type="paragraph" w:styleId="TOC1">
    <w:name w:val="toc 1"/>
    <w:basedOn w:val="Normal"/>
    <w:next w:val="Text"/>
    <w:autoRedefine/>
    <w:uiPriority w:val="39"/>
    <w:rsid w:val="004446B2"/>
    <w:pPr>
      <w:tabs>
        <w:tab w:val="right" w:leader="dot" w:pos="10170"/>
      </w:tabs>
      <w:spacing w:before="240" w:after="240"/>
      <w:ind w:left="907" w:hanging="720"/>
    </w:pPr>
    <w:rPr>
      <w:rFonts w:ascii="Arial" w:hAnsi="Arial"/>
      <w:b/>
      <w:noProof/>
      <w:color w:val="auto"/>
      <w:sz w:val="22"/>
    </w:rPr>
  </w:style>
  <w:style w:type="paragraph" w:styleId="TOC3">
    <w:name w:val="toc 3"/>
    <w:basedOn w:val="Normal"/>
    <w:next w:val="Text"/>
    <w:autoRedefine/>
    <w:uiPriority w:val="39"/>
    <w:rsid w:val="00C044A8"/>
    <w:pPr>
      <w:tabs>
        <w:tab w:val="left" w:pos="1100"/>
        <w:tab w:val="right" w:leader="dot" w:pos="9360"/>
      </w:tabs>
      <w:ind w:left="1080" w:right="360" w:hanging="680"/>
    </w:pPr>
    <w:rPr>
      <w:rFonts w:ascii="Arial" w:hAnsi="Arial"/>
      <w:noProof/>
      <w:color w:val="auto"/>
      <w:sz w:val="20"/>
    </w:rPr>
  </w:style>
  <w:style w:type="paragraph" w:customStyle="1" w:styleId="TOCHeader">
    <w:name w:val="TOC Header"/>
    <w:basedOn w:val="Header"/>
    <w:uiPriority w:val="99"/>
    <w:rsid w:val="00DB3EB3"/>
    <w:pPr>
      <w:keepNext/>
      <w:spacing w:before="240" w:after="60"/>
    </w:pPr>
    <w:rPr>
      <w:rFonts w:cs="Arial"/>
      <w:color w:val="F79646"/>
      <w:sz w:val="28"/>
    </w:rPr>
  </w:style>
  <w:style w:type="paragraph" w:styleId="TOCHeading">
    <w:name w:val="TOC Heading"/>
    <w:basedOn w:val="TOCHeader"/>
    <w:next w:val="Normal"/>
    <w:uiPriority w:val="39"/>
    <w:qFormat/>
    <w:rsid w:val="00DB3EB3"/>
    <w:pPr>
      <w:jc w:val="center"/>
    </w:pPr>
    <w:rPr>
      <w:rFonts w:ascii="Calibri" w:hAnsi="Calibri"/>
      <w:b/>
      <w:color w:val="auto"/>
      <w:sz w:val="32"/>
    </w:rPr>
  </w:style>
  <w:style w:type="paragraph" w:customStyle="1" w:styleId="CoverTitle">
    <w:name w:val="Cover Title"/>
    <w:rsid w:val="00DB3EB3"/>
    <w:pPr>
      <w:autoSpaceDE w:val="0"/>
      <w:autoSpaceDN w:val="0"/>
      <w:adjustRightInd w:val="0"/>
    </w:pPr>
    <w:rPr>
      <w:rFonts w:ascii="Times New Roman" w:hAnsi="Times New Roman" w:cs="Arial"/>
      <w:b/>
      <w:bCs/>
      <w:color w:val="FFFFFF"/>
      <w:sz w:val="48"/>
      <w:szCs w:val="48"/>
    </w:rPr>
  </w:style>
  <w:style w:type="paragraph" w:customStyle="1" w:styleId="CoverSubtitle">
    <w:name w:val="Cover Subtitle"/>
    <w:rsid w:val="00DB3EB3"/>
    <w:pPr>
      <w:autoSpaceDE w:val="0"/>
      <w:autoSpaceDN w:val="0"/>
      <w:adjustRightInd w:val="0"/>
    </w:pPr>
    <w:rPr>
      <w:rFonts w:ascii="Times New Roman" w:hAnsi="Times New Roman" w:cs="Arial"/>
      <w:color w:val="FFFFFF"/>
      <w:sz w:val="40"/>
      <w:szCs w:val="40"/>
    </w:rPr>
  </w:style>
  <w:style w:type="paragraph" w:customStyle="1" w:styleId="CoverSubmissionInfo">
    <w:name w:val="Cover Submission Info"/>
    <w:rsid w:val="00DB3EB3"/>
    <w:pPr>
      <w:autoSpaceDE w:val="0"/>
      <w:autoSpaceDN w:val="0"/>
      <w:adjustRightInd w:val="0"/>
    </w:pPr>
    <w:rPr>
      <w:rFonts w:ascii="Times New Roman" w:hAnsi="Times New Roman" w:cs="Arial"/>
      <w:color w:val="FFFFFF"/>
    </w:rPr>
  </w:style>
  <w:style w:type="paragraph" w:customStyle="1" w:styleId="TableHeader">
    <w:name w:val="Table Header"/>
    <w:basedOn w:val="TableText"/>
    <w:link w:val="TableHeaderChar"/>
    <w:rsid w:val="00DB3EB3"/>
    <w:pPr>
      <w:widowControl w:val="0"/>
      <w:jc w:val="center"/>
    </w:pPr>
    <w:rPr>
      <w:rFonts w:eastAsia="Times New Roman"/>
      <w:b/>
      <w:color w:val="FFFFFF"/>
      <w:szCs w:val="20"/>
    </w:rPr>
  </w:style>
  <w:style w:type="character" w:customStyle="1" w:styleId="TableHeaderChar">
    <w:name w:val="Table Header Char"/>
    <w:link w:val="TableHeader"/>
    <w:locked/>
    <w:rsid w:val="00DB3EB3"/>
    <w:rPr>
      <w:rFonts w:ascii="Arial Narrow" w:eastAsia="Times New Roman" w:hAnsi="Arial Narrow" w:cs="Arial"/>
      <w:b/>
      <w:color w:val="FFFFFF"/>
      <w:szCs w:val="20"/>
    </w:rPr>
  </w:style>
  <w:style w:type="paragraph" w:customStyle="1" w:styleId="FocusBoxHeader">
    <w:name w:val="Focus Box Header"/>
    <w:basedOn w:val="TableHeader"/>
    <w:rsid w:val="00DB3EB3"/>
    <w:pPr>
      <w:framePr w:hSpace="288" w:vSpace="288" w:wrap="around" w:vAnchor="text" w:hAnchor="margin" w:xAlign="right" w:y="-28"/>
      <w:spacing w:before="60" w:after="60"/>
    </w:pPr>
  </w:style>
  <w:style w:type="paragraph" w:customStyle="1" w:styleId="TableSubhead">
    <w:name w:val="Table Subhead"/>
    <w:basedOn w:val="TableText"/>
    <w:next w:val="TableText"/>
    <w:uiPriority w:val="99"/>
    <w:rsid w:val="00DB3EB3"/>
    <w:pPr>
      <w:widowControl w:val="0"/>
    </w:pPr>
    <w:rPr>
      <w:rFonts w:eastAsia="Times New Roman" w:cs="Times New Roman"/>
      <w:b/>
      <w:i/>
    </w:rPr>
  </w:style>
  <w:style w:type="paragraph" w:customStyle="1" w:styleId="ResumeName">
    <w:name w:val="Resume Name"/>
    <w:basedOn w:val="TableHeader"/>
    <w:rsid w:val="00DB3EB3"/>
    <w:pPr>
      <w:jc w:val="left"/>
    </w:pPr>
    <w:rPr>
      <w:rFonts w:ascii="Arial" w:hAnsi="Arial"/>
      <w:sz w:val="28"/>
    </w:rPr>
  </w:style>
  <w:style w:type="paragraph" w:customStyle="1" w:styleId="ResumeTitle">
    <w:name w:val="Resume Title"/>
    <w:basedOn w:val="ResumeName"/>
    <w:uiPriority w:val="99"/>
    <w:rsid w:val="00DB3EB3"/>
    <w:rPr>
      <w:rFonts w:ascii="Arial Narrow" w:hAnsi="Arial Narrow"/>
      <w:i/>
      <w:sz w:val="24"/>
    </w:rPr>
  </w:style>
  <w:style w:type="paragraph" w:customStyle="1" w:styleId="ResumeProjectName">
    <w:name w:val="Resume Project Name"/>
    <w:rsid w:val="00DB3EB3"/>
    <w:pPr>
      <w:spacing w:before="60" w:after="60"/>
    </w:pPr>
    <w:rPr>
      <w:rFonts w:ascii="Arial Narrow" w:eastAsia="Times New Roman" w:hAnsi="Arial Narrow" w:cs="Arial"/>
      <w:b/>
      <w:color w:val="000000"/>
      <w:sz w:val="24"/>
      <w:szCs w:val="18"/>
    </w:rPr>
  </w:style>
  <w:style w:type="paragraph" w:customStyle="1" w:styleId="ResumeProjectRole">
    <w:name w:val="Resume Project Role"/>
    <w:rsid w:val="00DB3EB3"/>
    <w:pPr>
      <w:spacing w:before="60" w:after="60"/>
    </w:pPr>
    <w:rPr>
      <w:rFonts w:ascii="Arial Narrow" w:eastAsia="Times New Roman" w:hAnsi="Arial Narrow" w:cs="Arial"/>
      <w:i/>
      <w:sz w:val="24"/>
      <w:szCs w:val="18"/>
    </w:rPr>
  </w:style>
  <w:style w:type="paragraph" w:customStyle="1" w:styleId="ResumeText">
    <w:name w:val="Resume Text"/>
    <w:basedOn w:val="TableText"/>
    <w:link w:val="ResumeTextChar"/>
    <w:rsid w:val="00DB3EB3"/>
    <w:rPr>
      <w:rFonts w:eastAsia="Times New Roman"/>
      <w:szCs w:val="20"/>
    </w:rPr>
  </w:style>
  <w:style w:type="character" w:customStyle="1" w:styleId="ResumeTextChar">
    <w:name w:val="Resume Text Char"/>
    <w:link w:val="ResumeText"/>
    <w:locked/>
    <w:rsid w:val="00DB3EB3"/>
    <w:rPr>
      <w:rFonts w:ascii="Arial Narrow" w:eastAsia="Times New Roman" w:hAnsi="Arial Narrow" w:cs="Arial"/>
      <w:szCs w:val="20"/>
    </w:rPr>
  </w:style>
  <w:style w:type="paragraph" w:customStyle="1" w:styleId="ResumeBullet1">
    <w:name w:val="Resume Bullet 1"/>
    <w:basedOn w:val="TableBullet1"/>
    <w:link w:val="ResumeBullet1Char"/>
    <w:rsid w:val="00DB3EB3"/>
    <w:pPr>
      <w:numPr>
        <w:ilvl w:val="0"/>
      </w:numPr>
      <w:tabs>
        <w:tab w:val="left" w:pos="270"/>
      </w:tabs>
      <w:ind w:left="243" w:hanging="180"/>
    </w:pPr>
  </w:style>
  <w:style w:type="character" w:customStyle="1" w:styleId="ResumeBullet1Char">
    <w:name w:val="Resume Bullet 1 Char"/>
    <w:link w:val="ResumeBullet1"/>
    <w:locked/>
    <w:rsid w:val="00DB3EB3"/>
    <w:rPr>
      <w:rFonts w:ascii="Arial Narrow" w:eastAsia="Times New Roman" w:hAnsi="Arial Narrow" w:cs="Arial"/>
      <w:sz w:val="22"/>
      <w:szCs w:val="18"/>
    </w:rPr>
  </w:style>
  <w:style w:type="paragraph" w:customStyle="1" w:styleId="ResumeBullet2">
    <w:name w:val="Resume Bullet 2"/>
    <w:basedOn w:val="TableBullet2"/>
    <w:uiPriority w:val="99"/>
    <w:rsid w:val="00DB3EB3"/>
  </w:style>
  <w:style w:type="paragraph" w:customStyle="1" w:styleId="ResumeSubhead">
    <w:name w:val="Resume Subhead"/>
    <w:basedOn w:val="TableSubhead"/>
    <w:rsid w:val="00DB3EB3"/>
    <w:pPr>
      <w:spacing w:after="60"/>
    </w:pPr>
  </w:style>
  <w:style w:type="paragraph" w:customStyle="1" w:styleId="SpeedBump">
    <w:name w:val="Speed Bump"/>
    <w:uiPriority w:val="99"/>
    <w:rsid w:val="00DB3EB3"/>
    <w:pPr>
      <w:framePr w:hSpace="187" w:wrap="around" w:vAnchor="text" w:hAnchor="page" w:x="7934" w:y="1"/>
      <w:ind w:right="1065"/>
      <w:suppressOverlap/>
    </w:pPr>
    <w:rPr>
      <w:rFonts w:ascii="Arial Narrow" w:hAnsi="Arial Narrow"/>
      <w:i/>
      <w:color w:val="FFFFFF"/>
      <w:sz w:val="22"/>
      <w:szCs w:val="24"/>
    </w:rPr>
  </w:style>
  <w:style w:type="paragraph" w:styleId="CommentSubject">
    <w:name w:val="annotation subject"/>
    <w:basedOn w:val="Normal"/>
    <w:next w:val="SpeedBump"/>
    <w:link w:val="CommentSubjectChar"/>
    <w:uiPriority w:val="99"/>
    <w:semiHidden/>
    <w:rsid w:val="00DB3EB3"/>
    <w:rPr>
      <w:b/>
      <w:bCs/>
      <w:sz w:val="22"/>
    </w:rPr>
  </w:style>
  <w:style w:type="character" w:customStyle="1" w:styleId="CommentSubjectChar">
    <w:name w:val="Comment Subject Char"/>
    <w:link w:val="CommentSubject"/>
    <w:uiPriority w:val="99"/>
    <w:semiHidden/>
    <w:rsid w:val="00DB3EB3"/>
    <w:rPr>
      <w:rFonts w:ascii="Times New Roman" w:eastAsia="Calibri" w:hAnsi="Times New Roman" w:cs="Times New Roman"/>
      <w:b/>
      <w:bCs/>
      <w:color w:val="FF0000"/>
      <w:sz w:val="20"/>
      <w:szCs w:val="20"/>
    </w:rPr>
  </w:style>
  <w:style w:type="paragraph" w:styleId="TOC4">
    <w:name w:val="toc 4"/>
    <w:basedOn w:val="Normal"/>
    <w:next w:val="Normal"/>
    <w:autoRedefine/>
    <w:uiPriority w:val="39"/>
    <w:rsid w:val="00DB3EB3"/>
    <w:pPr>
      <w:tabs>
        <w:tab w:val="left" w:pos="1540"/>
        <w:tab w:val="right" w:leader="dot" w:pos="9360"/>
      </w:tabs>
      <w:spacing w:after="100"/>
      <w:ind w:left="1530" w:right="360" w:hanging="925"/>
    </w:pPr>
    <w:rPr>
      <w:noProof/>
      <w:color w:val="000000"/>
      <w:sz w:val="22"/>
    </w:rPr>
  </w:style>
  <w:style w:type="paragraph" w:customStyle="1" w:styleId="IntroText">
    <w:name w:val="IntroText"/>
    <w:basedOn w:val="Text"/>
    <w:uiPriority w:val="99"/>
    <w:rsid w:val="00DB3EB3"/>
    <w:rPr>
      <w:b/>
      <w:i/>
      <w:color w:val="426395"/>
    </w:rPr>
  </w:style>
  <w:style w:type="paragraph" w:customStyle="1" w:styleId="Graphic">
    <w:name w:val="Graphic"/>
    <w:next w:val="Normal"/>
    <w:uiPriority w:val="99"/>
    <w:rsid w:val="00DB3EB3"/>
    <w:pPr>
      <w:keepNext/>
      <w:spacing w:before="60" w:after="60"/>
      <w:jc w:val="center"/>
    </w:pPr>
    <w:rPr>
      <w:rFonts w:ascii="Times New Roman" w:hAnsi="Times New Roman"/>
      <w:i/>
      <w:noProof/>
      <w:sz w:val="24"/>
      <w:szCs w:val="24"/>
    </w:rPr>
  </w:style>
  <w:style w:type="table" w:customStyle="1" w:styleId="Resume">
    <w:name w:val="Resume"/>
    <w:uiPriority w:val="99"/>
    <w:rsid w:val="00DB3EB3"/>
    <w:rPr>
      <w:rFonts w:ascii="Arial" w:hAnsi="Arial"/>
      <w:color w:val="000000"/>
      <w:sz w:val="1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paragraph" w:styleId="Revision">
    <w:name w:val="Revision"/>
    <w:hidden/>
    <w:uiPriority w:val="99"/>
    <w:semiHidden/>
    <w:rsid w:val="00DB3EB3"/>
    <w:rPr>
      <w:rFonts w:ascii="Times New Roman" w:hAnsi="Times New Roman"/>
    </w:rPr>
  </w:style>
  <w:style w:type="character" w:customStyle="1" w:styleId="Text-Italic">
    <w:name w:val="Text - Italic"/>
    <w:uiPriority w:val="99"/>
    <w:rsid w:val="00DB3EB3"/>
    <w:rPr>
      <w:rFonts w:ascii="Times New Roman" w:eastAsia="Calibri" w:hAnsi="Times New Roman" w:cs="Calibri"/>
      <w:bCs/>
      <w:i/>
      <w:color w:val="auto"/>
      <w:sz w:val="22"/>
      <w:szCs w:val="24"/>
    </w:rPr>
  </w:style>
  <w:style w:type="character" w:customStyle="1" w:styleId="Text-Bold">
    <w:name w:val="Text - Bold"/>
    <w:uiPriority w:val="1"/>
    <w:rsid w:val="00DB3EB3"/>
    <w:rPr>
      <w:rFonts w:ascii="Times New Roman" w:eastAsia="Calibri" w:hAnsi="Times New Roman" w:cs="Calibri"/>
      <w:b/>
      <w:bCs/>
      <w:color w:val="auto"/>
      <w:sz w:val="22"/>
      <w:szCs w:val="24"/>
    </w:rPr>
  </w:style>
  <w:style w:type="character" w:customStyle="1" w:styleId="Text-Highlight">
    <w:name w:val="Text - Highlight"/>
    <w:uiPriority w:val="1"/>
    <w:rsid w:val="00DB3EB3"/>
    <w:rPr>
      <w:rFonts w:ascii="Times New Roman" w:eastAsia="Calibri" w:hAnsi="Times New Roman" w:cs="Calibri"/>
      <w:bCs/>
      <w:color w:val="auto"/>
      <w:sz w:val="22"/>
      <w:szCs w:val="24"/>
      <w:shd w:val="clear" w:color="auto" w:fill="FFFF00"/>
    </w:rPr>
  </w:style>
  <w:style w:type="character" w:customStyle="1" w:styleId="Bullet1-Italic">
    <w:name w:val="Bullet 1 - Italic"/>
    <w:uiPriority w:val="99"/>
    <w:rsid w:val="00DB3EB3"/>
    <w:rPr>
      <w:rFonts w:ascii="Times New Roman" w:eastAsia="Calibri" w:hAnsi="Times New Roman" w:cs="Calibri"/>
      <w:bCs/>
      <w:i/>
      <w:color w:val="auto"/>
      <w:sz w:val="22"/>
      <w:szCs w:val="24"/>
    </w:rPr>
  </w:style>
  <w:style w:type="character" w:customStyle="1" w:styleId="Bullet2-Bold">
    <w:name w:val="Bullet 2 - Bold"/>
    <w:uiPriority w:val="99"/>
    <w:rsid w:val="00DB3EB3"/>
    <w:rPr>
      <w:rFonts w:ascii="Times New Roman" w:eastAsia="Calibri" w:hAnsi="Times New Roman" w:cs="Times New Roman"/>
      <w:b/>
      <w:bCs/>
      <w:color w:val="auto"/>
      <w:sz w:val="22"/>
      <w:szCs w:val="24"/>
    </w:rPr>
  </w:style>
  <w:style w:type="character" w:customStyle="1" w:styleId="Bullet1Last-Bold">
    <w:name w:val="Bullet 1 Last - Bold"/>
    <w:uiPriority w:val="99"/>
    <w:rsid w:val="00DB3EB3"/>
    <w:rPr>
      <w:rFonts w:ascii="Times New Roman" w:eastAsia="Calibri" w:hAnsi="Times New Roman" w:cs="Calibri"/>
      <w:b/>
      <w:bCs/>
      <w:color w:val="auto"/>
      <w:sz w:val="22"/>
      <w:szCs w:val="24"/>
    </w:rPr>
  </w:style>
  <w:style w:type="character" w:customStyle="1" w:styleId="Bullet1Last-Italic">
    <w:name w:val="Bullet 1 Last - Italic"/>
    <w:uiPriority w:val="99"/>
    <w:rsid w:val="00DB3EB3"/>
    <w:rPr>
      <w:rFonts w:ascii="Times New Roman" w:eastAsia="Calibri" w:hAnsi="Times New Roman" w:cs="Calibri"/>
      <w:bCs/>
      <w:i/>
      <w:color w:val="auto"/>
      <w:sz w:val="22"/>
      <w:szCs w:val="24"/>
    </w:rPr>
  </w:style>
  <w:style w:type="character" w:customStyle="1" w:styleId="Bullet2-Italic">
    <w:name w:val="Bullet 2 - Italic"/>
    <w:uiPriority w:val="99"/>
    <w:rsid w:val="00DB3EB3"/>
    <w:rPr>
      <w:rFonts w:ascii="Times New Roman" w:eastAsia="Calibri" w:hAnsi="Times New Roman" w:cs="Times New Roman"/>
      <w:bCs/>
      <w:i/>
      <w:color w:val="auto"/>
      <w:sz w:val="22"/>
      <w:szCs w:val="24"/>
    </w:rPr>
  </w:style>
  <w:style w:type="character" w:customStyle="1" w:styleId="Bullet2Last-Bold">
    <w:name w:val="Bullet 2 Last - Bold"/>
    <w:uiPriority w:val="99"/>
    <w:rsid w:val="00DB3EB3"/>
    <w:rPr>
      <w:rFonts w:ascii="Times New Roman" w:eastAsia="Calibri" w:hAnsi="Times New Roman" w:cs="Times New Roman"/>
      <w:b/>
      <w:bCs/>
      <w:color w:val="auto"/>
      <w:sz w:val="22"/>
      <w:szCs w:val="24"/>
    </w:rPr>
  </w:style>
  <w:style w:type="character" w:customStyle="1" w:styleId="Bullet2Last-Italic">
    <w:name w:val="Bullet 2 Last - Italic"/>
    <w:uiPriority w:val="99"/>
    <w:rsid w:val="00DB3EB3"/>
    <w:rPr>
      <w:rFonts w:ascii="Times New Roman" w:eastAsia="Calibri" w:hAnsi="Times New Roman" w:cs="Times New Roman"/>
      <w:bCs/>
      <w:i/>
      <w:color w:val="auto"/>
      <w:sz w:val="22"/>
      <w:szCs w:val="24"/>
    </w:rPr>
  </w:style>
  <w:style w:type="character" w:customStyle="1" w:styleId="TableText-Italic">
    <w:name w:val="Table Text - Italic"/>
    <w:uiPriority w:val="99"/>
    <w:rsid w:val="00DB3EB3"/>
    <w:rPr>
      <w:rFonts w:ascii="Arial Narrow" w:eastAsia="Calibri" w:hAnsi="Arial Narrow" w:cs="Arial"/>
      <w:i/>
      <w:color w:val="auto"/>
      <w:szCs w:val="18"/>
    </w:rPr>
  </w:style>
  <w:style w:type="character" w:customStyle="1" w:styleId="TableBullet1-Bold">
    <w:name w:val="Table Bullet 1 - Bold"/>
    <w:uiPriority w:val="99"/>
    <w:rsid w:val="00DB3EB3"/>
    <w:rPr>
      <w:rFonts w:ascii="Arial Narrow" w:eastAsia="Times New Roman" w:hAnsi="Arial Narrow" w:cs="Arial"/>
      <w:b/>
      <w:color w:val="auto"/>
      <w:sz w:val="24"/>
      <w:szCs w:val="18"/>
    </w:rPr>
  </w:style>
  <w:style w:type="character" w:customStyle="1" w:styleId="TableBullet1-Italic">
    <w:name w:val="Table Bullet 1 - Italic"/>
    <w:uiPriority w:val="99"/>
    <w:rsid w:val="00DB3EB3"/>
    <w:rPr>
      <w:rFonts w:ascii="Arial Narrow" w:eastAsia="Times New Roman" w:hAnsi="Arial Narrow" w:cs="Arial"/>
      <w:i/>
      <w:color w:val="auto"/>
      <w:sz w:val="24"/>
      <w:szCs w:val="18"/>
    </w:rPr>
  </w:style>
  <w:style w:type="character" w:customStyle="1" w:styleId="TextBeforeBullets-Bold">
    <w:name w:val="Text Before Bullets - Bold"/>
    <w:uiPriority w:val="99"/>
    <w:rsid w:val="00DB3EB3"/>
    <w:rPr>
      <w:rFonts w:ascii="Calibri" w:eastAsia="Calibri" w:hAnsi="Calibri" w:cs="Calibri"/>
      <w:b/>
      <w:bCs/>
      <w:color w:val="auto"/>
      <w:sz w:val="22"/>
      <w:szCs w:val="20"/>
    </w:rPr>
  </w:style>
  <w:style w:type="character" w:customStyle="1" w:styleId="FocusBoxText-Bold">
    <w:name w:val="Focus Box Text - Bold"/>
    <w:uiPriority w:val="99"/>
    <w:rsid w:val="00DB3EB3"/>
    <w:rPr>
      <w:rFonts w:ascii="Arial Narrow" w:eastAsia="Calibri" w:hAnsi="Arial Narrow" w:cs="Arial"/>
      <w:b/>
      <w:color w:val="auto"/>
      <w:sz w:val="22"/>
      <w:szCs w:val="18"/>
    </w:rPr>
  </w:style>
  <w:style w:type="character" w:customStyle="1" w:styleId="FocusBoxText-Italic">
    <w:name w:val="Focus Box Text - Italic"/>
    <w:uiPriority w:val="99"/>
    <w:rsid w:val="00DB3EB3"/>
    <w:rPr>
      <w:rFonts w:ascii="Arial Narrow" w:eastAsia="Calibri" w:hAnsi="Arial Narrow" w:cs="Arial"/>
      <w:i/>
      <w:color w:val="auto"/>
      <w:sz w:val="22"/>
      <w:szCs w:val="18"/>
    </w:rPr>
  </w:style>
  <w:style w:type="character" w:customStyle="1" w:styleId="FocusBoxBullet1-Bold">
    <w:name w:val="Focus Box Bullet 1 - Bold"/>
    <w:uiPriority w:val="99"/>
    <w:rsid w:val="00DB3EB3"/>
    <w:rPr>
      <w:rFonts w:ascii="Arial Narrow" w:eastAsia="Times New Roman" w:hAnsi="Arial Narrow" w:cs="Arial"/>
      <w:b/>
      <w:color w:val="auto"/>
      <w:szCs w:val="18"/>
    </w:rPr>
  </w:style>
  <w:style w:type="character" w:customStyle="1" w:styleId="FocusBoxBullet1-Italic">
    <w:name w:val="Focus Box Bullet 1 - Italic"/>
    <w:uiPriority w:val="99"/>
    <w:rsid w:val="00DB3EB3"/>
    <w:rPr>
      <w:rFonts w:ascii="Arial Narrow" w:eastAsia="Times New Roman" w:hAnsi="Arial Narrow" w:cs="Arial"/>
      <w:i/>
      <w:color w:val="auto"/>
      <w:szCs w:val="18"/>
    </w:rPr>
  </w:style>
  <w:style w:type="character" w:customStyle="1" w:styleId="ResumeText-Bold">
    <w:name w:val="Resume Text - Bold"/>
    <w:uiPriority w:val="99"/>
    <w:rsid w:val="00DB3EB3"/>
    <w:rPr>
      <w:rFonts w:ascii="Arial Narrow" w:eastAsia="Times New Roman" w:hAnsi="Arial Narrow" w:cs="Arial"/>
      <w:b/>
      <w:color w:val="auto"/>
      <w:szCs w:val="20"/>
    </w:rPr>
  </w:style>
  <w:style w:type="character" w:customStyle="1" w:styleId="ResumeText-Italic">
    <w:name w:val="Resume Text - Italic"/>
    <w:uiPriority w:val="99"/>
    <w:rsid w:val="00DB3EB3"/>
    <w:rPr>
      <w:rFonts w:ascii="Arial Narrow" w:eastAsia="Times New Roman" w:hAnsi="Arial Narrow" w:cs="Arial"/>
      <w:i/>
      <w:color w:val="auto"/>
      <w:szCs w:val="20"/>
    </w:rPr>
  </w:style>
  <w:style w:type="character" w:customStyle="1" w:styleId="ResumeBullet1-Bold">
    <w:name w:val="Resume Bullet 1 - Bold"/>
    <w:uiPriority w:val="99"/>
    <w:rsid w:val="00DB3EB3"/>
    <w:rPr>
      <w:rFonts w:ascii="Arial Narrow" w:eastAsia="Times New Roman" w:hAnsi="Arial Narrow" w:cs="Arial"/>
      <w:b/>
      <w:color w:val="auto"/>
      <w:sz w:val="24"/>
      <w:szCs w:val="18"/>
    </w:rPr>
  </w:style>
  <w:style w:type="character" w:customStyle="1" w:styleId="ResumeBullet1-Italic">
    <w:name w:val="Resume Bullet 1 - Italic"/>
    <w:uiPriority w:val="99"/>
    <w:rsid w:val="00DB3EB3"/>
    <w:rPr>
      <w:rFonts w:ascii="Arial Narrow" w:eastAsia="Times New Roman" w:hAnsi="Arial Narrow" w:cs="Arial"/>
      <w:i/>
      <w:color w:val="auto"/>
      <w:sz w:val="24"/>
      <w:szCs w:val="18"/>
    </w:rPr>
  </w:style>
  <w:style w:type="character" w:customStyle="1" w:styleId="TableBullet1Last-Bold">
    <w:name w:val="Table Bullet 1 Last - Bold"/>
    <w:uiPriority w:val="99"/>
    <w:rsid w:val="00DB3EB3"/>
    <w:rPr>
      <w:rFonts w:ascii="Arial Narrow" w:eastAsia="Times New Roman" w:hAnsi="Arial Narrow" w:cs="Arial"/>
      <w:b/>
      <w:color w:val="auto"/>
      <w:sz w:val="24"/>
      <w:szCs w:val="18"/>
    </w:rPr>
  </w:style>
  <w:style w:type="character" w:customStyle="1" w:styleId="TableBullet1Last-Italic">
    <w:name w:val="Table Bullet 1 Last - Italic"/>
    <w:uiPriority w:val="99"/>
    <w:rsid w:val="00DB3EB3"/>
    <w:rPr>
      <w:rFonts w:ascii="Arial Narrow" w:eastAsia="Times New Roman" w:hAnsi="Arial Narrow" w:cs="Arial"/>
      <w:i/>
      <w:color w:val="auto"/>
      <w:sz w:val="24"/>
      <w:szCs w:val="18"/>
    </w:rPr>
  </w:style>
  <w:style w:type="character" w:customStyle="1" w:styleId="TextBeforeBullets-Italic">
    <w:name w:val="Text Before Bullets - Italic"/>
    <w:uiPriority w:val="99"/>
    <w:rsid w:val="00DB3EB3"/>
    <w:rPr>
      <w:rFonts w:ascii="Calibri" w:eastAsia="Calibri" w:hAnsi="Calibri" w:cs="Calibri"/>
      <w:bCs/>
      <w:i/>
      <w:color w:val="auto"/>
      <w:sz w:val="22"/>
      <w:szCs w:val="20"/>
    </w:rPr>
  </w:style>
  <w:style w:type="paragraph" w:customStyle="1" w:styleId="RFPRequirementText">
    <w:name w:val="RFP Requirement Text"/>
    <w:basedOn w:val="Text"/>
    <w:next w:val="Text"/>
    <w:uiPriority w:val="99"/>
    <w:rsid w:val="00DB3EB3"/>
    <w:pPr>
      <w:pBdr>
        <w:top w:val="single" w:sz="4" w:space="1" w:color="A6A6A6"/>
        <w:left w:val="single" w:sz="4" w:space="4" w:color="A6A6A6"/>
        <w:bottom w:val="single" w:sz="4" w:space="1" w:color="A6A6A6"/>
        <w:right w:val="single" w:sz="4" w:space="4" w:color="A6A6A6"/>
      </w:pBdr>
    </w:pPr>
    <w:rPr>
      <w:i/>
      <w:color w:val="7F7F7F"/>
    </w:rPr>
  </w:style>
  <w:style w:type="character" w:customStyle="1" w:styleId="Bullet1-Bold">
    <w:name w:val="Bullet 1 - Bold"/>
    <w:uiPriority w:val="99"/>
    <w:rsid w:val="00DB3EB3"/>
    <w:rPr>
      <w:rFonts w:ascii="Times New Roman" w:hAnsi="Times New Roman" w:cs="Times New Roman"/>
      <w:b/>
      <w:color w:val="000000"/>
      <w:sz w:val="22"/>
    </w:rPr>
  </w:style>
  <w:style w:type="table" w:customStyle="1" w:styleId="OCTTable">
    <w:name w:val="OCT Table"/>
    <w:uiPriority w:val="99"/>
    <w:rsid w:val="00DB3EB3"/>
    <w:rPr>
      <w:rFonts w:ascii="Arial" w:eastAsia="Times New Roman" w:hAnsi="Arial"/>
    </w:rPr>
    <w:tblPr>
      <w:tblStyleRowBandSize w:val="1"/>
      <w:tblStyleColBandSize w:val="1"/>
      <w:jc w:val="center"/>
      <w:tblInd w:w="0" w:type="dxa"/>
      <w:tblBorders>
        <w:top w:val="single" w:sz="2" w:space="0" w:color="557799"/>
        <w:bottom w:val="single" w:sz="2" w:space="0" w:color="557799"/>
        <w:insideH w:val="single" w:sz="2" w:space="0" w:color="557799"/>
        <w:insideV w:val="single" w:sz="2" w:space="0" w:color="557799"/>
      </w:tblBorders>
      <w:tblCellMar>
        <w:top w:w="0" w:type="dxa"/>
        <w:left w:w="115" w:type="dxa"/>
        <w:bottom w:w="0" w:type="dxa"/>
        <w:right w:w="115" w:type="dxa"/>
      </w:tblCellMar>
    </w:tblPr>
    <w:trPr>
      <w:jc w:val="center"/>
    </w:trPr>
  </w:style>
  <w:style w:type="character" w:customStyle="1" w:styleId="TableBulletChar">
    <w:name w:val="Table Bullet Char"/>
    <w:link w:val="TableBullet"/>
    <w:uiPriority w:val="99"/>
    <w:semiHidden/>
    <w:locked/>
    <w:rsid w:val="00DB3EB3"/>
    <w:rPr>
      <w:rFonts w:ascii="Arial" w:hAnsi="Arial" w:cs="Arial"/>
      <w:sz w:val="16"/>
      <w:szCs w:val="16"/>
    </w:rPr>
  </w:style>
  <w:style w:type="paragraph" w:customStyle="1" w:styleId="TableBullet">
    <w:name w:val="Table Bullet"/>
    <w:basedOn w:val="Normal"/>
    <w:link w:val="TableBulletChar"/>
    <w:uiPriority w:val="99"/>
    <w:semiHidden/>
    <w:rsid w:val="00DB3EB3"/>
    <w:pPr>
      <w:tabs>
        <w:tab w:val="num" w:pos="216"/>
      </w:tabs>
      <w:suppressAutoHyphens/>
      <w:spacing w:before="20" w:after="20"/>
      <w:ind w:left="216" w:hanging="216"/>
    </w:pPr>
    <w:rPr>
      <w:rFonts w:ascii="Arial" w:hAnsi="Arial" w:cs="Arial"/>
      <w:color w:val="auto"/>
      <w:sz w:val="16"/>
      <w:szCs w:val="16"/>
    </w:rPr>
  </w:style>
  <w:style w:type="paragraph" w:customStyle="1" w:styleId="TableText-Bold">
    <w:name w:val="Table Text - Bold"/>
    <w:basedOn w:val="TableText"/>
    <w:uiPriority w:val="99"/>
    <w:rsid w:val="00DB3EB3"/>
    <w:rPr>
      <w:b/>
    </w:rPr>
  </w:style>
  <w:style w:type="paragraph" w:customStyle="1" w:styleId="Bullet4">
    <w:name w:val="Bullet 4"/>
    <w:uiPriority w:val="99"/>
    <w:rsid w:val="00DB3EB3"/>
    <w:pPr>
      <w:numPr>
        <w:numId w:val="11"/>
      </w:numPr>
      <w:spacing w:before="40" w:after="40"/>
    </w:pPr>
    <w:rPr>
      <w:rFonts w:ascii="Times New Roman" w:hAnsi="Times New Roman"/>
      <w:sz w:val="22"/>
      <w:szCs w:val="24"/>
    </w:rPr>
  </w:style>
  <w:style w:type="paragraph" w:customStyle="1" w:styleId="Bullet4Last">
    <w:name w:val="Bullet 4 Last"/>
    <w:basedOn w:val="Bullet4"/>
    <w:uiPriority w:val="99"/>
    <w:rsid w:val="00DB3EB3"/>
    <w:pPr>
      <w:spacing w:after="60"/>
    </w:pPr>
  </w:style>
  <w:style w:type="paragraph" w:styleId="TOC5">
    <w:name w:val="toc 5"/>
    <w:basedOn w:val="Normal"/>
    <w:next w:val="Normal"/>
    <w:autoRedefine/>
    <w:uiPriority w:val="39"/>
    <w:rsid w:val="00DB3EB3"/>
    <w:pPr>
      <w:tabs>
        <w:tab w:val="right" w:leader="dot" w:pos="9360"/>
      </w:tabs>
      <w:spacing w:after="60"/>
      <w:ind w:right="360"/>
    </w:pPr>
    <w:rPr>
      <w:color w:val="auto"/>
      <w:sz w:val="22"/>
    </w:rPr>
  </w:style>
  <w:style w:type="paragraph" w:customStyle="1" w:styleId="Default">
    <w:name w:val="Default"/>
    <w:rsid w:val="00DB3EB3"/>
    <w:pPr>
      <w:numPr>
        <w:numId w:val="9"/>
      </w:numPr>
      <w:tabs>
        <w:tab w:val="clear" w:pos="198"/>
      </w:tabs>
      <w:autoSpaceDE w:val="0"/>
      <w:autoSpaceDN w:val="0"/>
      <w:adjustRightInd w:val="0"/>
      <w:ind w:left="0" w:firstLine="0"/>
    </w:pPr>
    <w:rPr>
      <w:rFonts w:ascii="Arial" w:hAnsi="Arial" w:cs="Arial"/>
      <w:color w:val="000000"/>
      <w:sz w:val="24"/>
      <w:szCs w:val="24"/>
    </w:rPr>
  </w:style>
  <w:style w:type="paragraph" w:customStyle="1" w:styleId="TextBold">
    <w:name w:val="Text Bold"/>
    <w:basedOn w:val="Normal"/>
    <w:uiPriority w:val="99"/>
    <w:rsid w:val="00DB3EB3"/>
    <w:pPr>
      <w:widowControl w:val="0"/>
      <w:jc w:val="both"/>
    </w:pPr>
    <w:rPr>
      <w:rFonts w:eastAsia="Times New Roman"/>
      <w:b/>
      <w:color w:val="auto"/>
      <w:sz w:val="22"/>
      <w:szCs w:val="24"/>
    </w:rPr>
  </w:style>
  <w:style w:type="paragraph" w:customStyle="1" w:styleId="speedbumpbullet">
    <w:name w:val="speed bump bullet"/>
    <w:basedOn w:val="Normal"/>
    <w:uiPriority w:val="99"/>
    <w:rsid w:val="00DB3EB3"/>
    <w:pPr>
      <w:framePr w:hSpace="144" w:vSpace="130" w:wrap="around" w:vAnchor="text" w:hAnchor="page" w:x="6407" w:y="-931" w:anchorLock="1"/>
      <w:numPr>
        <w:numId w:val="10"/>
      </w:numPr>
      <w:spacing w:before="80" w:after="40"/>
    </w:pPr>
    <w:rPr>
      <w:rFonts w:ascii="Arial Narrow" w:hAnsi="Arial Narrow"/>
      <w:bCs/>
      <w:color w:val="1F497D"/>
      <w:sz w:val="22"/>
    </w:rPr>
  </w:style>
  <w:style w:type="table" w:customStyle="1" w:styleId="GraphicInsert">
    <w:name w:val="Graphic Insert"/>
    <w:uiPriority w:val="99"/>
    <w:rsid w:val="00DB3EB3"/>
    <w:rPr>
      <w:rFonts w:ascii="Arial Narrow" w:hAnsi="Arial Narrow"/>
    </w:rPr>
    <w:tblPr>
      <w:tblInd w:w="0" w:type="dxa"/>
      <w:tblCellMar>
        <w:top w:w="0" w:type="dxa"/>
        <w:left w:w="108" w:type="dxa"/>
        <w:bottom w:w="0" w:type="dxa"/>
        <w:right w:w="108" w:type="dxa"/>
      </w:tblCellMar>
    </w:tblPr>
  </w:style>
  <w:style w:type="paragraph" w:customStyle="1" w:styleId="TableHeaderResume">
    <w:name w:val="Table Header Resume"/>
    <w:basedOn w:val="TableHeader"/>
    <w:uiPriority w:val="99"/>
    <w:rsid w:val="00DB3EB3"/>
    <w:pPr>
      <w:jc w:val="left"/>
    </w:pPr>
    <w:rPr>
      <w:b w:val="0"/>
    </w:rPr>
  </w:style>
  <w:style w:type="paragraph" w:customStyle="1" w:styleId="Heading1Appendix">
    <w:name w:val="Heading 1 Appendix"/>
    <w:basedOn w:val="Heading1"/>
    <w:uiPriority w:val="99"/>
    <w:rsid w:val="00DB3EB3"/>
    <w:pPr>
      <w:numPr>
        <w:numId w:val="0"/>
      </w:numPr>
    </w:pPr>
  </w:style>
  <w:style w:type="paragraph" w:customStyle="1" w:styleId="Heading2Appendix">
    <w:name w:val="Heading 2 Appendix"/>
    <w:basedOn w:val="Heading2"/>
    <w:uiPriority w:val="99"/>
    <w:rsid w:val="00DB3EB3"/>
    <w:pPr>
      <w:ind w:left="0" w:firstLine="0"/>
    </w:pPr>
  </w:style>
  <w:style w:type="numbering" w:customStyle="1" w:styleId="LFO1">
    <w:name w:val="LFO1"/>
    <w:rsid w:val="00DB3EB3"/>
    <w:pPr>
      <w:numPr>
        <w:numId w:val="8"/>
      </w:numPr>
    </w:pPr>
  </w:style>
  <w:style w:type="numbering" w:customStyle="1" w:styleId="WWOutlineListStyle">
    <w:name w:val="WW_OutlineListStyle"/>
    <w:rsid w:val="00DB3EB3"/>
    <w:pPr>
      <w:numPr>
        <w:numId w:val="7"/>
      </w:numPr>
    </w:pPr>
  </w:style>
  <w:style w:type="table" w:customStyle="1" w:styleId="FocusBox2">
    <w:name w:val="Focus Box2"/>
    <w:basedOn w:val="TableNormal"/>
    <w:uiPriority w:val="99"/>
    <w:qFormat/>
    <w:rsid w:val="00DB3EB3"/>
    <w:tblPr>
      <w:tblBorders>
        <w:bottom w:val="single" w:sz="18" w:space="0" w:color="F79646"/>
      </w:tblBorders>
    </w:tblPr>
    <w:tcPr>
      <w:shd w:val="clear" w:color="auto" w:fill="EEECE1"/>
    </w:tcPr>
    <w:tblStylePr w:type="firstRow">
      <w:tblPr/>
      <w:tcPr>
        <w:tcBorders>
          <w:bottom w:val="single" w:sz="18" w:space="0" w:color="F79646"/>
        </w:tcBorders>
        <w:shd w:val="clear" w:color="auto" w:fill="1F497D"/>
      </w:tcPr>
    </w:tblStylePr>
    <w:tblStylePr w:type="lastRow">
      <w:tblPr/>
      <w:tcPr>
        <w:tcBorders>
          <w:bottom w:val="single" w:sz="8" w:space="0" w:color="F79646"/>
        </w:tcBorders>
        <w:shd w:val="clear" w:color="auto" w:fill="EEECE1"/>
      </w:tcPr>
    </w:tblStylePr>
    <w:tblStylePr w:type="firstCol">
      <w:tblPr/>
      <w:tcPr>
        <w:tcBorders>
          <w:bottom w:val="single" w:sz="6" w:space="0" w:color="4F81BD"/>
        </w:tcBorders>
      </w:tcPr>
    </w:tblStylePr>
  </w:style>
  <w:style w:type="paragraph" w:customStyle="1" w:styleId="HeadingResumeName">
    <w:name w:val="Heading Resume Name"/>
    <w:rsid w:val="00DB3EB3"/>
    <w:pPr>
      <w:pBdr>
        <w:bottom w:val="single" w:sz="18" w:space="1" w:color="8064A2"/>
      </w:pBdr>
    </w:pPr>
    <w:rPr>
      <w:rFonts w:ascii="Arial" w:eastAsia="Times New Roman" w:hAnsi="Arial"/>
      <w:color w:val="557799"/>
      <w:kern w:val="28"/>
      <w:sz w:val="28"/>
      <w:szCs w:val="24"/>
    </w:rPr>
  </w:style>
  <w:style w:type="paragraph" w:customStyle="1" w:styleId="HeadingResumeQuote">
    <w:name w:val="Heading Resume Quote"/>
    <w:basedOn w:val="Normal"/>
    <w:rsid w:val="00DB3EB3"/>
    <w:pPr>
      <w:spacing w:before="120" w:after="240"/>
      <w:ind w:right="2707"/>
    </w:pPr>
    <w:rPr>
      <w:rFonts w:eastAsia="Times New Roman"/>
      <w:i/>
      <w:color w:val="EEAA00"/>
      <w:sz w:val="22"/>
    </w:rPr>
  </w:style>
  <w:style w:type="paragraph" w:customStyle="1" w:styleId="HeadingResumeSubheading">
    <w:name w:val="Heading Resume Subheading"/>
    <w:rsid w:val="00DB3EB3"/>
    <w:pPr>
      <w:pBdr>
        <w:bottom w:val="single" w:sz="4" w:space="1" w:color="8064A2"/>
      </w:pBdr>
      <w:spacing w:before="240" w:after="120"/>
      <w:ind w:left="187" w:hanging="187"/>
    </w:pPr>
    <w:rPr>
      <w:rFonts w:ascii="Arial" w:hAnsi="Arial" w:cs="Arial"/>
      <w:b/>
      <w:i/>
      <w:caps/>
      <w:color w:val="C0504D"/>
      <w:spacing w:val="20"/>
    </w:rPr>
  </w:style>
  <w:style w:type="paragraph" w:customStyle="1" w:styleId="HeadingResumeExpTitle">
    <w:name w:val="Heading Resume Exp Title"/>
    <w:basedOn w:val="TableText"/>
    <w:rsid w:val="00DB3EB3"/>
    <w:pPr>
      <w:spacing w:after="60"/>
    </w:pPr>
    <w:rPr>
      <w:rFonts w:ascii="Times New Roman" w:hAnsi="Times New Roman"/>
      <w:b/>
      <w:i/>
      <w:color w:val="C0504D"/>
    </w:rPr>
  </w:style>
  <w:style w:type="paragraph" w:customStyle="1" w:styleId="CaptionTable">
    <w:name w:val="Caption Table"/>
    <w:basedOn w:val="Caption"/>
    <w:rsid w:val="00DB3EB3"/>
  </w:style>
  <w:style w:type="paragraph" w:styleId="TOC6">
    <w:name w:val="toc 6"/>
    <w:basedOn w:val="Normal"/>
    <w:next w:val="Normal"/>
    <w:autoRedefine/>
    <w:uiPriority w:val="39"/>
    <w:unhideWhenUsed/>
    <w:rsid w:val="00DB3EB3"/>
    <w:pPr>
      <w:spacing w:after="100" w:line="276" w:lineRule="auto"/>
      <w:ind w:left="1100"/>
    </w:pPr>
    <w:rPr>
      <w:rFonts w:ascii="Calibri" w:eastAsia="Times New Roman" w:hAnsi="Calibri"/>
      <w:color w:val="auto"/>
      <w:sz w:val="22"/>
      <w:szCs w:val="22"/>
    </w:rPr>
  </w:style>
  <w:style w:type="paragraph" w:styleId="TOC7">
    <w:name w:val="toc 7"/>
    <w:basedOn w:val="Normal"/>
    <w:next w:val="Normal"/>
    <w:autoRedefine/>
    <w:uiPriority w:val="39"/>
    <w:unhideWhenUsed/>
    <w:rsid w:val="00DB3EB3"/>
    <w:pPr>
      <w:spacing w:after="100" w:line="276" w:lineRule="auto"/>
      <w:ind w:left="1320"/>
    </w:pPr>
    <w:rPr>
      <w:rFonts w:ascii="Calibri" w:eastAsia="Times New Roman" w:hAnsi="Calibri"/>
      <w:color w:val="auto"/>
      <w:sz w:val="22"/>
      <w:szCs w:val="22"/>
    </w:rPr>
  </w:style>
  <w:style w:type="paragraph" w:styleId="TOC8">
    <w:name w:val="toc 8"/>
    <w:basedOn w:val="Normal"/>
    <w:next w:val="Normal"/>
    <w:autoRedefine/>
    <w:uiPriority w:val="39"/>
    <w:unhideWhenUsed/>
    <w:rsid w:val="00DB3EB3"/>
    <w:pPr>
      <w:spacing w:after="100" w:line="276" w:lineRule="auto"/>
      <w:ind w:left="1540"/>
    </w:pPr>
    <w:rPr>
      <w:rFonts w:ascii="Calibri" w:eastAsia="Times New Roman" w:hAnsi="Calibri"/>
      <w:color w:val="auto"/>
      <w:sz w:val="22"/>
      <w:szCs w:val="22"/>
    </w:rPr>
  </w:style>
  <w:style w:type="paragraph" w:styleId="TOC9">
    <w:name w:val="toc 9"/>
    <w:basedOn w:val="Normal"/>
    <w:next w:val="Normal"/>
    <w:autoRedefine/>
    <w:uiPriority w:val="39"/>
    <w:unhideWhenUsed/>
    <w:rsid w:val="00DB3EB3"/>
    <w:pPr>
      <w:spacing w:after="100" w:line="276" w:lineRule="auto"/>
      <w:ind w:left="1760"/>
    </w:pPr>
    <w:rPr>
      <w:rFonts w:ascii="Calibri" w:eastAsia="Times New Roman" w:hAnsi="Calibri"/>
      <w:color w:val="auto"/>
      <w:sz w:val="22"/>
      <w:szCs w:val="22"/>
    </w:rPr>
  </w:style>
  <w:style w:type="paragraph" w:customStyle="1" w:styleId="FORMHeader">
    <w:name w:val="FORM Header"/>
    <w:basedOn w:val="Text"/>
    <w:rsid w:val="00DB3EB3"/>
    <w:pPr>
      <w:jc w:val="center"/>
    </w:pPr>
    <w:rPr>
      <w:rFonts w:ascii="Arial" w:hAnsi="Arial"/>
      <w:b/>
    </w:rPr>
  </w:style>
  <w:style w:type="paragraph" w:customStyle="1" w:styleId="FORMSubHead">
    <w:name w:val="FORM SubHead"/>
    <w:basedOn w:val="Text"/>
    <w:rsid w:val="00DB3EB3"/>
    <w:pPr>
      <w:jc w:val="center"/>
    </w:pPr>
    <w:rPr>
      <w:rFonts w:ascii="Arial" w:hAnsi="Arial"/>
    </w:rPr>
  </w:style>
  <w:style w:type="paragraph" w:customStyle="1" w:styleId="FORMText">
    <w:name w:val="FORM Text"/>
    <w:basedOn w:val="Text"/>
    <w:rsid w:val="00DB3EB3"/>
    <w:rPr>
      <w:rFonts w:ascii="Arial" w:hAnsi="Arial"/>
    </w:rPr>
  </w:style>
  <w:style w:type="character" w:styleId="Emphasis">
    <w:name w:val="Emphasis"/>
    <w:uiPriority w:val="20"/>
    <w:rsid w:val="00DB3EB3"/>
    <w:rPr>
      <w:iCs/>
      <w:color w:val="0F243E"/>
    </w:rPr>
  </w:style>
  <w:style w:type="paragraph" w:styleId="NoSpacing">
    <w:name w:val="No Spacing"/>
    <w:uiPriority w:val="1"/>
    <w:rsid w:val="00DB3EB3"/>
    <w:rPr>
      <w:rFonts w:ascii="Times New Roman" w:hAnsi="Times New Roman"/>
      <w:color w:val="FF0000"/>
      <w:sz w:val="24"/>
    </w:rPr>
  </w:style>
  <w:style w:type="character" w:styleId="IntenseEmphasis">
    <w:name w:val="Intense Emphasis"/>
    <w:uiPriority w:val="21"/>
    <w:rsid w:val="00DB3EB3"/>
    <w:rPr>
      <w:rFonts w:ascii="Times New Roman" w:hAnsi="Times New Roman"/>
      <w:b/>
      <w:bCs/>
      <w:iCs/>
      <w:color w:val="1F497D"/>
      <w:sz w:val="22"/>
    </w:rPr>
  </w:style>
  <w:style w:type="paragraph" w:styleId="NormalWeb">
    <w:name w:val="Normal (Web)"/>
    <w:basedOn w:val="Normal"/>
    <w:uiPriority w:val="99"/>
    <w:unhideWhenUsed/>
    <w:rsid w:val="00DB3EB3"/>
    <w:pPr>
      <w:spacing w:before="100" w:beforeAutospacing="1" w:after="100" w:afterAutospacing="1"/>
    </w:pPr>
    <w:rPr>
      <w:rFonts w:eastAsia="Times New Roman"/>
      <w:color w:val="auto"/>
      <w:szCs w:val="24"/>
    </w:rPr>
  </w:style>
  <w:style w:type="character" w:styleId="IntenseReference">
    <w:name w:val="Intense Reference"/>
    <w:uiPriority w:val="32"/>
    <w:rsid w:val="00DB3EB3"/>
    <w:rPr>
      <w:b/>
      <w:bCs/>
      <w:smallCaps/>
      <w:color w:val="C0504D"/>
      <w:spacing w:val="5"/>
      <w:u w:val="single"/>
    </w:rPr>
  </w:style>
  <w:style w:type="character" w:styleId="SubtleEmphasis">
    <w:name w:val="Subtle Emphasis"/>
    <w:uiPriority w:val="19"/>
    <w:rsid w:val="00DB3EB3"/>
    <w:rPr>
      <w:i/>
      <w:iCs/>
      <w:color w:val="808080"/>
    </w:rPr>
  </w:style>
  <w:style w:type="character" w:styleId="FollowedHyperlink">
    <w:name w:val="FollowedHyperlink"/>
    <w:uiPriority w:val="99"/>
    <w:semiHidden/>
    <w:unhideWhenUsed/>
    <w:rsid w:val="00DB3EB3"/>
    <w:rPr>
      <w:color w:val="800080"/>
      <w:u w:val="single"/>
    </w:rPr>
  </w:style>
  <w:style w:type="character" w:styleId="SubtleReference">
    <w:name w:val="Subtle Reference"/>
    <w:uiPriority w:val="31"/>
    <w:rsid w:val="00DB3EB3"/>
    <w:rPr>
      <w:smallCaps/>
      <w:color w:val="C0504D"/>
      <w:u w:val="single"/>
    </w:rPr>
  </w:style>
  <w:style w:type="character" w:styleId="Strong">
    <w:name w:val="Strong"/>
    <w:uiPriority w:val="22"/>
    <w:qFormat/>
    <w:rsid w:val="00DB3EB3"/>
    <w:rPr>
      <w:b/>
      <w:bCs/>
    </w:rPr>
  </w:style>
  <w:style w:type="paragraph" w:styleId="DocumentMap">
    <w:name w:val="Document Map"/>
    <w:basedOn w:val="Normal"/>
    <w:link w:val="DocumentMapChar"/>
    <w:uiPriority w:val="99"/>
    <w:semiHidden/>
    <w:unhideWhenUsed/>
    <w:rsid w:val="00DB3EB3"/>
    <w:pPr>
      <w:spacing w:after="0"/>
    </w:pPr>
    <w:rPr>
      <w:rFonts w:ascii="Tahoma" w:hAnsi="Tahoma" w:cs="Tahoma"/>
      <w:sz w:val="16"/>
      <w:szCs w:val="16"/>
    </w:rPr>
  </w:style>
  <w:style w:type="character" w:customStyle="1" w:styleId="DocumentMapChar">
    <w:name w:val="Document Map Char"/>
    <w:link w:val="DocumentMap"/>
    <w:uiPriority w:val="99"/>
    <w:semiHidden/>
    <w:rsid w:val="00DB3EB3"/>
    <w:rPr>
      <w:rFonts w:ascii="Tahoma" w:eastAsia="Calibri" w:hAnsi="Tahoma" w:cs="Tahoma"/>
      <w:color w:val="FF0000"/>
      <w:sz w:val="16"/>
      <w:szCs w:val="16"/>
    </w:rPr>
  </w:style>
  <w:style w:type="paragraph" w:customStyle="1" w:styleId="AABodyText">
    <w:name w:val="AA Body Text"/>
    <w:link w:val="AABodyTextChar"/>
    <w:rsid w:val="00DB3EB3"/>
    <w:pPr>
      <w:spacing w:before="40" w:after="40"/>
      <w:ind w:firstLine="288"/>
      <w:jc w:val="both"/>
    </w:pPr>
    <w:rPr>
      <w:rFonts w:ascii="Times New Roman" w:eastAsia="Times New Roman" w:hAnsi="Times New Roman"/>
      <w:sz w:val="22"/>
      <w:szCs w:val="24"/>
    </w:rPr>
  </w:style>
  <w:style w:type="character" w:customStyle="1" w:styleId="AABodyTextChar">
    <w:name w:val="AA Body Text Char"/>
    <w:link w:val="AABodyText"/>
    <w:locked/>
    <w:rsid w:val="00DB3EB3"/>
    <w:rPr>
      <w:rFonts w:ascii="Times New Roman" w:eastAsia="Times New Roman" w:hAnsi="Times New Roman" w:cs="Times New Roman"/>
      <w:szCs w:val="24"/>
    </w:rPr>
  </w:style>
  <w:style w:type="paragraph" w:customStyle="1" w:styleId="Default1">
    <w:name w:val="Default1"/>
    <w:basedOn w:val="Normal"/>
    <w:uiPriority w:val="99"/>
    <w:rsid w:val="00DB3EB3"/>
    <w:pPr>
      <w:autoSpaceDE w:val="0"/>
      <w:autoSpaceDN w:val="0"/>
      <w:spacing w:after="0"/>
    </w:pPr>
    <w:rPr>
      <w:rFonts w:ascii="Arial" w:hAnsi="Arial" w:cs="Arial"/>
      <w:color w:val="auto"/>
      <w:szCs w:val="24"/>
    </w:rPr>
  </w:style>
  <w:style w:type="numbering" w:styleId="111111">
    <w:name w:val="Outline List 2"/>
    <w:basedOn w:val="NoList"/>
    <w:uiPriority w:val="99"/>
    <w:semiHidden/>
    <w:unhideWhenUsed/>
    <w:rsid w:val="00DB3EB3"/>
    <w:pPr>
      <w:numPr>
        <w:numId w:val="12"/>
      </w:numPr>
    </w:pPr>
  </w:style>
  <w:style w:type="paragraph" w:styleId="Closing">
    <w:name w:val="Closing"/>
    <w:basedOn w:val="Normal"/>
    <w:link w:val="ClosingChar"/>
    <w:uiPriority w:val="99"/>
    <w:semiHidden/>
    <w:unhideWhenUsed/>
    <w:rsid w:val="00DB3EB3"/>
    <w:pPr>
      <w:spacing w:after="0"/>
      <w:ind w:left="4320"/>
    </w:pPr>
    <w:rPr>
      <w:sz w:val="22"/>
    </w:rPr>
  </w:style>
  <w:style w:type="character" w:customStyle="1" w:styleId="ClosingChar">
    <w:name w:val="Closing Char"/>
    <w:link w:val="Closing"/>
    <w:uiPriority w:val="99"/>
    <w:semiHidden/>
    <w:rsid w:val="00DB3EB3"/>
    <w:rPr>
      <w:rFonts w:ascii="Times New Roman" w:eastAsia="Calibri" w:hAnsi="Times New Roman" w:cs="Times New Roman"/>
      <w:color w:val="FF0000"/>
      <w:szCs w:val="20"/>
    </w:rPr>
  </w:style>
  <w:style w:type="paragraph" w:styleId="Date">
    <w:name w:val="Date"/>
    <w:basedOn w:val="Normal"/>
    <w:next w:val="Normal"/>
    <w:link w:val="DateChar"/>
    <w:uiPriority w:val="99"/>
    <w:semiHidden/>
    <w:unhideWhenUsed/>
    <w:rsid w:val="00DB3EB3"/>
    <w:rPr>
      <w:sz w:val="22"/>
    </w:rPr>
  </w:style>
  <w:style w:type="character" w:customStyle="1" w:styleId="DateChar">
    <w:name w:val="Date Char"/>
    <w:link w:val="Date"/>
    <w:uiPriority w:val="99"/>
    <w:semiHidden/>
    <w:rsid w:val="00DB3EB3"/>
    <w:rPr>
      <w:rFonts w:ascii="Times New Roman" w:eastAsia="Calibri" w:hAnsi="Times New Roman" w:cs="Times New Roman"/>
      <w:color w:val="FF0000"/>
      <w:szCs w:val="20"/>
    </w:rPr>
  </w:style>
  <w:style w:type="paragraph" w:styleId="List">
    <w:name w:val="List"/>
    <w:basedOn w:val="Normal"/>
    <w:uiPriority w:val="99"/>
    <w:semiHidden/>
    <w:unhideWhenUsed/>
    <w:rsid w:val="00DB3EB3"/>
    <w:pPr>
      <w:ind w:left="360" w:hanging="360"/>
      <w:contextualSpacing/>
    </w:pPr>
    <w:rPr>
      <w:sz w:val="22"/>
    </w:rPr>
  </w:style>
  <w:style w:type="paragraph" w:customStyle="1" w:styleId="AABulletLast">
    <w:name w:val="AA Bullet Last"/>
    <w:basedOn w:val="Normal"/>
    <w:next w:val="AABodyText"/>
    <w:link w:val="AABulletLastChar"/>
    <w:rsid w:val="00DB3EB3"/>
    <w:pPr>
      <w:widowControl w:val="0"/>
      <w:tabs>
        <w:tab w:val="num" w:pos="360"/>
      </w:tabs>
      <w:suppressAutoHyphens/>
      <w:ind w:left="360" w:hanging="360"/>
      <w:jc w:val="both"/>
    </w:pPr>
    <w:rPr>
      <w:rFonts w:eastAsia="Times New Roman"/>
      <w:color w:val="auto"/>
      <w:szCs w:val="22"/>
    </w:rPr>
  </w:style>
  <w:style w:type="character" w:customStyle="1" w:styleId="AABulletLastChar">
    <w:name w:val="AA Bullet Last Char"/>
    <w:link w:val="AABulletLast"/>
    <w:rsid w:val="00DB3EB3"/>
    <w:rPr>
      <w:rFonts w:ascii="Times New Roman" w:eastAsia="Times New Roman" w:hAnsi="Times New Roman" w:cs="Times New Roman"/>
      <w:sz w:val="24"/>
    </w:rPr>
  </w:style>
  <w:style w:type="paragraph" w:customStyle="1" w:styleId="AABullet1st">
    <w:name w:val="AA Bullet 1st"/>
    <w:basedOn w:val="Normal"/>
    <w:link w:val="AABullet1stChar"/>
    <w:rsid w:val="00DB3EB3"/>
    <w:pPr>
      <w:widowControl w:val="0"/>
      <w:tabs>
        <w:tab w:val="num" w:pos="360"/>
      </w:tabs>
      <w:spacing w:after="0"/>
      <w:ind w:left="360" w:hanging="360"/>
      <w:jc w:val="both"/>
    </w:pPr>
    <w:rPr>
      <w:rFonts w:ascii="Arial" w:eastAsia="Times New Roman" w:hAnsi="Arial"/>
      <w:color w:val="auto"/>
      <w:sz w:val="22"/>
      <w:szCs w:val="22"/>
    </w:rPr>
  </w:style>
  <w:style w:type="character" w:customStyle="1" w:styleId="AABullet1stChar">
    <w:name w:val="AA Bullet 1st Char"/>
    <w:link w:val="AABullet1st"/>
    <w:rsid w:val="00DB3EB3"/>
    <w:rPr>
      <w:rFonts w:ascii="Arial" w:eastAsia="Times New Roman" w:hAnsi="Arial" w:cs="Times New Roman"/>
    </w:rPr>
  </w:style>
  <w:style w:type="paragraph" w:customStyle="1" w:styleId="AATableHeader09">
    <w:name w:val="AA Table Header  09"/>
    <w:uiPriority w:val="99"/>
    <w:rsid w:val="00DB3EB3"/>
    <w:pPr>
      <w:keepNext/>
      <w:widowControl w:val="0"/>
      <w:jc w:val="center"/>
    </w:pPr>
    <w:rPr>
      <w:rFonts w:ascii="Arial" w:eastAsia="Times New Roman" w:hAnsi="Arial"/>
      <w:b/>
      <w:i/>
      <w:color w:val="FFFFFF"/>
      <w:sz w:val="18"/>
      <w:szCs w:val="18"/>
    </w:rPr>
  </w:style>
  <w:style w:type="paragraph" w:customStyle="1" w:styleId="AATableBody08">
    <w:name w:val="AA Table Body  08"/>
    <w:basedOn w:val="Normal"/>
    <w:link w:val="AATableBody08Char"/>
    <w:rsid w:val="00DB3EB3"/>
    <w:pPr>
      <w:suppressAutoHyphens/>
      <w:spacing w:before="20" w:after="20"/>
    </w:pPr>
    <w:rPr>
      <w:rFonts w:ascii="Arial" w:eastAsia="Arial" w:hAnsi="Arial"/>
      <w:color w:val="auto"/>
      <w:sz w:val="16"/>
      <w:szCs w:val="18"/>
    </w:rPr>
  </w:style>
  <w:style w:type="character" w:customStyle="1" w:styleId="AATableBody08Char">
    <w:name w:val="AA Table Body  08 Char"/>
    <w:link w:val="AATableBody08"/>
    <w:locked/>
    <w:rsid w:val="00DB3EB3"/>
    <w:rPr>
      <w:rFonts w:ascii="Arial" w:eastAsia="Arial" w:hAnsi="Arial" w:cs="Times New Roman"/>
      <w:sz w:val="16"/>
      <w:szCs w:val="18"/>
    </w:rPr>
  </w:style>
  <w:style w:type="paragraph" w:customStyle="1" w:styleId="AATableBullet08">
    <w:name w:val="AA Table Bullet  08"/>
    <w:basedOn w:val="Normal"/>
    <w:uiPriority w:val="99"/>
    <w:rsid w:val="00DB3EB3"/>
    <w:pPr>
      <w:tabs>
        <w:tab w:val="num" w:pos="288"/>
      </w:tabs>
      <w:spacing w:before="40" w:after="20"/>
      <w:ind w:left="288" w:hanging="288"/>
    </w:pPr>
    <w:rPr>
      <w:rFonts w:ascii="Arial" w:eastAsia="Times New Roman" w:hAnsi="Arial"/>
      <w:color w:val="auto"/>
      <w:sz w:val="16"/>
      <w:szCs w:val="18"/>
    </w:rPr>
  </w:style>
  <w:style w:type="character" w:customStyle="1" w:styleId="AAResumeBody09Char">
    <w:name w:val="AA Resume Body 09 Char"/>
    <w:link w:val="AAResumeBody09"/>
    <w:uiPriority w:val="99"/>
    <w:locked/>
    <w:rsid w:val="00DB3EB3"/>
    <w:rPr>
      <w:rFonts w:ascii="Arial" w:hAnsi="Arial" w:cs="Arial"/>
      <w:sz w:val="18"/>
      <w:szCs w:val="18"/>
    </w:rPr>
  </w:style>
  <w:style w:type="paragraph" w:customStyle="1" w:styleId="AAResumeBody09">
    <w:name w:val="AA Resume Body 09"/>
    <w:basedOn w:val="Normal"/>
    <w:link w:val="AAResumeBody09Char"/>
    <w:uiPriority w:val="99"/>
    <w:rsid w:val="00DB3EB3"/>
    <w:pPr>
      <w:suppressAutoHyphens/>
      <w:spacing w:before="80" w:after="80"/>
    </w:pPr>
    <w:rPr>
      <w:rFonts w:ascii="Arial" w:hAnsi="Arial" w:cs="Arial"/>
      <w:color w:val="auto"/>
      <w:sz w:val="18"/>
      <w:szCs w:val="18"/>
    </w:rPr>
  </w:style>
  <w:style w:type="character" w:customStyle="1" w:styleId="scvRightMainChar">
    <w:name w:val="scvRight Main Char"/>
    <w:link w:val="scvRightMain"/>
    <w:locked/>
    <w:rsid w:val="00DB3EB3"/>
    <w:rPr>
      <w:rFonts w:ascii="Arial" w:hAnsi="Arial" w:cs="Arial"/>
      <w:sz w:val="18"/>
      <w:szCs w:val="18"/>
    </w:rPr>
  </w:style>
  <w:style w:type="paragraph" w:customStyle="1" w:styleId="scvRightMain">
    <w:name w:val="scvRight Main"/>
    <w:link w:val="scvRightMainChar"/>
    <w:rsid w:val="00DB3EB3"/>
    <w:rPr>
      <w:rFonts w:ascii="Arial" w:hAnsi="Arial" w:cs="Arial"/>
      <w:sz w:val="18"/>
      <w:szCs w:val="18"/>
    </w:rPr>
  </w:style>
  <w:style w:type="character" w:customStyle="1" w:styleId="scvLeftMainChar">
    <w:name w:val="scvLeft Main Char"/>
    <w:link w:val="scvLeftMain"/>
    <w:uiPriority w:val="99"/>
    <w:locked/>
    <w:rsid w:val="00DB3EB3"/>
    <w:rPr>
      <w:rFonts w:ascii="Arial" w:hAnsi="Arial" w:cs="Arial"/>
      <w:sz w:val="16"/>
      <w:szCs w:val="18"/>
    </w:rPr>
  </w:style>
  <w:style w:type="paragraph" w:customStyle="1" w:styleId="scvLeftMain">
    <w:name w:val="scvLeft Main"/>
    <w:basedOn w:val="scvRightMain"/>
    <w:link w:val="scvLeftMainChar"/>
    <w:uiPriority w:val="99"/>
    <w:rsid w:val="00DB3EB3"/>
    <w:rPr>
      <w:sz w:val="16"/>
    </w:rPr>
  </w:style>
  <w:style w:type="character" w:customStyle="1" w:styleId="PTCTableTextChar">
    <w:name w:val="PTC Table Text Char"/>
    <w:link w:val="PTCTableText"/>
    <w:uiPriority w:val="99"/>
    <w:locked/>
    <w:rsid w:val="00DB3EB3"/>
    <w:rPr>
      <w:rFonts w:ascii="Arial" w:eastAsia="Batang" w:hAnsi="Arial" w:cs="Arial"/>
      <w:sz w:val="18"/>
      <w:szCs w:val="18"/>
    </w:rPr>
  </w:style>
  <w:style w:type="paragraph" w:customStyle="1" w:styleId="PTCTableText">
    <w:name w:val="PTC Table Text"/>
    <w:basedOn w:val="Normal"/>
    <w:link w:val="PTCTableTextChar"/>
    <w:uiPriority w:val="99"/>
    <w:rsid w:val="00DB3EB3"/>
    <w:pPr>
      <w:suppressAutoHyphens/>
      <w:spacing w:before="20" w:after="20"/>
      <w:jc w:val="both"/>
    </w:pPr>
    <w:rPr>
      <w:rFonts w:ascii="Arial" w:eastAsia="Batang" w:hAnsi="Arial" w:cs="Arial"/>
      <w:color w:val="auto"/>
      <w:sz w:val="18"/>
      <w:szCs w:val="18"/>
    </w:rPr>
  </w:style>
  <w:style w:type="paragraph" w:customStyle="1" w:styleId="Metricbullet">
    <w:name w:val="Metric bullet"/>
    <w:basedOn w:val="Normal"/>
    <w:uiPriority w:val="99"/>
    <w:semiHidden/>
    <w:rsid w:val="00DB3EB3"/>
    <w:pPr>
      <w:numPr>
        <w:numId w:val="13"/>
      </w:numPr>
      <w:spacing w:before="60" w:after="60"/>
    </w:pPr>
    <w:rPr>
      <w:rFonts w:eastAsia="Times New Roman"/>
      <w:color w:val="000000"/>
      <w:szCs w:val="22"/>
    </w:rPr>
  </w:style>
  <w:style w:type="character" w:customStyle="1" w:styleId="morewelcome-desc">
    <w:name w:val="morewelcome-desc"/>
    <w:basedOn w:val="DefaultParagraphFont"/>
    <w:rsid w:val="00DB3EB3"/>
  </w:style>
  <w:style w:type="character" w:customStyle="1" w:styleId="hidwelcomewptextlimit">
    <w:name w:val="hidwelcomewptextlimit"/>
    <w:basedOn w:val="DefaultParagraphFont"/>
    <w:rsid w:val="00DB3EB3"/>
  </w:style>
  <w:style w:type="character" w:customStyle="1" w:styleId="NYSBodyTextChar">
    <w:name w:val="NYS Body Text Char"/>
    <w:link w:val="NYSBodyText"/>
    <w:locked/>
    <w:rsid w:val="00DB3EB3"/>
    <w:rPr>
      <w:rFonts w:ascii="Arial" w:hAnsi="Arial" w:cs="Arial"/>
    </w:rPr>
  </w:style>
  <w:style w:type="paragraph" w:customStyle="1" w:styleId="NYSBodyText">
    <w:name w:val="NYS Body Text"/>
    <w:basedOn w:val="Normal"/>
    <w:link w:val="NYSBodyTextChar"/>
    <w:rsid w:val="00DB3EB3"/>
    <w:pPr>
      <w:spacing w:before="20"/>
    </w:pPr>
    <w:rPr>
      <w:rFonts w:ascii="Arial" w:hAnsi="Arial" w:cs="Arial"/>
      <w:color w:val="auto"/>
      <w:sz w:val="22"/>
      <w:szCs w:val="22"/>
    </w:rPr>
  </w:style>
  <w:style w:type="table" w:customStyle="1" w:styleId="TableGrid2">
    <w:name w:val="Table Grid2"/>
    <w:basedOn w:val="TableNormal"/>
    <w:next w:val="TableGrid"/>
    <w:uiPriority w:val="59"/>
    <w:rsid w:val="00DB3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B3EB3"/>
  </w:style>
  <w:style w:type="character" w:styleId="PlaceholderText">
    <w:name w:val="Placeholder Text"/>
    <w:uiPriority w:val="99"/>
    <w:semiHidden/>
    <w:rsid w:val="00DB3EB3"/>
    <w:rPr>
      <w:color w:val="808080"/>
    </w:rPr>
  </w:style>
  <w:style w:type="table" w:customStyle="1" w:styleId="TableGrid1">
    <w:name w:val="Table Grid1"/>
    <w:basedOn w:val="TableNormal"/>
    <w:next w:val="TableGrid"/>
    <w:uiPriority w:val="59"/>
    <w:rsid w:val="00DB3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rsid w:val="00DB3EB3"/>
    <w:pPr>
      <w:ind w:left="360"/>
    </w:pPr>
    <w:rPr>
      <w:rFonts w:ascii="Arial" w:eastAsia="Times New Roman" w:hAnsi="Arial"/>
      <w:color w:val="auto"/>
      <w:sz w:val="20"/>
    </w:rPr>
  </w:style>
  <w:style w:type="character" w:customStyle="1" w:styleId="BodyTextIndentChar">
    <w:name w:val="Body Text Indent Char"/>
    <w:link w:val="BodyTextIndent"/>
    <w:uiPriority w:val="99"/>
    <w:rsid w:val="00DB3EB3"/>
    <w:rPr>
      <w:rFonts w:ascii="Arial" w:eastAsia="Times New Roman" w:hAnsi="Arial" w:cs="Times New Roman"/>
      <w:sz w:val="20"/>
      <w:szCs w:val="20"/>
    </w:rPr>
  </w:style>
  <w:style w:type="paragraph" w:styleId="PlainText">
    <w:name w:val="Plain Text"/>
    <w:basedOn w:val="Normal"/>
    <w:link w:val="PlainTextChar"/>
    <w:uiPriority w:val="99"/>
    <w:rsid w:val="00DB3EB3"/>
    <w:pPr>
      <w:spacing w:after="0"/>
    </w:pPr>
    <w:rPr>
      <w:rFonts w:ascii="Consolas" w:eastAsia="Times New Roman" w:hAnsi="Consolas"/>
      <w:color w:val="auto"/>
      <w:sz w:val="21"/>
    </w:rPr>
  </w:style>
  <w:style w:type="character" w:customStyle="1" w:styleId="PlainTextChar">
    <w:name w:val="Plain Text Char"/>
    <w:link w:val="PlainText"/>
    <w:uiPriority w:val="99"/>
    <w:rsid w:val="00DB3EB3"/>
    <w:rPr>
      <w:rFonts w:ascii="Consolas" w:eastAsia="Times New Roman" w:hAnsi="Consolas" w:cs="Times New Roman"/>
      <w:sz w:val="21"/>
      <w:szCs w:val="20"/>
    </w:rPr>
  </w:style>
  <w:style w:type="paragraph" w:styleId="BodyTextIndent3">
    <w:name w:val="Body Text Indent 3"/>
    <w:basedOn w:val="Normal"/>
    <w:link w:val="BodyTextIndent3Char"/>
    <w:uiPriority w:val="99"/>
    <w:semiHidden/>
    <w:unhideWhenUsed/>
    <w:rsid w:val="00DB3EB3"/>
    <w:pPr>
      <w:ind w:left="360"/>
    </w:pPr>
    <w:rPr>
      <w:sz w:val="16"/>
      <w:szCs w:val="16"/>
    </w:rPr>
  </w:style>
  <w:style w:type="character" w:customStyle="1" w:styleId="BodyTextIndent3Char">
    <w:name w:val="Body Text Indent 3 Char"/>
    <w:link w:val="BodyTextIndent3"/>
    <w:uiPriority w:val="99"/>
    <w:semiHidden/>
    <w:rsid w:val="00DB3EB3"/>
    <w:rPr>
      <w:rFonts w:ascii="Times New Roman" w:eastAsia="Calibri" w:hAnsi="Times New Roman" w:cs="Times New Roman"/>
      <w:color w:val="FF0000"/>
      <w:sz w:val="16"/>
      <w:szCs w:val="16"/>
    </w:rPr>
  </w:style>
  <w:style w:type="paragraph" w:styleId="Subtitle">
    <w:name w:val="Subtitle"/>
    <w:basedOn w:val="Normal"/>
    <w:link w:val="SubtitleChar"/>
    <w:uiPriority w:val="99"/>
    <w:qFormat/>
    <w:rsid w:val="002966B5"/>
    <w:pPr>
      <w:tabs>
        <w:tab w:val="left" w:pos="0"/>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jc w:val="both"/>
    </w:pPr>
    <w:rPr>
      <w:rFonts w:eastAsia="Times New Roman" w:cs="Arial"/>
      <w:b/>
      <w:bCs/>
      <w:color w:val="auto"/>
      <w:szCs w:val="24"/>
    </w:rPr>
  </w:style>
  <w:style w:type="character" w:customStyle="1" w:styleId="SubtitleChar">
    <w:name w:val="Subtitle Char"/>
    <w:link w:val="Subtitle"/>
    <w:uiPriority w:val="99"/>
    <w:rsid w:val="002966B5"/>
    <w:rPr>
      <w:rFonts w:ascii="Times New Roman" w:eastAsia="Times New Roman" w:hAnsi="Times New Roman" w:cs="Arial"/>
      <w:b/>
      <w:bCs/>
      <w:sz w:val="24"/>
      <w:szCs w:val="24"/>
    </w:rPr>
  </w:style>
  <w:style w:type="paragraph" w:styleId="BodyText2">
    <w:name w:val="Body Text 2"/>
    <w:basedOn w:val="Normal"/>
    <w:link w:val="BodyText2Char"/>
    <w:uiPriority w:val="99"/>
    <w:unhideWhenUsed/>
    <w:rsid w:val="00DB3EB3"/>
    <w:pPr>
      <w:spacing w:line="480" w:lineRule="auto"/>
    </w:pPr>
  </w:style>
  <w:style w:type="character" w:customStyle="1" w:styleId="BodyText2Char">
    <w:name w:val="Body Text 2 Char"/>
    <w:link w:val="BodyText2"/>
    <w:uiPriority w:val="99"/>
    <w:rsid w:val="00DB3EB3"/>
    <w:rPr>
      <w:rFonts w:ascii="Times New Roman" w:eastAsia="Calibri" w:hAnsi="Times New Roman" w:cs="Times New Roman"/>
      <w:color w:val="FF0000"/>
      <w:sz w:val="24"/>
      <w:szCs w:val="20"/>
    </w:rPr>
  </w:style>
  <w:style w:type="paragraph" w:customStyle="1" w:styleId="Explentation">
    <w:name w:val="Explentation"/>
    <w:basedOn w:val="Heading9"/>
    <w:link w:val="ExplentationChar"/>
    <w:rsid w:val="00F57747"/>
    <w:pPr>
      <w:widowControl w:val="0"/>
      <w:tabs>
        <w:tab w:val="center" w:pos="4680"/>
        <w:tab w:val="right" w:pos="9360"/>
      </w:tabs>
      <w:spacing w:before="60"/>
      <w:jc w:val="center"/>
    </w:pPr>
    <w:rPr>
      <w:color w:val="7F7F7F" w:themeColor="text1" w:themeTint="80"/>
      <w:sz w:val="24"/>
      <w:szCs w:val="32"/>
    </w:rPr>
  </w:style>
  <w:style w:type="paragraph" w:customStyle="1" w:styleId="Bullets">
    <w:name w:val="Bullets"/>
    <w:basedOn w:val="ListParagraph"/>
    <w:link w:val="BulletsChar"/>
    <w:qFormat/>
    <w:rsid w:val="00D05E52"/>
    <w:pPr>
      <w:numPr>
        <w:numId w:val="14"/>
      </w:numPr>
      <w:shd w:val="clear" w:color="auto" w:fill="FFFFFF" w:themeFill="background1"/>
      <w:autoSpaceDE w:val="0"/>
      <w:autoSpaceDN w:val="0"/>
      <w:adjustRightInd w:val="0"/>
      <w:spacing w:line="264" w:lineRule="auto"/>
    </w:pPr>
    <w:rPr>
      <w:rFonts w:ascii="Times New Roman" w:hAnsi="Times New Roman"/>
      <w:bCs/>
      <w:sz w:val="21"/>
      <w:szCs w:val="24"/>
    </w:rPr>
  </w:style>
  <w:style w:type="character" w:customStyle="1" w:styleId="ExplentationChar">
    <w:name w:val="Explentation Char"/>
    <w:basedOn w:val="Heading9Char"/>
    <w:link w:val="Explentation"/>
    <w:rsid w:val="00F57747"/>
    <w:rPr>
      <w:rFonts w:asciiTheme="minorHAnsi" w:eastAsia="Times New Roman" w:hAnsiTheme="minorHAnsi" w:cs="Times New Roman"/>
      <w:b/>
      <w:i/>
      <w:iCs/>
      <w:color w:val="7F7F7F" w:themeColor="text1" w:themeTint="80"/>
      <w:sz w:val="24"/>
      <w:szCs w:val="32"/>
    </w:rPr>
  </w:style>
  <w:style w:type="paragraph" w:customStyle="1" w:styleId="Explanation">
    <w:name w:val="Explanation"/>
    <w:basedOn w:val="Normal"/>
    <w:link w:val="ExplanationChar"/>
    <w:qFormat/>
    <w:rsid w:val="00D05E52"/>
    <w:pPr>
      <w:jc w:val="both"/>
    </w:pPr>
    <w:rPr>
      <w:i/>
      <w:sz w:val="21"/>
    </w:rPr>
  </w:style>
  <w:style w:type="character" w:customStyle="1" w:styleId="BulletsChar">
    <w:name w:val="Bullets Char"/>
    <w:basedOn w:val="ListParagraphChar"/>
    <w:link w:val="Bullets"/>
    <w:rsid w:val="00D05E52"/>
    <w:rPr>
      <w:rFonts w:ascii="Times New Roman" w:eastAsia="Calibri" w:hAnsi="Times New Roman" w:cs="Times New Roman"/>
      <w:bCs/>
      <w:sz w:val="21"/>
      <w:szCs w:val="24"/>
      <w:shd w:val="clear" w:color="auto" w:fill="FFFFFF" w:themeFill="background1"/>
    </w:rPr>
  </w:style>
  <w:style w:type="character" w:customStyle="1" w:styleId="ExplanationChar">
    <w:name w:val="Explanation Char"/>
    <w:basedOn w:val="DefaultParagraphFont"/>
    <w:link w:val="Explanation"/>
    <w:rsid w:val="00D05E52"/>
    <w:rPr>
      <w:rFonts w:ascii="Times New Roman" w:hAnsi="Times New Roman"/>
      <w:i/>
      <w:color w:val="FF0000"/>
      <w:sz w:val="21"/>
    </w:rPr>
  </w:style>
  <w:style w:type="table" w:styleId="LightList">
    <w:name w:val="Light List"/>
    <w:basedOn w:val="TableNormal"/>
    <w:uiPriority w:val="61"/>
    <w:rsid w:val="008862A3"/>
    <w:rPr>
      <w:rFonts w:asciiTheme="minorHAnsi" w:eastAsiaTheme="minorHAnsi"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1">
    <w:name w:val="Light List1"/>
    <w:basedOn w:val="TableNormal"/>
    <w:next w:val="LightList"/>
    <w:uiPriority w:val="61"/>
    <w:rsid w:val="008862A3"/>
    <w:rPr>
      <w:rFonts w:asciiTheme="minorHAnsi" w:eastAsiaTheme="minorHAnsi"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DefaultText">
    <w:name w:val="Default Text"/>
    <w:basedOn w:val="Normal"/>
    <w:uiPriority w:val="99"/>
    <w:rsid w:val="007E4EB5"/>
    <w:pPr>
      <w:spacing w:before="140" w:after="0"/>
    </w:pPr>
    <w:rPr>
      <w:rFonts w:eastAsia="Times New Roman"/>
      <w:color w:val="auto"/>
    </w:rPr>
  </w:style>
  <w:style w:type="numbering" w:customStyle="1" w:styleId="Style1">
    <w:name w:val="Style1"/>
    <w:uiPriority w:val="99"/>
    <w:rsid w:val="00C346DC"/>
    <w:pPr>
      <w:numPr>
        <w:numId w:val="15"/>
      </w:numPr>
    </w:pPr>
  </w:style>
  <w:style w:type="numbering" w:customStyle="1" w:styleId="RFPheadings">
    <w:name w:val="RFP headings"/>
    <w:uiPriority w:val="99"/>
    <w:rsid w:val="00CA691D"/>
    <w:pPr>
      <w:numPr>
        <w:numId w:val="17"/>
      </w:numPr>
    </w:pPr>
  </w:style>
  <w:style w:type="paragraph" w:styleId="EndnoteText">
    <w:name w:val="endnote text"/>
    <w:basedOn w:val="Normal"/>
    <w:link w:val="EndnoteTextChar"/>
    <w:uiPriority w:val="99"/>
    <w:semiHidden/>
    <w:unhideWhenUsed/>
    <w:rsid w:val="004B0058"/>
    <w:pPr>
      <w:spacing w:after="0"/>
    </w:pPr>
    <w:rPr>
      <w:sz w:val="20"/>
    </w:rPr>
  </w:style>
  <w:style w:type="character" w:customStyle="1" w:styleId="EndnoteTextChar">
    <w:name w:val="Endnote Text Char"/>
    <w:basedOn w:val="DefaultParagraphFont"/>
    <w:link w:val="EndnoteText"/>
    <w:uiPriority w:val="99"/>
    <w:semiHidden/>
    <w:rsid w:val="004B0058"/>
    <w:rPr>
      <w:rFonts w:ascii="Times New Roman" w:hAnsi="Times New Roman"/>
      <w:color w:val="FF0000"/>
    </w:rPr>
  </w:style>
  <w:style w:type="character" w:styleId="EndnoteReference">
    <w:name w:val="endnote reference"/>
    <w:basedOn w:val="DefaultParagraphFont"/>
    <w:uiPriority w:val="99"/>
    <w:semiHidden/>
    <w:unhideWhenUsed/>
    <w:rsid w:val="004B0058"/>
    <w:rPr>
      <w:vertAlign w:val="superscript"/>
    </w:rPr>
  </w:style>
  <w:style w:type="paragraph" w:styleId="FootnoteText">
    <w:name w:val="footnote text"/>
    <w:basedOn w:val="Normal"/>
    <w:link w:val="FootnoteTextChar"/>
    <w:uiPriority w:val="99"/>
    <w:semiHidden/>
    <w:unhideWhenUsed/>
    <w:rsid w:val="004B0058"/>
    <w:pPr>
      <w:spacing w:after="0"/>
    </w:pPr>
    <w:rPr>
      <w:sz w:val="20"/>
    </w:rPr>
  </w:style>
  <w:style w:type="character" w:customStyle="1" w:styleId="FootnoteTextChar">
    <w:name w:val="Footnote Text Char"/>
    <w:basedOn w:val="DefaultParagraphFont"/>
    <w:link w:val="FootnoteText"/>
    <w:uiPriority w:val="99"/>
    <w:semiHidden/>
    <w:rsid w:val="004B0058"/>
    <w:rPr>
      <w:rFonts w:ascii="Times New Roman" w:hAnsi="Times New Roman"/>
      <w:color w:val="FF0000"/>
    </w:rPr>
  </w:style>
  <w:style w:type="character" w:styleId="FootnoteReference">
    <w:name w:val="footnote reference"/>
    <w:basedOn w:val="DefaultParagraphFont"/>
    <w:uiPriority w:val="99"/>
    <w:semiHidden/>
    <w:unhideWhenUsed/>
    <w:rsid w:val="004B0058"/>
    <w:rPr>
      <w:vertAlign w:val="superscript"/>
    </w:rPr>
  </w:style>
  <w:style w:type="character" w:styleId="UnresolvedMention">
    <w:name w:val="Unresolved Mention"/>
    <w:basedOn w:val="DefaultParagraphFont"/>
    <w:uiPriority w:val="99"/>
    <w:semiHidden/>
    <w:unhideWhenUsed/>
    <w:rsid w:val="00B775E3"/>
    <w:rPr>
      <w:color w:val="808080"/>
      <w:shd w:val="clear" w:color="auto" w:fill="E6E6E6"/>
    </w:rPr>
  </w:style>
  <w:style w:type="paragraph" w:customStyle="1" w:styleId="Heading2RFP">
    <w:name w:val="Heading 2 RFP"/>
    <w:basedOn w:val="Heading2"/>
    <w:link w:val="Heading2RFPChar"/>
    <w:autoRedefine/>
    <w:qFormat/>
    <w:rsid w:val="00AB1DFB"/>
    <w:pPr>
      <w:ind w:left="0" w:firstLine="0"/>
    </w:pPr>
    <w:rPr>
      <w:color w:val="auto"/>
    </w:rPr>
  </w:style>
  <w:style w:type="character" w:customStyle="1" w:styleId="Heading2RFPChar">
    <w:name w:val="Heading 2 RFP Char"/>
    <w:basedOn w:val="Heading2Char"/>
    <w:link w:val="Heading2RFP"/>
    <w:rsid w:val="00AB1DFB"/>
    <w:rPr>
      <w:rFonts w:asciiTheme="minorHAnsi" w:hAnsiTheme="minorHAnsi" w:cstheme="minorHAnsi"/>
      <w:b/>
      <w:color w:val="000000"/>
      <w:sz w:val="24"/>
      <w:szCs w:val="24"/>
    </w:rPr>
  </w:style>
  <w:style w:type="character" w:customStyle="1" w:styleId="Style2">
    <w:name w:val="Style2"/>
    <w:basedOn w:val="DefaultParagraphFont"/>
    <w:uiPriority w:val="1"/>
    <w:rsid w:val="00ED66EB"/>
  </w:style>
  <w:style w:type="table" w:customStyle="1" w:styleId="TableGrid3">
    <w:name w:val="Table Grid3"/>
    <w:basedOn w:val="TableNormal"/>
    <w:next w:val="TableGrid"/>
    <w:rsid w:val="00036FB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martLink">
    <w:name w:val="Smart Link"/>
    <w:basedOn w:val="DefaultParagraphFont"/>
    <w:uiPriority w:val="99"/>
    <w:semiHidden/>
    <w:unhideWhenUsed/>
    <w:rsid w:val="00FD053C"/>
    <w:rPr>
      <w:color w:val="0000FF"/>
      <w:u w:val="single"/>
      <w:shd w:val="clear" w:color="auto" w:fill="F3F2F1"/>
    </w:rPr>
  </w:style>
  <w:style w:type="character" w:customStyle="1" w:styleId="normaltextrun">
    <w:name w:val="normaltextrun"/>
    <w:basedOn w:val="DefaultParagraphFont"/>
    <w:rsid w:val="006378F7"/>
  </w:style>
  <w:style w:type="character" w:customStyle="1" w:styleId="eop">
    <w:name w:val="eop"/>
    <w:basedOn w:val="DefaultParagraphFont"/>
    <w:rsid w:val="006378F7"/>
  </w:style>
  <w:style w:type="paragraph" w:customStyle="1" w:styleId="paragraph">
    <w:name w:val="paragraph"/>
    <w:basedOn w:val="Normal"/>
    <w:rsid w:val="006378F7"/>
    <w:pPr>
      <w:spacing w:before="100" w:beforeAutospacing="1" w:after="100" w:afterAutospacing="1"/>
    </w:pPr>
    <w:rPr>
      <w:rFonts w:eastAsia="Times New Roman"/>
      <w:color w:val="auto"/>
      <w:szCs w:val="24"/>
    </w:rPr>
  </w:style>
  <w:style w:type="character" w:customStyle="1" w:styleId="advancedproofingissue">
    <w:name w:val="advancedproofingissue"/>
    <w:basedOn w:val="DefaultParagraphFont"/>
    <w:rsid w:val="003F25C6"/>
  </w:style>
  <w:style w:type="table" w:customStyle="1" w:styleId="Bordure21">
    <w:name w:val="Bordure21"/>
    <w:basedOn w:val="TableNormal"/>
    <w:next w:val="TableGrid"/>
    <w:uiPriority w:val="39"/>
    <w:rsid w:val="00C5144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5D70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2750086">
      <w:bodyDiv w:val="1"/>
      <w:marLeft w:val="0"/>
      <w:marRight w:val="0"/>
      <w:marTop w:val="0"/>
      <w:marBottom w:val="0"/>
      <w:divBdr>
        <w:top w:val="none" w:sz="0" w:space="0" w:color="auto"/>
        <w:left w:val="none" w:sz="0" w:space="0" w:color="auto"/>
        <w:bottom w:val="none" w:sz="0" w:space="0" w:color="auto"/>
        <w:right w:val="none" w:sz="0" w:space="0" w:color="auto"/>
      </w:divBdr>
      <w:divsChild>
        <w:div w:id="832141992">
          <w:marLeft w:val="0"/>
          <w:marRight w:val="0"/>
          <w:marTop w:val="0"/>
          <w:marBottom w:val="0"/>
          <w:divBdr>
            <w:top w:val="none" w:sz="0" w:space="0" w:color="auto"/>
            <w:left w:val="none" w:sz="0" w:space="0" w:color="auto"/>
            <w:bottom w:val="none" w:sz="0" w:space="0" w:color="auto"/>
            <w:right w:val="none" w:sz="0" w:space="0" w:color="auto"/>
          </w:divBdr>
        </w:div>
      </w:divsChild>
    </w:div>
    <w:div w:id="678048695">
      <w:bodyDiv w:val="1"/>
      <w:marLeft w:val="0"/>
      <w:marRight w:val="0"/>
      <w:marTop w:val="0"/>
      <w:marBottom w:val="0"/>
      <w:divBdr>
        <w:top w:val="none" w:sz="0" w:space="0" w:color="auto"/>
        <w:left w:val="none" w:sz="0" w:space="0" w:color="auto"/>
        <w:bottom w:val="none" w:sz="0" w:space="0" w:color="auto"/>
        <w:right w:val="none" w:sz="0" w:space="0" w:color="auto"/>
      </w:divBdr>
    </w:div>
    <w:div w:id="695349567">
      <w:bodyDiv w:val="1"/>
      <w:marLeft w:val="0"/>
      <w:marRight w:val="0"/>
      <w:marTop w:val="0"/>
      <w:marBottom w:val="0"/>
      <w:divBdr>
        <w:top w:val="none" w:sz="0" w:space="0" w:color="auto"/>
        <w:left w:val="none" w:sz="0" w:space="0" w:color="auto"/>
        <w:bottom w:val="none" w:sz="0" w:space="0" w:color="auto"/>
        <w:right w:val="none" w:sz="0" w:space="0" w:color="auto"/>
      </w:divBdr>
    </w:div>
    <w:div w:id="959458325">
      <w:bodyDiv w:val="1"/>
      <w:marLeft w:val="0"/>
      <w:marRight w:val="0"/>
      <w:marTop w:val="0"/>
      <w:marBottom w:val="0"/>
      <w:divBdr>
        <w:top w:val="none" w:sz="0" w:space="0" w:color="auto"/>
        <w:left w:val="none" w:sz="0" w:space="0" w:color="auto"/>
        <w:bottom w:val="none" w:sz="0" w:space="0" w:color="auto"/>
        <w:right w:val="none" w:sz="0" w:space="0" w:color="auto"/>
      </w:divBdr>
    </w:div>
    <w:div w:id="985090807">
      <w:bodyDiv w:val="1"/>
      <w:marLeft w:val="0"/>
      <w:marRight w:val="0"/>
      <w:marTop w:val="0"/>
      <w:marBottom w:val="0"/>
      <w:divBdr>
        <w:top w:val="none" w:sz="0" w:space="0" w:color="auto"/>
        <w:left w:val="none" w:sz="0" w:space="0" w:color="auto"/>
        <w:bottom w:val="none" w:sz="0" w:space="0" w:color="auto"/>
        <w:right w:val="none" w:sz="0" w:space="0" w:color="auto"/>
      </w:divBdr>
    </w:div>
    <w:div w:id="1343164435">
      <w:bodyDiv w:val="1"/>
      <w:marLeft w:val="0"/>
      <w:marRight w:val="0"/>
      <w:marTop w:val="0"/>
      <w:marBottom w:val="0"/>
      <w:divBdr>
        <w:top w:val="none" w:sz="0" w:space="0" w:color="auto"/>
        <w:left w:val="none" w:sz="0" w:space="0" w:color="auto"/>
        <w:bottom w:val="none" w:sz="0" w:space="0" w:color="auto"/>
        <w:right w:val="none" w:sz="0" w:space="0" w:color="auto"/>
      </w:divBdr>
    </w:div>
    <w:div w:id="1343507663">
      <w:bodyDiv w:val="1"/>
      <w:marLeft w:val="0"/>
      <w:marRight w:val="0"/>
      <w:marTop w:val="0"/>
      <w:marBottom w:val="0"/>
      <w:divBdr>
        <w:top w:val="none" w:sz="0" w:space="0" w:color="auto"/>
        <w:left w:val="none" w:sz="0" w:space="0" w:color="auto"/>
        <w:bottom w:val="none" w:sz="0" w:space="0" w:color="auto"/>
        <w:right w:val="none" w:sz="0" w:space="0" w:color="auto"/>
      </w:divBdr>
    </w:div>
    <w:div w:id="1417896731">
      <w:bodyDiv w:val="1"/>
      <w:marLeft w:val="0"/>
      <w:marRight w:val="0"/>
      <w:marTop w:val="0"/>
      <w:marBottom w:val="0"/>
      <w:divBdr>
        <w:top w:val="none" w:sz="0" w:space="0" w:color="auto"/>
        <w:left w:val="none" w:sz="0" w:space="0" w:color="auto"/>
        <w:bottom w:val="none" w:sz="0" w:space="0" w:color="auto"/>
        <w:right w:val="none" w:sz="0" w:space="0" w:color="auto"/>
      </w:divBdr>
    </w:div>
    <w:div w:id="1465196434">
      <w:bodyDiv w:val="1"/>
      <w:marLeft w:val="0"/>
      <w:marRight w:val="0"/>
      <w:marTop w:val="0"/>
      <w:marBottom w:val="0"/>
      <w:divBdr>
        <w:top w:val="none" w:sz="0" w:space="0" w:color="auto"/>
        <w:left w:val="none" w:sz="0" w:space="0" w:color="auto"/>
        <w:bottom w:val="none" w:sz="0" w:space="0" w:color="auto"/>
        <w:right w:val="none" w:sz="0" w:space="0" w:color="auto"/>
      </w:divBdr>
    </w:div>
    <w:div w:id="1573348996">
      <w:bodyDiv w:val="1"/>
      <w:marLeft w:val="0"/>
      <w:marRight w:val="0"/>
      <w:marTop w:val="0"/>
      <w:marBottom w:val="0"/>
      <w:divBdr>
        <w:top w:val="none" w:sz="0" w:space="0" w:color="auto"/>
        <w:left w:val="none" w:sz="0" w:space="0" w:color="auto"/>
        <w:bottom w:val="none" w:sz="0" w:space="0" w:color="auto"/>
        <w:right w:val="none" w:sz="0" w:space="0" w:color="auto"/>
      </w:divBdr>
    </w:div>
    <w:div w:id="1575237098">
      <w:bodyDiv w:val="1"/>
      <w:marLeft w:val="0"/>
      <w:marRight w:val="0"/>
      <w:marTop w:val="0"/>
      <w:marBottom w:val="0"/>
      <w:divBdr>
        <w:top w:val="none" w:sz="0" w:space="0" w:color="auto"/>
        <w:left w:val="none" w:sz="0" w:space="0" w:color="auto"/>
        <w:bottom w:val="none" w:sz="0" w:space="0" w:color="auto"/>
        <w:right w:val="none" w:sz="0" w:space="0" w:color="auto"/>
      </w:divBdr>
    </w:div>
    <w:div w:id="1578779544">
      <w:bodyDiv w:val="1"/>
      <w:marLeft w:val="0"/>
      <w:marRight w:val="0"/>
      <w:marTop w:val="0"/>
      <w:marBottom w:val="0"/>
      <w:divBdr>
        <w:top w:val="none" w:sz="0" w:space="0" w:color="auto"/>
        <w:left w:val="none" w:sz="0" w:space="0" w:color="auto"/>
        <w:bottom w:val="none" w:sz="0" w:space="0" w:color="auto"/>
        <w:right w:val="none" w:sz="0" w:space="0" w:color="auto"/>
      </w:divBdr>
    </w:div>
    <w:div w:id="1744569227">
      <w:bodyDiv w:val="1"/>
      <w:marLeft w:val="0"/>
      <w:marRight w:val="0"/>
      <w:marTop w:val="0"/>
      <w:marBottom w:val="0"/>
      <w:divBdr>
        <w:top w:val="none" w:sz="0" w:space="0" w:color="auto"/>
        <w:left w:val="none" w:sz="0" w:space="0" w:color="auto"/>
        <w:bottom w:val="none" w:sz="0" w:space="0" w:color="auto"/>
        <w:right w:val="none" w:sz="0" w:space="0" w:color="auto"/>
      </w:divBdr>
    </w:div>
    <w:div w:id="1892958622">
      <w:bodyDiv w:val="1"/>
      <w:marLeft w:val="0"/>
      <w:marRight w:val="0"/>
      <w:marTop w:val="0"/>
      <w:marBottom w:val="0"/>
      <w:divBdr>
        <w:top w:val="none" w:sz="0" w:space="0" w:color="auto"/>
        <w:left w:val="none" w:sz="0" w:space="0" w:color="auto"/>
        <w:bottom w:val="none" w:sz="0" w:space="0" w:color="auto"/>
        <w:right w:val="none" w:sz="0" w:space="0" w:color="auto"/>
      </w:divBdr>
    </w:div>
    <w:div w:id="2033647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footer" Target="footer1.xml"/><Relationship Id="rId26" Type="http://schemas.openxmlformats.org/officeDocument/2006/relationships/hyperlink" Target="https://www.ncdhhs.gov/current-nc-substitute-w-9-form/open" TargetMode="External"/><Relationship Id="rId39" Type="http://schemas.openxmlformats.org/officeDocument/2006/relationships/image" Target="media/image15.png"/><Relationship Id="rId21" Type="http://schemas.openxmlformats.org/officeDocument/2006/relationships/hyperlink" Target="https://files.nc.gov/ncdoa/pandc/OnlineForms/Form_North-Carolina-Instructions-to-Vendors_09.2020.pdf" TargetMode="External"/><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microsoft.com/office/2018/08/relationships/commentsExtensible" Target="commentsExtensible.xml"/><Relationship Id="rId29" Type="http://schemas.openxmlformats.org/officeDocument/2006/relationships/image" Target="media/image5.png"/><Relationship Id="rId11" Type="http://schemas.openxmlformats.org/officeDocument/2006/relationships/endnotes" Target="endnotes.xml"/><Relationship Id="rId24" Type="http://schemas.openxmlformats.org/officeDocument/2006/relationships/hyperlink" Target="https://www.doa.nc.gov/pandc/onlineforms/form-certification-financial-condition-09-2021/download" TargetMode="Externa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header" Target="header2.xml"/><Relationship Id="rId5" Type="http://schemas.openxmlformats.org/officeDocument/2006/relationships/customXml" Target="../customXml/item5.xml"/><Relationship Id="rId15" Type="http://schemas.microsoft.com/office/2016/09/relationships/commentsIds" Target="commentsIds.xml"/><Relationship Id="rId23" Type="http://schemas.openxmlformats.org/officeDocument/2006/relationships/hyperlink" Target="https://www.doa.nc.gov/pandc/onlineforms/form-hub-supplemental-vendor-information-9-2021/download" TargetMode="Externa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hyperlink" Target="http://eprocurement.nc.gov/" TargetMode="External"/><Relationship Id="rId31" Type="http://schemas.openxmlformats.org/officeDocument/2006/relationships/image" Target="media/image7.png"/><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11/relationships/commentsExtended" Target="commentsExtended.xml"/><Relationship Id="rId22" Type="http://schemas.openxmlformats.org/officeDocument/2006/relationships/hyperlink" Target="https://urldefense.com/v3/__https:/www.doa.nc.gov/form-north-carolina-general-terms-and-conditions-11-2023/open__;!!OrxsNty6D4my!-C7mmXGditS_q2Dq3xD-Jyx5847LGHkCfu2N1vFsNjRbeKVng4vBk871pre2BvvhY0u8e64f70a7pkiALIu6JOKVLdt0p43_IGvjQA$" TargetMode="Externa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header" Target="header1.xml"/><Relationship Id="rId48" Type="http://schemas.microsoft.com/office/2011/relationships/people" Target="peop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vendor.ncgov.com/vendor/login" TargetMode="External"/><Relationship Id="rId25" Type="http://schemas.openxmlformats.org/officeDocument/2006/relationships/image" Target="media/image2.emf"/><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footer" Target="footer3.xml"/><Relationship Id="rId20" Type="http://schemas.openxmlformats.org/officeDocument/2006/relationships/hyperlink" Target="mailto:Rhonda.braatz@dhhs.nc.gov" TargetMode="External"/><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6a6caca0-4dee-4c9a-81e0-18cf7e69ff28">
      <UserInfo>
        <DisplayName>Sutton, Justin</DisplayName>
        <AccountId>16</AccountId>
        <AccountType/>
      </UserInfo>
      <UserInfo>
        <DisplayName>West, Kelly W</DisplayName>
        <AccountId>856</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46A29C7DA46154DA449684B8684329D" ma:contentTypeVersion="14" ma:contentTypeDescription="Create a new document." ma:contentTypeScope="" ma:versionID="025da7e4eb35c105e2c5d81a800af2f8">
  <xsd:schema xmlns:xsd="http://www.w3.org/2001/XMLSchema" xmlns:xs="http://www.w3.org/2001/XMLSchema" xmlns:p="http://schemas.microsoft.com/office/2006/metadata/properties" xmlns:ns2="02656e76-7ee1-4ab4-b033-1694404c0cd2" xmlns:ns3="6a6caca0-4dee-4c9a-81e0-18cf7e69ff28" targetNamespace="http://schemas.microsoft.com/office/2006/metadata/properties" ma:root="true" ma:fieldsID="08496fa9edacd857d9d6025830aa4469" ns2:_="" ns3:_="">
    <xsd:import namespace="02656e76-7ee1-4ab4-b033-1694404c0cd2"/>
    <xsd:import namespace="6a6caca0-4dee-4c9a-81e0-18cf7e69ff2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656e76-7ee1-4ab4-b033-1694404c0cd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a6caca0-4dee-4c9a-81e0-18cf7e69ff2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D9F3A0-0E33-4618-9565-9D015F013ECF}">
  <ds:schemaRefs>
    <ds:schemaRef ds:uri="http://schemas.microsoft.com/office/2006/metadata/properties"/>
    <ds:schemaRef ds:uri="http://schemas.microsoft.com/office/infopath/2007/PartnerControls"/>
    <ds:schemaRef ds:uri="6a6caca0-4dee-4c9a-81e0-18cf7e69ff28"/>
  </ds:schemaRefs>
</ds:datastoreItem>
</file>

<file path=customXml/itemProps2.xml><?xml version="1.0" encoding="utf-8"?>
<ds:datastoreItem xmlns:ds="http://schemas.openxmlformats.org/officeDocument/2006/customXml" ds:itemID="{6957DEE0-B005-4CA1-89D7-B4DF29732C98}">
  <ds:schemaRefs>
    <ds:schemaRef ds:uri="http://schemas.microsoft.com/sharepoint/v3/contenttype/forms"/>
  </ds:schemaRefs>
</ds:datastoreItem>
</file>

<file path=customXml/itemProps3.xml><?xml version="1.0" encoding="utf-8"?>
<ds:datastoreItem xmlns:ds="http://schemas.openxmlformats.org/officeDocument/2006/customXml" ds:itemID="{18D0284E-6BBA-40B1-9868-70AB58E5A7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656e76-7ee1-4ab4-b033-1694404c0cd2"/>
    <ds:schemaRef ds:uri="6a6caca0-4dee-4c9a-81e0-18cf7e69ff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356E345-CE39-4C6F-AC33-89CBC83B6591}">
  <ds:schemaRefs>
    <ds:schemaRef ds:uri="http://schemas.openxmlformats.org/officeDocument/2006/bibliography"/>
  </ds:schemaRefs>
</ds:datastoreItem>
</file>

<file path=customXml/itemProps5.xml><?xml version="1.0" encoding="utf-8"?>
<ds:datastoreItem xmlns:ds="http://schemas.openxmlformats.org/officeDocument/2006/customXml" ds:itemID="{24D7F7C6-006B-43BE-8957-07238224BA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35</Pages>
  <Words>6498</Words>
  <Characters>40743</Characters>
  <Application>Microsoft Office Word</Application>
  <DocSecurity>0</DocSecurity>
  <Lines>2716</Lines>
  <Paragraphs>891</Paragraphs>
  <ScaleCrop>false</ScaleCrop>
  <HeadingPairs>
    <vt:vector size="2" baseType="variant">
      <vt:variant>
        <vt:lpstr>Title</vt:lpstr>
      </vt:variant>
      <vt:variant>
        <vt:i4>1</vt:i4>
      </vt:variant>
    </vt:vector>
  </HeadingPairs>
  <TitlesOfParts>
    <vt:vector size="1" baseType="lpstr">
      <vt:lpstr/>
    </vt:vector>
  </TitlesOfParts>
  <Company>NCITS</Company>
  <LinksUpToDate>false</LinksUpToDate>
  <CharactersWithSpaces>46350</CharactersWithSpaces>
  <SharedDoc>false</SharedDoc>
  <HLinks>
    <vt:vector size="54" baseType="variant">
      <vt:variant>
        <vt:i4>5636105</vt:i4>
      </vt:variant>
      <vt:variant>
        <vt:i4>117</vt:i4>
      </vt:variant>
      <vt:variant>
        <vt:i4>0</vt:i4>
      </vt:variant>
      <vt:variant>
        <vt:i4>5</vt:i4>
      </vt:variant>
      <vt:variant>
        <vt:lpwstr>http://www.pandc.nc.gov/</vt:lpwstr>
      </vt:variant>
      <vt:variant>
        <vt:lpwstr/>
      </vt:variant>
      <vt:variant>
        <vt:i4>5832706</vt:i4>
      </vt:variant>
      <vt:variant>
        <vt:i4>114</vt:i4>
      </vt:variant>
      <vt:variant>
        <vt:i4>0</vt:i4>
      </vt:variant>
      <vt:variant>
        <vt:i4>5</vt:i4>
      </vt:variant>
      <vt:variant>
        <vt:lpwstr>https://www.ips.state.nc.us/ips/ProposalNumberSearch</vt:lpwstr>
      </vt:variant>
      <vt:variant>
        <vt:lpwstr/>
      </vt:variant>
      <vt:variant>
        <vt:i4>6160388</vt:i4>
      </vt:variant>
      <vt:variant>
        <vt:i4>111</vt:i4>
      </vt:variant>
      <vt:variant>
        <vt:i4>0</vt:i4>
      </vt:variant>
      <vt:variant>
        <vt:i4>5</vt:i4>
      </vt:variant>
      <vt:variant>
        <vt:lpwstr>https://www.ips.state.nc.us/ips/</vt:lpwstr>
      </vt:variant>
      <vt:variant>
        <vt:lpwstr/>
      </vt:variant>
      <vt:variant>
        <vt:i4>6946894</vt:i4>
      </vt:variant>
      <vt:variant>
        <vt:i4>21</vt:i4>
      </vt:variant>
      <vt:variant>
        <vt:i4>0</vt:i4>
      </vt:variant>
      <vt:variant>
        <vt:i4>5</vt:i4>
      </vt:variant>
      <vt:variant>
        <vt:lpwstr>mailto:bahaa.jizi@doa.nc.gov</vt:lpwstr>
      </vt:variant>
      <vt:variant>
        <vt:lpwstr/>
      </vt:variant>
      <vt:variant>
        <vt:i4>6684718</vt:i4>
      </vt:variant>
      <vt:variant>
        <vt:i4>12</vt:i4>
      </vt:variant>
      <vt:variant>
        <vt:i4>0</vt:i4>
      </vt:variant>
      <vt:variant>
        <vt:i4>5</vt:i4>
      </vt:variant>
      <vt:variant>
        <vt:lpwstr>http://www.ncpandc.gov/clogtemp.htm</vt:lpwstr>
      </vt:variant>
      <vt:variant>
        <vt:lpwstr/>
      </vt:variant>
      <vt:variant>
        <vt:i4>7667766</vt:i4>
      </vt:variant>
      <vt:variant>
        <vt:i4>9</vt:i4>
      </vt:variant>
      <vt:variant>
        <vt:i4>0</vt:i4>
      </vt:variant>
      <vt:variant>
        <vt:i4>5</vt:i4>
      </vt:variant>
      <vt:variant>
        <vt:lpwstr>http://www.ips.state.nc.us/</vt:lpwstr>
      </vt:variant>
      <vt:variant>
        <vt:lpwstr/>
      </vt:variant>
      <vt:variant>
        <vt:i4>7077972</vt:i4>
      </vt:variant>
      <vt:variant>
        <vt:i4>6</vt:i4>
      </vt:variant>
      <vt:variant>
        <vt:i4>0</vt:i4>
      </vt:variant>
      <vt:variant>
        <vt:i4>5</vt:i4>
      </vt:variant>
      <vt:variant>
        <vt:lpwstr>../../j.e.dorner-davis/Documents/__Confidential SNC/_MRO/_BID COMPONENTS - MRO RFP PREP/RFP - MRO AND TEMPLATE/bahaa.jizi@doa.nc.gov</vt:lpwstr>
      </vt:variant>
      <vt:variant>
        <vt:lpwstr/>
      </vt:variant>
      <vt:variant>
        <vt:i4>7471160</vt:i4>
      </vt:variant>
      <vt:variant>
        <vt:i4>3</vt:i4>
      </vt:variant>
      <vt:variant>
        <vt:i4>0</vt:i4>
      </vt:variant>
      <vt:variant>
        <vt:i4>5</vt:i4>
      </vt:variant>
      <vt:variant>
        <vt:lpwstr>http://eprocurement.nc.gov/</vt:lpwstr>
      </vt:variant>
      <vt:variant>
        <vt:lpwstr/>
      </vt:variant>
      <vt:variant>
        <vt:i4>7077972</vt:i4>
      </vt:variant>
      <vt:variant>
        <vt:i4>0</vt:i4>
      </vt:variant>
      <vt:variant>
        <vt:i4>0</vt:i4>
      </vt:variant>
      <vt:variant>
        <vt:i4>5</vt:i4>
      </vt:variant>
      <vt:variant>
        <vt:lpwstr>../../j.e.dorner-davis/Documents/__Confidential SNC/_MRO/_BID COMPONENTS - MRO RFP PREP/RFP - MRO AND TEMPLATE/bahaa.jizi@doa.nc.gov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DOA - P&amp;C</dc:creator>
  <cp:keywords/>
  <dc:description/>
  <cp:lastModifiedBy>Pierce, Tia</cp:lastModifiedBy>
  <cp:revision>2</cp:revision>
  <cp:lastPrinted>2024-12-05T17:50:00Z</cp:lastPrinted>
  <dcterms:created xsi:type="dcterms:W3CDTF">2024-12-20T21:38:00Z</dcterms:created>
  <dcterms:modified xsi:type="dcterms:W3CDTF">2024-12-20T21:38:00Z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0x010100646A29C7DA46154DA449684B8684329D</vt:lpwstr>
  </property>
</Properties>
</file>