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95B71D" w14:textId="77777777" w:rsidR="003564F4" w:rsidRDefault="003564F4" w:rsidP="00036FBB">
      <w:pPr>
        <w:autoSpaceDE w:val="0"/>
        <w:autoSpaceDN w:val="0"/>
        <w:adjustRightInd w:val="0"/>
        <w:spacing w:after="0"/>
        <w:jc w:val="center"/>
        <w:rPr>
          <w:rFonts w:asciiTheme="minorHAnsi" w:hAnsiTheme="minorHAnsi" w:cstheme="minorHAnsi"/>
          <w:b/>
          <w:bCs/>
          <w:i/>
          <w:color w:val="000000"/>
          <w:sz w:val="32"/>
          <w:szCs w:val="32"/>
        </w:rPr>
      </w:pPr>
      <w:bookmarkStart w:id="0" w:name="_Toc374120574"/>
      <w:r>
        <w:rPr>
          <w:noProof/>
        </w:rPr>
        <w:drawing>
          <wp:inline distT="0" distB="0" distL="0" distR="0" wp14:anchorId="3318B8EE" wp14:editId="567B4B5D">
            <wp:extent cx="1783080" cy="1409700"/>
            <wp:effectExtent l="0" t="0" r="7620" b="0"/>
            <wp:docPr id="555752210" name="Picture 1" descr="UNC Tar Heels | Brands of the World™ | Download vector logo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C Tar Heels | Brands of the World™ | Download vector logos ..."/>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83080" cy="1409700"/>
                    </a:xfrm>
                    <a:prstGeom prst="rect">
                      <a:avLst/>
                    </a:prstGeom>
                    <a:noFill/>
                    <a:ln>
                      <a:noFill/>
                    </a:ln>
                  </pic:spPr>
                </pic:pic>
              </a:graphicData>
            </a:graphic>
          </wp:inline>
        </w:drawing>
      </w:r>
    </w:p>
    <w:p w14:paraId="3F9EA296" w14:textId="77777777" w:rsidR="003564F4" w:rsidRDefault="003564F4" w:rsidP="00036FBB">
      <w:pPr>
        <w:autoSpaceDE w:val="0"/>
        <w:autoSpaceDN w:val="0"/>
        <w:adjustRightInd w:val="0"/>
        <w:spacing w:after="0"/>
        <w:jc w:val="center"/>
        <w:rPr>
          <w:rFonts w:asciiTheme="minorHAnsi" w:hAnsiTheme="minorHAnsi" w:cstheme="minorHAnsi"/>
          <w:b/>
          <w:bCs/>
          <w:i/>
          <w:color w:val="000000"/>
          <w:sz w:val="32"/>
          <w:szCs w:val="32"/>
        </w:rPr>
      </w:pPr>
    </w:p>
    <w:p w14:paraId="43D0202B" w14:textId="77777777" w:rsidR="003564F4" w:rsidRDefault="003564F4" w:rsidP="00036FBB">
      <w:pPr>
        <w:autoSpaceDE w:val="0"/>
        <w:autoSpaceDN w:val="0"/>
        <w:adjustRightInd w:val="0"/>
        <w:spacing w:after="0"/>
        <w:jc w:val="center"/>
        <w:rPr>
          <w:rFonts w:asciiTheme="minorHAnsi" w:hAnsiTheme="minorHAnsi" w:cstheme="minorHAnsi"/>
          <w:b/>
          <w:bCs/>
          <w:i/>
          <w:color w:val="000000"/>
          <w:sz w:val="32"/>
          <w:szCs w:val="32"/>
        </w:rPr>
      </w:pPr>
    </w:p>
    <w:p w14:paraId="226EFCFF" w14:textId="77777777" w:rsidR="003564F4" w:rsidRDefault="003564F4" w:rsidP="00036FBB">
      <w:pPr>
        <w:autoSpaceDE w:val="0"/>
        <w:autoSpaceDN w:val="0"/>
        <w:adjustRightInd w:val="0"/>
        <w:spacing w:after="0"/>
        <w:jc w:val="center"/>
        <w:rPr>
          <w:rFonts w:asciiTheme="minorHAnsi" w:hAnsiTheme="minorHAnsi" w:cstheme="minorHAnsi"/>
          <w:b/>
          <w:bCs/>
          <w:i/>
          <w:color w:val="000000"/>
          <w:sz w:val="32"/>
          <w:szCs w:val="32"/>
        </w:rPr>
      </w:pPr>
    </w:p>
    <w:p w14:paraId="16EC8148" w14:textId="77777777" w:rsidR="00036FBB" w:rsidRPr="00B25EF7" w:rsidRDefault="00D62F0A" w:rsidP="00036FBB">
      <w:pPr>
        <w:autoSpaceDE w:val="0"/>
        <w:autoSpaceDN w:val="0"/>
        <w:adjustRightInd w:val="0"/>
        <w:spacing w:after="0"/>
        <w:jc w:val="center"/>
        <w:rPr>
          <w:rFonts w:asciiTheme="minorHAnsi" w:hAnsiTheme="minorHAnsi" w:cstheme="minorHAnsi"/>
          <w:b/>
          <w:bCs/>
          <w:i/>
          <w:color w:val="000000"/>
          <w:sz w:val="36"/>
          <w:szCs w:val="36"/>
        </w:rPr>
      </w:pPr>
      <w:r w:rsidRPr="00B25EF7">
        <w:rPr>
          <w:rFonts w:asciiTheme="minorHAnsi" w:hAnsiTheme="minorHAnsi" w:cstheme="minorHAnsi"/>
          <w:b/>
          <w:bCs/>
          <w:i/>
          <w:color w:val="000000"/>
          <w:sz w:val="36"/>
          <w:szCs w:val="36"/>
        </w:rPr>
        <w:t>The University of North Carolina at Chapel Hill Purchasing Services</w:t>
      </w:r>
    </w:p>
    <w:p w14:paraId="0A2854F1" w14:textId="2A4DFD89" w:rsidR="00D62F0A" w:rsidRPr="00B25EF7" w:rsidRDefault="005F5054" w:rsidP="005F5054">
      <w:pPr>
        <w:autoSpaceDE w:val="0"/>
        <w:autoSpaceDN w:val="0"/>
        <w:adjustRightInd w:val="0"/>
        <w:spacing w:after="0"/>
        <w:jc w:val="center"/>
        <w:rPr>
          <w:rFonts w:asciiTheme="minorHAnsi" w:hAnsiTheme="minorHAnsi" w:cstheme="minorHAnsi"/>
          <w:b/>
          <w:bCs/>
          <w:i/>
          <w:color w:val="000000"/>
          <w:sz w:val="36"/>
          <w:szCs w:val="36"/>
        </w:rPr>
      </w:pPr>
      <w:r>
        <w:rPr>
          <w:rFonts w:asciiTheme="minorHAnsi" w:hAnsiTheme="minorHAnsi" w:cstheme="minorHAnsi"/>
          <w:b/>
          <w:bCs/>
          <w:i/>
          <w:color w:val="000000"/>
          <w:sz w:val="36"/>
          <w:szCs w:val="36"/>
        </w:rPr>
        <w:t>f</w:t>
      </w:r>
      <w:r w:rsidR="00D62F0A" w:rsidRPr="00B25EF7">
        <w:rPr>
          <w:rFonts w:asciiTheme="minorHAnsi" w:hAnsiTheme="minorHAnsi" w:cstheme="minorHAnsi"/>
          <w:b/>
          <w:bCs/>
          <w:i/>
          <w:color w:val="000000"/>
          <w:sz w:val="36"/>
          <w:szCs w:val="36"/>
        </w:rPr>
        <w:t xml:space="preserve">or its Department of </w:t>
      </w:r>
      <w:r w:rsidR="00CB530E">
        <w:rPr>
          <w:rFonts w:asciiTheme="minorHAnsi" w:hAnsiTheme="minorHAnsi" w:cstheme="minorHAnsi"/>
          <w:b/>
          <w:bCs/>
          <w:i/>
          <w:color w:val="000000"/>
          <w:sz w:val="36"/>
          <w:szCs w:val="36"/>
        </w:rPr>
        <w:t>Fa</w:t>
      </w:r>
      <w:r w:rsidR="007A76F4">
        <w:rPr>
          <w:rFonts w:asciiTheme="minorHAnsi" w:hAnsiTheme="minorHAnsi" w:cstheme="minorHAnsi"/>
          <w:b/>
          <w:bCs/>
          <w:i/>
          <w:color w:val="000000"/>
          <w:sz w:val="36"/>
          <w:szCs w:val="36"/>
        </w:rPr>
        <w:t>cilities Services</w:t>
      </w:r>
      <w:r w:rsidR="00655F6B">
        <w:rPr>
          <w:rFonts w:asciiTheme="minorHAnsi" w:hAnsiTheme="minorHAnsi" w:cstheme="minorHAnsi"/>
          <w:b/>
          <w:bCs/>
          <w:i/>
          <w:color w:val="000000"/>
          <w:sz w:val="36"/>
          <w:szCs w:val="36"/>
        </w:rPr>
        <w:t xml:space="preserve">, Pest Control Contract </w:t>
      </w:r>
    </w:p>
    <w:p w14:paraId="484F545A" w14:textId="77777777" w:rsidR="00D62F0A" w:rsidRPr="00D62F0A" w:rsidRDefault="00D62F0A" w:rsidP="00036FBB">
      <w:pPr>
        <w:autoSpaceDE w:val="0"/>
        <w:autoSpaceDN w:val="0"/>
        <w:adjustRightInd w:val="0"/>
        <w:spacing w:after="0"/>
        <w:jc w:val="center"/>
        <w:rPr>
          <w:rFonts w:asciiTheme="minorHAnsi" w:eastAsia="Times New Roman" w:hAnsiTheme="minorHAnsi" w:cstheme="minorHAnsi"/>
          <w:b/>
          <w:bCs/>
          <w:i/>
          <w:color w:val="000000"/>
          <w:sz w:val="32"/>
          <w:szCs w:val="32"/>
        </w:rPr>
      </w:pPr>
    </w:p>
    <w:p w14:paraId="2663E061" w14:textId="1AAA10E9" w:rsidR="00D62F0A" w:rsidRPr="00DA6E58" w:rsidRDefault="00D62F0A" w:rsidP="00D62F0A">
      <w:pPr>
        <w:spacing w:after="240" w:line="276" w:lineRule="auto"/>
        <w:rPr>
          <w:rFonts w:asciiTheme="minorHAnsi" w:hAnsiTheme="minorHAnsi" w:cstheme="minorHAnsi"/>
          <w:b/>
          <w:color w:val="auto"/>
          <w:sz w:val="32"/>
        </w:rPr>
      </w:pPr>
      <w:bookmarkStart w:id="1" w:name="_Hlk88060233"/>
      <w:r w:rsidRPr="00DA6E58">
        <w:rPr>
          <w:rFonts w:asciiTheme="minorHAnsi" w:hAnsiTheme="minorHAnsi" w:cstheme="minorHAnsi"/>
          <w:b/>
          <w:color w:val="auto"/>
          <w:sz w:val="32"/>
        </w:rPr>
        <w:t xml:space="preserve">Request for Proposal Number: </w:t>
      </w:r>
      <w:r w:rsidR="005F5054" w:rsidRPr="005F5054">
        <w:rPr>
          <w:rFonts w:asciiTheme="minorHAnsi" w:hAnsiTheme="minorHAnsi" w:cstheme="minorHAnsi"/>
          <w:b/>
          <w:color w:val="auto"/>
          <w:sz w:val="32"/>
        </w:rPr>
        <w:t>3000012684</w:t>
      </w:r>
    </w:p>
    <w:p w14:paraId="3460DA23" w14:textId="77777777" w:rsidR="00432112" w:rsidRDefault="00D62F0A" w:rsidP="00D62F0A">
      <w:pPr>
        <w:spacing w:before="360" w:after="360" w:line="276" w:lineRule="auto"/>
        <w:rPr>
          <w:rFonts w:asciiTheme="minorHAnsi" w:hAnsiTheme="minorHAnsi" w:cstheme="minorHAnsi"/>
          <w:b/>
          <w:color w:val="auto"/>
          <w:sz w:val="32"/>
          <w:szCs w:val="32"/>
        </w:rPr>
      </w:pPr>
      <w:r w:rsidRPr="00DA6E58">
        <w:rPr>
          <w:rFonts w:asciiTheme="minorHAnsi" w:hAnsiTheme="minorHAnsi" w:cstheme="minorHAnsi"/>
          <w:b/>
          <w:color w:val="auto"/>
          <w:sz w:val="32"/>
          <w:szCs w:val="32"/>
        </w:rPr>
        <w:t>Description of Services:</w:t>
      </w:r>
      <w:r w:rsidR="00432112">
        <w:rPr>
          <w:rFonts w:asciiTheme="minorHAnsi" w:hAnsiTheme="minorHAnsi" w:cstheme="minorHAnsi"/>
          <w:b/>
          <w:color w:val="auto"/>
          <w:sz w:val="32"/>
          <w:szCs w:val="32"/>
        </w:rPr>
        <w:t xml:space="preserve"> Pest Control</w:t>
      </w:r>
    </w:p>
    <w:p w14:paraId="053D8AEA" w14:textId="0714C0EA" w:rsidR="00D62F0A" w:rsidRPr="00DA6E58" w:rsidRDefault="00D62F0A" w:rsidP="00D62F0A">
      <w:pPr>
        <w:spacing w:after="200" w:line="276" w:lineRule="auto"/>
        <w:rPr>
          <w:rFonts w:asciiTheme="minorHAnsi" w:hAnsiTheme="minorHAnsi" w:cstheme="minorHAnsi"/>
          <w:b/>
          <w:color w:val="auto"/>
          <w:sz w:val="32"/>
        </w:rPr>
      </w:pPr>
      <w:r w:rsidRPr="00DA6E58">
        <w:rPr>
          <w:rFonts w:asciiTheme="minorHAnsi" w:hAnsiTheme="minorHAnsi" w:cstheme="minorHAnsi"/>
          <w:b/>
          <w:color w:val="auto"/>
          <w:sz w:val="32"/>
        </w:rPr>
        <w:t xml:space="preserve">Date of Issue: </w:t>
      </w:r>
      <w:r w:rsidR="005F5054" w:rsidRPr="005F5054">
        <w:rPr>
          <w:rFonts w:asciiTheme="minorHAnsi" w:hAnsiTheme="minorHAnsi" w:cstheme="minorHAnsi"/>
          <w:b/>
          <w:color w:val="auto"/>
          <w:sz w:val="32"/>
        </w:rPr>
        <w:t>03-04-2026</w:t>
      </w:r>
    </w:p>
    <w:p w14:paraId="17687654" w14:textId="11D862BA" w:rsidR="00B25EF7" w:rsidRPr="00DA6E58" w:rsidRDefault="00D62F0A" w:rsidP="00D62F0A">
      <w:pPr>
        <w:spacing w:after="200" w:line="276" w:lineRule="auto"/>
        <w:rPr>
          <w:rFonts w:asciiTheme="minorHAnsi" w:hAnsiTheme="minorHAnsi" w:cstheme="minorHAnsi"/>
          <w:b/>
          <w:color w:val="auto"/>
          <w:sz w:val="32"/>
        </w:rPr>
      </w:pPr>
      <w:r w:rsidRPr="00DA6E58">
        <w:rPr>
          <w:rFonts w:asciiTheme="minorHAnsi" w:hAnsiTheme="minorHAnsi" w:cstheme="minorHAnsi"/>
          <w:b/>
          <w:color w:val="auto"/>
          <w:sz w:val="32"/>
        </w:rPr>
        <w:t xml:space="preserve">Date </w:t>
      </w:r>
      <w:r w:rsidR="004C4040">
        <w:rPr>
          <w:rFonts w:asciiTheme="minorHAnsi" w:hAnsiTheme="minorHAnsi" w:cstheme="minorHAnsi"/>
          <w:b/>
          <w:color w:val="auto"/>
          <w:sz w:val="32"/>
        </w:rPr>
        <w:t xml:space="preserve">&amp; Time </w:t>
      </w:r>
      <w:r w:rsidRPr="00DA6E58">
        <w:rPr>
          <w:rFonts w:asciiTheme="minorHAnsi" w:hAnsiTheme="minorHAnsi" w:cstheme="minorHAnsi"/>
          <w:b/>
          <w:color w:val="auto"/>
          <w:sz w:val="32"/>
        </w:rPr>
        <w:t xml:space="preserve">of Site Visit: </w:t>
      </w:r>
      <w:r w:rsidR="0055275F" w:rsidRPr="0055275F">
        <w:rPr>
          <w:rFonts w:asciiTheme="minorHAnsi" w:hAnsiTheme="minorHAnsi" w:cstheme="minorHAnsi"/>
          <w:b/>
          <w:color w:val="000000" w:themeColor="text1"/>
          <w:sz w:val="32"/>
        </w:rPr>
        <w:t>M</w:t>
      </w:r>
      <w:r w:rsidR="00B25EF7" w:rsidRPr="0055275F">
        <w:rPr>
          <w:rFonts w:asciiTheme="minorHAnsi" w:hAnsiTheme="minorHAnsi" w:cstheme="minorHAnsi"/>
          <w:b/>
          <w:color w:val="000000" w:themeColor="text1"/>
          <w:sz w:val="32"/>
        </w:rPr>
        <w:t>andatory</w:t>
      </w:r>
      <w:r w:rsidR="00854127" w:rsidRPr="0055275F">
        <w:rPr>
          <w:rFonts w:asciiTheme="minorHAnsi" w:hAnsiTheme="minorHAnsi" w:cstheme="minorHAnsi"/>
          <w:b/>
          <w:color w:val="000000" w:themeColor="text1"/>
          <w:sz w:val="32"/>
        </w:rPr>
        <w:t>:</w:t>
      </w:r>
      <w:r w:rsidR="00B25EF7" w:rsidRPr="0055275F">
        <w:rPr>
          <w:rFonts w:asciiTheme="minorHAnsi" w:hAnsiTheme="minorHAnsi" w:cstheme="minorHAnsi"/>
          <w:b/>
          <w:color w:val="000000" w:themeColor="text1"/>
          <w:sz w:val="32"/>
        </w:rPr>
        <w:t xml:space="preserve"> </w:t>
      </w:r>
      <w:r w:rsidR="00854127" w:rsidRPr="0055275F">
        <w:rPr>
          <w:rFonts w:asciiTheme="minorHAnsi" w:hAnsiTheme="minorHAnsi" w:cstheme="minorHAnsi"/>
          <w:b/>
          <w:color w:val="000000" w:themeColor="text1"/>
          <w:sz w:val="32"/>
        </w:rPr>
        <w:t xml:space="preserve">03-11-2026 @ </w:t>
      </w:r>
      <w:r w:rsidR="00D777D0">
        <w:rPr>
          <w:rFonts w:asciiTheme="minorHAnsi" w:hAnsiTheme="minorHAnsi" w:cstheme="minorHAnsi"/>
          <w:b/>
          <w:color w:val="000000" w:themeColor="text1"/>
          <w:sz w:val="32"/>
        </w:rPr>
        <w:t>9</w:t>
      </w:r>
      <w:r w:rsidR="00854127" w:rsidRPr="0055275F">
        <w:rPr>
          <w:rFonts w:asciiTheme="minorHAnsi" w:hAnsiTheme="minorHAnsi" w:cstheme="minorHAnsi"/>
          <w:b/>
          <w:color w:val="000000" w:themeColor="text1"/>
          <w:sz w:val="32"/>
        </w:rPr>
        <w:t>:00 AM EST</w:t>
      </w:r>
      <w:r w:rsidR="00B25EF7">
        <w:rPr>
          <w:rFonts w:asciiTheme="minorHAnsi" w:hAnsiTheme="minorHAnsi" w:cstheme="minorHAnsi"/>
          <w:bCs/>
          <w:i/>
          <w:iCs/>
          <w:color w:val="EE0000"/>
          <w:sz w:val="32"/>
        </w:rPr>
        <w:tab/>
      </w:r>
    </w:p>
    <w:p w14:paraId="1D90448B" w14:textId="6BEA66C2" w:rsidR="00D62F0A" w:rsidRPr="00680449" w:rsidRDefault="00D62F0A" w:rsidP="00D62F0A">
      <w:pPr>
        <w:spacing w:after="200" w:line="276" w:lineRule="auto"/>
        <w:rPr>
          <w:rFonts w:asciiTheme="minorHAnsi" w:hAnsiTheme="minorHAnsi" w:cstheme="minorHAnsi"/>
          <w:b/>
          <w:color w:val="000000" w:themeColor="text1"/>
          <w:sz w:val="32"/>
        </w:rPr>
      </w:pPr>
      <w:r w:rsidRPr="00680449">
        <w:rPr>
          <w:rFonts w:asciiTheme="minorHAnsi" w:hAnsiTheme="minorHAnsi" w:cstheme="minorHAnsi"/>
          <w:b/>
          <w:color w:val="000000" w:themeColor="text1"/>
          <w:sz w:val="32"/>
        </w:rPr>
        <w:t xml:space="preserve">Date </w:t>
      </w:r>
      <w:r w:rsidR="004C4040" w:rsidRPr="00680449">
        <w:rPr>
          <w:rFonts w:asciiTheme="minorHAnsi" w:hAnsiTheme="minorHAnsi" w:cstheme="minorHAnsi"/>
          <w:b/>
          <w:color w:val="000000" w:themeColor="text1"/>
          <w:sz w:val="32"/>
        </w:rPr>
        <w:t xml:space="preserve">&amp; Time </w:t>
      </w:r>
      <w:r w:rsidRPr="00680449">
        <w:rPr>
          <w:rFonts w:asciiTheme="minorHAnsi" w:hAnsiTheme="minorHAnsi" w:cstheme="minorHAnsi"/>
          <w:b/>
          <w:color w:val="000000" w:themeColor="text1"/>
          <w:sz w:val="32"/>
        </w:rPr>
        <w:t xml:space="preserve">to </w:t>
      </w:r>
      <w:r w:rsidR="00B25EF7" w:rsidRPr="00680449">
        <w:rPr>
          <w:rFonts w:asciiTheme="minorHAnsi" w:hAnsiTheme="minorHAnsi" w:cstheme="minorHAnsi"/>
          <w:b/>
          <w:color w:val="000000" w:themeColor="text1"/>
          <w:sz w:val="32"/>
        </w:rPr>
        <w:t>Submit</w:t>
      </w:r>
      <w:r w:rsidRPr="00680449">
        <w:rPr>
          <w:rFonts w:asciiTheme="minorHAnsi" w:hAnsiTheme="minorHAnsi" w:cstheme="minorHAnsi"/>
          <w:b/>
          <w:color w:val="000000" w:themeColor="text1"/>
          <w:sz w:val="32"/>
        </w:rPr>
        <w:t xml:space="preserve"> Questions: </w:t>
      </w:r>
      <w:r w:rsidR="0055275F" w:rsidRPr="00680449">
        <w:rPr>
          <w:rFonts w:asciiTheme="minorHAnsi" w:hAnsiTheme="minorHAnsi" w:cstheme="minorHAnsi"/>
          <w:b/>
          <w:color w:val="000000" w:themeColor="text1"/>
          <w:sz w:val="32"/>
        </w:rPr>
        <w:t>03-12-2026 NLT 1:00 PM EST</w:t>
      </w:r>
    </w:p>
    <w:p w14:paraId="42A23BAC" w14:textId="2A12F7FA" w:rsidR="00D62F0A" w:rsidRPr="00680449" w:rsidRDefault="004C4040" w:rsidP="00D62F0A">
      <w:pPr>
        <w:spacing w:after="200" w:line="276" w:lineRule="auto"/>
        <w:rPr>
          <w:rFonts w:asciiTheme="minorHAnsi" w:hAnsiTheme="minorHAnsi" w:cstheme="minorHAnsi"/>
          <w:b/>
          <w:color w:val="000000" w:themeColor="text1"/>
          <w:sz w:val="32"/>
        </w:rPr>
      </w:pPr>
      <w:r w:rsidRPr="00680449">
        <w:rPr>
          <w:rFonts w:asciiTheme="minorHAnsi" w:hAnsiTheme="minorHAnsi" w:cstheme="minorHAnsi"/>
          <w:b/>
          <w:color w:val="000000" w:themeColor="text1"/>
          <w:sz w:val="32"/>
        </w:rPr>
        <w:t>Date &amp; Time of Public</w:t>
      </w:r>
      <w:r w:rsidR="00D62F0A" w:rsidRPr="00680449">
        <w:rPr>
          <w:rFonts w:asciiTheme="minorHAnsi" w:hAnsiTheme="minorHAnsi" w:cstheme="minorHAnsi"/>
          <w:b/>
          <w:color w:val="000000" w:themeColor="text1"/>
          <w:sz w:val="32"/>
        </w:rPr>
        <w:t xml:space="preserve"> Opening: </w:t>
      </w:r>
      <w:r w:rsidR="0055275F" w:rsidRPr="00680449">
        <w:rPr>
          <w:rFonts w:asciiTheme="minorHAnsi" w:hAnsiTheme="minorHAnsi" w:cstheme="minorHAnsi"/>
          <w:b/>
          <w:color w:val="000000" w:themeColor="text1"/>
          <w:sz w:val="32"/>
        </w:rPr>
        <w:t>03-</w:t>
      </w:r>
      <w:r w:rsidR="00680449" w:rsidRPr="00680449">
        <w:rPr>
          <w:rFonts w:asciiTheme="minorHAnsi" w:hAnsiTheme="minorHAnsi" w:cstheme="minorHAnsi"/>
          <w:b/>
          <w:color w:val="000000" w:themeColor="text1"/>
          <w:sz w:val="32"/>
        </w:rPr>
        <w:t>20-2026 NLT 1:00 PM EST</w:t>
      </w:r>
    </w:p>
    <w:p w14:paraId="64D811A5" w14:textId="77777777" w:rsidR="00D62F0A" w:rsidRPr="00DA6E58" w:rsidRDefault="00D62F0A" w:rsidP="00D62F0A">
      <w:pPr>
        <w:spacing w:after="200" w:line="276" w:lineRule="auto"/>
        <w:jc w:val="center"/>
        <w:rPr>
          <w:rFonts w:asciiTheme="minorHAnsi" w:hAnsiTheme="minorHAnsi" w:cstheme="minorHAnsi"/>
          <w:color w:val="auto"/>
          <w:sz w:val="32"/>
          <w:szCs w:val="32"/>
        </w:rPr>
      </w:pPr>
    </w:p>
    <w:p w14:paraId="5029D0D0" w14:textId="77777777" w:rsidR="00D62F0A" w:rsidRPr="00DA6E58" w:rsidRDefault="00D62F0A" w:rsidP="00D62F0A">
      <w:pPr>
        <w:spacing w:after="200" w:line="276" w:lineRule="auto"/>
        <w:jc w:val="center"/>
        <w:rPr>
          <w:rFonts w:asciiTheme="minorHAnsi" w:hAnsiTheme="minorHAnsi" w:cstheme="minorHAnsi"/>
          <w:b/>
          <w:color w:val="auto"/>
          <w:sz w:val="32"/>
        </w:rPr>
      </w:pPr>
      <w:r w:rsidRPr="00DA6E58">
        <w:rPr>
          <w:rFonts w:asciiTheme="minorHAnsi" w:hAnsiTheme="minorHAnsi" w:cstheme="minorHAnsi"/>
          <w:b/>
          <w:color w:val="auto"/>
          <w:sz w:val="32"/>
        </w:rPr>
        <w:t>Direct all inquiries concerning this RFP to:</w:t>
      </w:r>
    </w:p>
    <w:p w14:paraId="6F3CAEA6" w14:textId="77777777" w:rsidR="00D62F0A" w:rsidRPr="00DA6E58" w:rsidRDefault="00D62F0A" w:rsidP="00D62F0A">
      <w:pPr>
        <w:spacing w:after="200" w:line="276" w:lineRule="auto"/>
        <w:jc w:val="center"/>
        <w:rPr>
          <w:rFonts w:asciiTheme="minorHAnsi" w:hAnsiTheme="minorHAnsi" w:cstheme="minorHAnsi"/>
          <w:color w:val="auto"/>
          <w:sz w:val="32"/>
        </w:rPr>
      </w:pPr>
      <w:r w:rsidRPr="00DA6E58">
        <w:rPr>
          <w:rFonts w:asciiTheme="minorHAnsi" w:hAnsiTheme="minorHAnsi" w:cstheme="minorHAnsi"/>
          <w:color w:val="auto"/>
          <w:sz w:val="32"/>
        </w:rPr>
        <w:t>Mark Thomas Sillman</w:t>
      </w:r>
    </w:p>
    <w:p w14:paraId="06051683" w14:textId="77777777" w:rsidR="00D62F0A" w:rsidRPr="00DA6E58" w:rsidRDefault="00D62F0A" w:rsidP="00D62F0A">
      <w:pPr>
        <w:spacing w:after="200" w:line="276" w:lineRule="auto"/>
        <w:jc w:val="center"/>
        <w:rPr>
          <w:rFonts w:asciiTheme="minorHAnsi" w:hAnsiTheme="minorHAnsi" w:cstheme="minorHAnsi"/>
          <w:color w:val="auto"/>
          <w:sz w:val="32"/>
        </w:rPr>
      </w:pPr>
      <w:r w:rsidRPr="00DA6E58">
        <w:rPr>
          <w:rFonts w:asciiTheme="minorHAnsi" w:hAnsiTheme="minorHAnsi" w:cstheme="minorHAnsi"/>
          <w:color w:val="auto"/>
          <w:sz w:val="32"/>
        </w:rPr>
        <w:t>Associate Director Purchasing Services</w:t>
      </w:r>
    </w:p>
    <w:p w14:paraId="0C3D4AFA" w14:textId="77777777" w:rsidR="00D62F0A" w:rsidRPr="00735924" w:rsidRDefault="00D62F0A" w:rsidP="00D62F0A">
      <w:pPr>
        <w:spacing w:after="200" w:line="276" w:lineRule="auto"/>
        <w:jc w:val="center"/>
        <w:rPr>
          <w:rFonts w:asciiTheme="minorHAnsi" w:hAnsiTheme="minorHAnsi" w:cstheme="minorHAnsi"/>
          <w:sz w:val="32"/>
        </w:rPr>
      </w:pPr>
      <w:r w:rsidRPr="00DA6E58">
        <w:rPr>
          <w:rFonts w:asciiTheme="minorHAnsi" w:hAnsiTheme="minorHAnsi" w:cstheme="minorHAnsi"/>
          <w:color w:val="auto"/>
          <w:sz w:val="32"/>
        </w:rPr>
        <w:t>Email</w:t>
      </w:r>
      <w:r w:rsidRPr="00DA6E58">
        <w:rPr>
          <w:rFonts w:asciiTheme="minorHAnsi" w:hAnsiTheme="minorHAnsi" w:cstheme="minorHAnsi"/>
          <w:color w:val="auto"/>
          <w:sz w:val="32"/>
          <w:szCs w:val="32"/>
        </w:rPr>
        <w:t>: mark_sillman@unc.edu</w:t>
      </w:r>
    </w:p>
    <w:p w14:paraId="267212D1" w14:textId="77777777" w:rsidR="00927EED" w:rsidRPr="00754F63" w:rsidRDefault="00927EED" w:rsidP="00036FBB">
      <w:pPr>
        <w:autoSpaceDE w:val="0"/>
        <w:autoSpaceDN w:val="0"/>
        <w:adjustRightInd w:val="0"/>
        <w:spacing w:after="0"/>
        <w:jc w:val="center"/>
        <w:rPr>
          <w:rFonts w:asciiTheme="minorHAnsi" w:eastAsia="Times New Roman" w:hAnsiTheme="minorHAnsi" w:cstheme="minorHAnsi"/>
          <w:b/>
          <w:bCs/>
          <w:i/>
          <w:color w:val="000000"/>
          <w:sz w:val="28"/>
          <w:szCs w:val="22"/>
        </w:rPr>
      </w:pPr>
    </w:p>
    <w:bookmarkEnd w:id="1"/>
    <w:p w14:paraId="0148A609" w14:textId="77777777" w:rsidR="00036FBB" w:rsidRPr="00754F63" w:rsidRDefault="00036FBB" w:rsidP="00036FBB">
      <w:pPr>
        <w:autoSpaceDE w:val="0"/>
        <w:autoSpaceDN w:val="0"/>
        <w:adjustRightInd w:val="0"/>
        <w:spacing w:after="0"/>
        <w:jc w:val="both"/>
        <w:rPr>
          <w:rFonts w:asciiTheme="minorHAnsi" w:eastAsia="Times New Roman" w:hAnsiTheme="minorHAnsi" w:cstheme="minorHAnsi"/>
          <w:b/>
          <w:bCs/>
          <w:i/>
          <w:iCs/>
          <w:color w:val="000000"/>
          <w:sz w:val="22"/>
          <w:szCs w:val="22"/>
          <w:u w:val="single"/>
        </w:rPr>
      </w:pPr>
    </w:p>
    <w:p w14:paraId="5B164D08" w14:textId="77777777" w:rsidR="00036FBB" w:rsidRPr="00754F63" w:rsidRDefault="00036FBB" w:rsidP="00036FBB">
      <w:pPr>
        <w:spacing w:after="0"/>
        <w:rPr>
          <w:rFonts w:asciiTheme="minorHAnsi" w:eastAsia="Times New Roman" w:hAnsiTheme="minorHAnsi" w:cstheme="minorHAnsi"/>
          <w:color w:val="auto"/>
          <w:sz w:val="22"/>
          <w:szCs w:val="24"/>
        </w:rPr>
      </w:pPr>
    </w:p>
    <w:p w14:paraId="01961ABB" w14:textId="77777777" w:rsidR="00036FBB" w:rsidRPr="00754F63" w:rsidRDefault="00036FBB" w:rsidP="00036FBB">
      <w:pPr>
        <w:spacing w:after="0"/>
        <w:rPr>
          <w:rFonts w:asciiTheme="minorHAnsi" w:eastAsia="Times New Roman" w:hAnsiTheme="minorHAnsi" w:cstheme="minorHAnsi"/>
          <w:color w:val="auto"/>
          <w:sz w:val="22"/>
          <w:szCs w:val="24"/>
        </w:rPr>
      </w:pPr>
    </w:p>
    <w:p w14:paraId="768C294F" w14:textId="77777777" w:rsidR="00036FBB" w:rsidRPr="00754F63" w:rsidRDefault="00036FBB" w:rsidP="00036FBB">
      <w:pPr>
        <w:spacing w:after="0"/>
        <w:rPr>
          <w:rFonts w:asciiTheme="minorHAnsi" w:eastAsia="Times New Roman" w:hAnsiTheme="minorHAnsi" w:cstheme="minorHAnsi"/>
          <w:color w:val="auto"/>
          <w:sz w:val="22"/>
          <w:szCs w:val="24"/>
        </w:rPr>
      </w:pPr>
    </w:p>
    <w:p w14:paraId="7A19B06F" w14:textId="77777777" w:rsidR="003F24B8" w:rsidRDefault="003F24B8" w:rsidP="003564F4">
      <w:pPr>
        <w:autoSpaceDE w:val="0"/>
        <w:autoSpaceDN w:val="0"/>
        <w:adjustRightInd w:val="0"/>
        <w:spacing w:after="0"/>
        <w:jc w:val="center"/>
        <w:rPr>
          <w:rFonts w:asciiTheme="minorHAnsi" w:hAnsiTheme="minorHAnsi" w:cstheme="minorHAnsi"/>
          <w:b/>
          <w:bCs/>
          <w:i/>
          <w:color w:val="000000"/>
          <w:sz w:val="32"/>
          <w:szCs w:val="32"/>
        </w:rPr>
      </w:pPr>
    </w:p>
    <w:p w14:paraId="425BF44E" w14:textId="77777777" w:rsidR="00680449" w:rsidRDefault="00680449">
      <w:pPr>
        <w:spacing w:after="0"/>
        <w:rPr>
          <w:rFonts w:asciiTheme="minorHAnsi" w:hAnsiTheme="minorHAnsi" w:cstheme="minorHAnsi"/>
          <w:b/>
          <w:bCs/>
          <w:i/>
          <w:color w:val="000000"/>
          <w:sz w:val="32"/>
          <w:szCs w:val="32"/>
        </w:rPr>
      </w:pPr>
      <w:r>
        <w:rPr>
          <w:rFonts w:asciiTheme="minorHAnsi" w:hAnsiTheme="minorHAnsi" w:cstheme="minorHAnsi"/>
          <w:b/>
          <w:bCs/>
          <w:i/>
          <w:color w:val="000000"/>
          <w:sz w:val="32"/>
          <w:szCs w:val="32"/>
        </w:rPr>
        <w:br w:type="page"/>
      </w:r>
    </w:p>
    <w:p w14:paraId="46929DEA" w14:textId="34BFEFB6" w:rsidR="003564F4" w:rsidRDefault="003564F4" w:rsidP="003564F4">
      <w:pPr>
        <w:autoSpaceDE w:val="0"/>
        <w:autoSpaceDN w:val="0"/>
        <w:adjustRightInd w:val="0"/>
        <w:spacing w:after="0"/>
        <w:jc w:val="center"/>
        <w:rPr>
          <w:rFonts w:asciiTheme="minorHAnsi" w:hAnsiTheme="minorHAnsi" w:cstheme="minorHAnsi"/>
          <w:b/>
          <w:bCs/>
          <w:i/>
          <w:color w:val="000000"/>
          <w:sz w:val="32"/>
          <w:szCs w:val="32"/>
        </w:rPr>
      </w:pPr>
      <w:r w:rsidRPr="00D62F0A">
        <w:rPr>
          <w:rFonts w:asciiTheme="minorHAnsi" w:hAnsiTheme="minorHAnsi" w:cstheme="minorHAnsi"/>
          <w:b/>
          <w:bCs/>
          <w:i/>
          <w:color w:val="000000"/>
          <w:sz w:val="32"/>
          <w:szCs w:val="32"/>
        </w:rPr>
        <w:lastRenderedPageBreak/>
        <w:t>The University of North Carolina at Chapel Hill</w:t>
      </w:r>
      <w:r>
        <w:rPr>
          <w:rFonts w:asciiTheme="minorHAnsi" w:hAnsiTheme="minorHAnsi" w:cstheme="minorHAnsi"/>
          <w:b/>
          <w:bCs/>
          <w:i/>
          <w:color w:val="000000"/>
          <w:sz w:val="32"/>
          <w:szCs w:val="32"/>
        </w:rPr>
        <w:t xml:space="preserve"> </w:t>
      </w:r>
      <w:r w:rsidRPr="00D62F0A">
        <w:rPr>
          <w:rFonts w:asciiTheme="minorHAnsi" w:hAnsiTheme="minorHAnsi" w:cstheme="minorHAnsi"/>
          <w:b/>
          <w:bCs/>
          <w:i/>
          <w:color w:val="000000"/>
          <w:sz w:val="32"/>
          <w:szCs w:val="32"/>
        </w:rPr>
        <w:t>Purchasing Services</w:t>
      </w:r>
    </w:p>
    <w:p w14:paraId="01C10323" w14:textId="77777777" w:rsidR="003564F4" w:rsidRDefault="003564F4" w:rsidP="003564F4">
      <w:pPr>
        <w:spacing w:after="240" w:line="276" w:lineRule="auto"/>
        <w:rPr>
          <w:rFonts w:asciiTheme="minorHAnsi" w:hAnsiTheme="minorHAnsi" w:cstheme="minorHAnsi"/>
          <w:b/>
          <w:color w:val="auto"/>
          <w:sz w:val="32"/>
        </w:rPr>
      </w:pPr>
    </w:p>
    <w:p w14:paraId="64A2031F" w14:textId="2CDBA678" w:rsidR="003564F4" w:rsidRPr="00DA6E58" w:rsidRDefault="003564F4" w:rsidP="003564F4">
      <w:pPr>
        <w:spacing w:after="240" w:line="276" w:lineRule="auto"/>
        <w:rPr>
          <w:rFonts w:asciiTheme="minorHAnsi" w:hAnsiTheme="minorHAnsi" w:cstheme="minorHAnsi"/>
          <w:b/>
          <w:color w:val="auto"/>
          <w:sz w:val="32"/>
        </w:rPr>
      </w:pPr>
      <w:r w:rsidRPr="00DA6E58">
        <w:rPr>
          <w:rFonts w:asciiTheme="minorHAnsi" w:hAnsiTheme="minorHAnsi" w:cstheme="minorHAnsi"/>
          <w:b/>
          <w:color w:val="auto"/>
          <w:sz w:val="32"/>
        </w:rPr>
        <w:t xml:space="preserve">Request for Proposal Number: </w:t>
      </w:r>
      <w:r w:rsidR="005F5054" w:rsidRPr="005F5054">
        <w:rPr>
          <w:rFonts w:asciiTheme="minorHAnsi" w:hAnsiTheme="minorHAnsi" w:cstheme="minorHAnsi"/>
          <w:b/>
          <w:color w:val="auto"/>
          <w:sz w:val="32"/>
        </w:rPr>
        <w:t>RFP 3000012684</w:t>
      </w:r>
    </w:p>
    <w:p w14:paraId="365E98F4" w14:textId="5CACD8FC" w:rsidR="003564F4" w:rsidRPr="005F5054" w:rsidRDefault="003564F4" w:rsidP="003564F4">
      <w:pPr>
        <w:spacing w:before="360" w:after="360" w:line="276" w:lineRule="auto"/>
        <w:rPr>
          <w:rFonts w:asciiTheme="minorHAnsi" w:hAnsiTheme="minorHAnsi" w:cstheme="minorHAnsi"/>
          <w:b/>
          <w:color w:val="auto"/>
          <w:sz w:val="32"/>
          <w:szCs w:val="32"/>
        </w:rPr>
      </w:pPr>
      <w:r w:rsidRPr="00DA6E58">
        <w:rPr>
          <w:rFonts w:asciiTheme="minorHAnsi" w:hAnsiTheme="minorHAnsi" w:cstheme="minorHAnsi"/>
          <w:b/>
          <w:color w:val="auto"/>
          <w:sz w:val="32"/>
          <w:szCs w:val="32"/>
        </w:rPr>
        <w:t xml:space="preserve">Description of Services: </w:t>
      </w:r>
      <w:r w:rsidR="005F5054" w:rsidRPr="005F5054">
        <w:rPr>
          <w:rFonts w:asciiTheme="minorHAnsi" w:hAnsiTheme="minorHAnsi" w:cstheme="minorHAnsi"/>
          <w:b/>
          <w:color w:val="auto"/>
          <w:sz w:val="32"/>
        </w:rPr>
        <w:t>Pest Control</w:t>
      </w:r>
    </w:p>
    <w:p w14:paraId="661E8734" w14:textId="77777777" w:rsidR="00146B4E" w:rsidRPr="00754F63" w:rsidRDefault="00146B4E" w:rsidP="00146B4E">
      <w:pPr>
        <w:spacing w:after="200" w:line="264" w:lineRule="auto"/>
        <w:jc w:val="center"/>
        <w:rPr>
          <w:rFonts w:asciiTheme="minorHAnsi" w:hAnsiTheme="minorHAnsi" w:cstheme="minorHAnsi"/>
          <w:b/>
          <w:color w:val="A6A6A6"/>
          <w:sz w:val="20"/>
        </w:rPr>
      </w:pPr>
      <w:r w:rsidRPr="00754F63">
        <w:rPr>
          <w:rFonts w:asciiTheme="minorHAnsi" w:hAnsiTheme="minorHAnsi" w:cstheme="minorHAnsi"/>
          <w:color w:val="A6A6A6"/>
          <w:sz w:val="22"/>
        </w:rPr>
        <w:t>______________________________________________________</w:t>
      </w:r>
    </w:p>
    <w:p w14:paraId="3C35C96E" w14:textId="77777777" w:rsidR="00927EED" w:rsidRPr="00B25EF7" w:rsidRDefault="00927EED" w:rsidP="00927EED">
      <w:pPr>
        <w:tabs>
          <w:tab w:val="left" w:pos="2277"/>
        </w:tabs>
        <w:spacing w:after="0" w:line="264" w:lineRule="auto"/>
        <w:jc w:val="both"/>
        <w:rPr>
          <w:rFonts w:asciiTheme="minorHAnsi" w:hAnsiTheme="minorHAnsi" w:cstheme="minorHAnsi"/>
          <w:color w:val="auto"/>
          <w:szCs w:val="24"/>
        </w:rPr>
      </w:pPr>
      <w:bookmarkStart w:id="2" w:name="_Hlk88060306"/>
      <w:r w:rsidRPr="00B25EF7">
        <w:rPr>
          <w:rFonts w:asciiTheme="minorHAnsi" w:hAnsiTheme="minorHAnsi" w:cstheme="minorHAnsi"/>
          <w:color w:val="auto"/>
          <w:szCs w:val="24"/>
        </w:rPr>
        <w:t xml:space="preserve">For internal State agency processing, including tabulation of proposals, </w:t>
      </w:r>
      <w:r w:rsidR="00B25EF7">
        <w:rPr>
          <w:rFonts w:asciiTheme="minorHAnsi" w:hAnsiTheme="minorHAnsi" w:cstheme="minorHAnsi"/>
          <w:color w:val="auto"/>
          <w:szCs w:val="24"/>
        </w:rPr>
        <w:t xml:space="preserve">you must </w:t>
      </w:r>
      <w:r w:rsidRPr="00B25EF7">
        <w:rPr>
          <w:rFonts w:asciiTheme="minorHAnsi" w:hAnsiTheme="minorHAnsi" w:cstheme="minorHAnsi"/>
          <w:color w:val="auto"/>
          <w:szCs w:val="24"/>
        </w:rPr>
        <w:t xml:space="preserve">provide your company’s eVP (Electronic Vendor Portal) Number. Pursuant to G.S. 132-1.10(b) this identification number shall not be released to the public. </w:t>
      </w:r>
      <w:r w:rsidRPr="00B25EF7">
        <w:rPr>
          <w:rFonts w:asciiTheme="minorHAnsi" w:hAnsiTheme="minorHAnsi" w:cstheme="minorHAnsi"/>
          <w:b/>
          <w:color w:val="auto"/>
          <w:szCs w:val="24"/>
        </w:rPr>
        <w:t>This page will be removed and shredded, or otherwise kept confidential</w:t>
      </w:r>
      <w:r w:rsidRPr="00B25EF7">
        <w:rPr>
          <w:rFonts w:asciiTheme="minorHAnsi" w:hAnsiTheme="minorHAnsi" w:cstheme="minorHAnsi"/>
          <w:color w:val="auto"/>
          <w:szCs w:val="24"/>
        </w:rPr>
        <w:t>, before the procurement file is made available for public inspection.</w:t>
      </w:r>
    </w:p>
    <w:bookmarkEnd w:id="2"/>
    <w:p w14:paraId="767D5E3E" w14:textId="77777777" w:rsidR="00146B4E" w:rsidRPr="00B25EF7" w:rsidRDefault="00146B4E" w:rsidP="00146B4E">
      <w:pPr>
        <w:tabs>
          <w:tab w:val="left" w:pos="2277"/>
        </w:tabs>
        <w:spacing w:after="200" w:line="264" w:lineRule="auto"/>
        <w:jc w:val="both"/>
        <w:rPr>
          <w:rFonts w:asciiTheme="minorHAnsi" w:hAnsiTheme="minorHAnsi" w:cstheme="minorHAnsi"/>
          <w:color w:val="auto"/>
          <w:szCs w:val="24"/>
        </w:rPr>
      </w:pPr>
      <w:r w:rsidRPr="00B25EF7">
        <w:rPr>
          <w:rFonts w:asciiTheme="minorHAnsi" w:hAnsiTheme="minorHAnsi" w:cstheme="minorHAnsi"/>
          <w:noProof/>
          <w:szCs w:val="24"/>
        </w:rPr>
        <mc:AlternateContent>
          <mc:Choice Requires="wps">
            <w:drawing>
              <wp:anchor distT="0" distB="0" distL="114300" distR="114300" simplePos="0" relativeHeight="251667456" behindDoc="0" locked="0" layoutInCell="1" allowOverlap="1" wp14:anchorId="530724DF" wp14:editId="541E630A">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AB10B33"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42957632" w14:textId="77777777" w:rsidR="00146B4E" w:rsidRPr="00B25EF7" w:rsidRDefault="00146B4E" w:rsidP="00146B4E">
      <w:pPr>
        <w:spacing w:after="200" w:line="264" w:lineRule="auto"/>
        <w:jc w:val="center"/>
        <w:rPr>
          <w:rFonts w:asciiTheme="minorHAnsi" w:hAnsiTheme="minorHAnsi" w:cstheme="minorHAnsi"/>
          <w:b/>
          <w:color w:val="auto"/>
          <w:szCs w:val="24"/>
        </w:rPr>
      </w:pPr>
      <w:r w:rsidRPr="00B25EF7">
        <w:rPr>
          <w:rFonts w:asciiTheme="minorHAnsi" w:hAnsiTheme="minorHAnsi" w:cstheme="minorHAnsi"/>
          <w:b/>
          <w:color w:val="auto"/>
          <w:szCs w:val="24"/>
        </w:rPr>
        <w:t xml:space="preserve">This page </w:t>
      </w:r>
      <w:r w:rsidR="00927EED" w:rsidRPr="00B25EF7">
        <w:rPr>
          <w:rFonts w:asciiTheme="minorHAnsi" w:hAnsiTheme="minorHAnsi" w:cstheme="minorHAnsi"/>
          <w:b/>
          <w:color w:val="auto"/>
          <w:szCs w:val="24"/>
        </w:rPr>
        <w:t>shall</w:t>
      </w:r>
      <w:r w:rsidRPr="00B25EF7">
        <w:rPr>
          <w:rFonts w:asciiTheme="minorHAnsi" w:hAnsiTheme="minorHAnsi" w:cstheme="minorHAnsi"/>
          <w:b/>
          <w:color w:val="auto"/>
          <w:szCs w:val="24"/>
        </w:rPr>
        <w:t xml:space="preserve"> be filled out and returned with your proposal.</w:t>
      </w:r>
      <w:r w:rsidRPr="00B25EF7">
        <w:rPr>
          <w:rFonts w:asciiTheme="minorHAnsi" w:hAnsiTheme="minorHAnsi" w:cstheme="minorHAnsi"/>
          <w:b/>
          <w:color w:val="auto"/>
          <w:szCs w:val="24"/>
        </w:rPr>
        <w:br/>
        <w:t>Failure to do so may subject your proposal to rejection.</w:t>
      </w:r>
    </w:p>
    <w:p w14:paraId="431C4FBE" w14:textId="77777777" w:rsidR="00354562" w:rsidRPr="00B25EF7" w:rsidRDefault="00354562" w:rsidP="00354562">
      <w:pPr>
        <w:spacing w:after="200" w:line="264" w:lineRule="auto"/>
        <w:jc w:val="center"/>
        <w:rPr>
          <w:rFonts w:asciiTheme="minorHAnsi" w:hAnsiTheme="minorHAnsi" w:cstheme="minorHAnsi"/>
          <w:b/>
          <w:color w:val="auto"/>
          <w:szCs w:val="24"/>
        </w:rPr>
      </w:pPr>
    </w:p>
    <w:p w14:paraId="302C003E" w14:textId="77777777" w:rsidR="00354562" w:rsidRPr="00B25EF7" w:rsidRDefault="00354562" w:rsidP="00354562">
      <w:pPr>
        <w:spacing w:after="200" w:line="264" w:lineRule="auto"/>
        <w:jc w:val="center"/>
        <w:rPr>
          <w:rFonts w:asciiTheme="minorHAnsi" w:hAnsiTheme="minorHAnsi" w:cstheme="minorHAnsi"/>
          <w:color w:val="auto"/>
          <w:szCs w:val="24"/>
        </w:rPr>
      </w:pPr>
      <w:r w:rsidRPr="00B25EF7">
        <w:rPr>
          <w:rFonts w:asciiTheme="minorHAnsi" w:hAnsiTheme="minorHAnsi" w:cstheme="minorHAnsi"/>
          <w:color w:val="auto"/>
          <w:szCs w:val="24"/>
        </w:rPr>
        <w:t>___________________________________________________</w:t>
      </w:r>
      <w:r w:rsidRPr="00B25EF7">
        <w:rPr>
          <w:rFonts w:asciiTheme="minorHAnsi" w:hAnsiTheme="minorHAnsi" w:cstheme="minorHAnsi"/>
          <w:color w:val="auto"/>
          <w:szCs w:val="24"/>
        </w:rPr>
        <w:br/>
        <w:t>Vendor Name</w:t>
      </w:r>
    </w:p>
    <w:p w14:paraId="23122AA9" w14:textId="77777777" w:rsidR="00354562" w:rsidRPr="00B25EF7" w:rsidRDefault="00354562" w:rsidP="00354562">
      <w:pPr>
        <w:spacing w:line="264" w:lineRule="auto"/>
        <w:jc w:val="center"/>
        <w:rPr>
          <w:rFonts w:asciiTheme="minorHAnsi" w:hAnsiTheme="minorHAnsi" w:cstheme="minorHAnsi"/>
          <w:color w:val="auto"/>
          <w:szCs w:val="24"/>
        </w:rPr>
      </w:pPr>
      <w:r w:rsidRPr="00B25EF7">
        <w:rPr>
          <w:rFonts w:asciiTheme="minorHAnsi" w:hAnsiTheme="minorHAnsi" w:cstheme="minorHAnsi"/>
          <w:color w:val="auto"/>
          <w:szCs w:val="24"/>
        </w:rPr>
        <w:t>______________________________</w:t>
      </w:r>
    </w:p>
    <w:p w14:paraId="0AFB4A99" w14:textId="77777777" w:rsidR="00354562" w:rsidRDefault="00354562" w:rsidP="00354562">
      <w:pPr>
        <w:spacing w:line="264" w:lineRule="auto"/>
        <w:jc w:val="center"/>
        <w:rPr>
          <w:rFonts w:asciiTheme="minorHAnsi" w:hAnsiTheme="minorHAnsi" w:cstheme="minorHAnsi"/>
          <w:color w:val="auto"/>
          <w:szCs w:val="24"/>
        </w:rPr>
      </w:pPr>
      <w:r>
        <w:rPr>
          <w:rFonts w:asciiTheme="minorHAnsi" w:hAnsiTheme="minorHAnsi" w:cstheme="minorHAnsi"/>
          <w:color w:val="auto"/>
          <w:szCs w:val="24"/>
        </w:rPr>
        <w:t>North Carolina State procurement v</w:t>
      </w:r>
      <w:r w:rsidRPr="00B25EF7">
        <w:rPr>
          <w:rFonts w:asciiTheme="minorHAnsi" w:hAnsiTheme="minorHAnsi" w:cstheme="minorHAnsi"/>
          <w:color w:val="auto"/>
          <w:szCs w:val="24"/>
        </w:rPr>
        <w:t xml:space="preserve">endor </w:t>
      </w:r>
      <w:r>
        <w:rPr>
          <w:rFonts w:asciiTheme="minorHAnsi" w:hAnsiTheme="minorHAnsi" w:cstheme="minorHAnsi"/>
          <w:color w:val="auto"/>
          <w:szCs w:val="24"/>
        </w:rPr>
        <w:t xml:space="preserve">identification number for </w:t>
      </w:r>
      <w:r w:rsidRPr="00B25EF7">
        <w:rPr>
          <w:rFonts w:asciiTheme="minorHAnsi" w:hAnsiTheme="minorHAnsi" w:cstheme="minorHAnsi"/>
          <w:color w:val="auto"/>
          <w:szCs w:val="24"/>
        </w:rPr>
        <w:t>eVP</w:t>
      </w:r>
      <w:r>
        <w:rPr>
          <w:rFonts w:asciiTheme="minorHAnsi" w:hAnsiTheme="minorHAnsi" w:cstheme="minorHAnsi"/>
          <w:color w:val="auto"/>
          <w:szCs w:val="24"/>
        </w:rPr>
        <w:t xml:space="preserve"> </w:t>
      </w:r>
    </w:p>
    <w:p w14:paraId="656981B5" w14:textId="77777777" w:rsidR="00354562" w:rsidRPr="00B25EF7" w:rsidRDefault="00354562" w:rsidP="00354562">
      <w:pPr>
        <w:spacing w:line="264" w:lineRule="auto"/>
        <w:jc w:val="center"/>
        <w:rPr>
          <w:rFonts w:asciiTheme="minorHAnsi" w:hAnsiTheme="minorHAnsi" w:cstheme="minorHAnsi"/>
          <w:color w:val="auto"/>
          <w:szCs w:val="24"/>
        </w:rPr>
      </w:pPr>
      <w:r w:rsidRPr="00B25EF7">
        <w:rPr>
          <w:rFonts w:asciiTheme="minorHAnsi" w:hAnsiTheme="minorHAnsi" w:cstheme="minorHAnsi"/>
          <w:color w:val="auto"/>
          <w:szCs w:val="24"/>
        </w:rPr>
        <w:t>______________________________</w:t>
      </w:r>
    </w:p>
    <w:p w14:paraId="1BA1EA74" w14:textId="77777777" w:rsidR="00354562" w:rsidRPr="00B25EF7" w:rsidRDefault="00354562" w:rsidP="00354562">
      <w:pPr>
        <w:spacing w:line="264" w:lineRule="auto"/>
        <w:jc w:val="center"/>
        <w:rPr>
          <w:rFonts w:asciiTheme="minorHAnsi" w:hAnsiTheme="minorHAnsi" w:cstheme="minorHAnsi"/>
          <w:color w:val="auto"/>
          <w:szCs w:val="24"/>
        </w:rPr>
      </w:pPr>
      <w:r>
        <w:rPr>
          <w:rFonts w:asciiTheme="minorHAnsi" w:hAnsiTheme="minorHAnsi" w:cstheme="minorHAnsi"/>
          <w:color w:val="auto"/>
          <w:szCs w:val="24"/>
        </w:rPr>
        <w:t>North Carolina Secretary of State vendor identification number</w:t>
      </w:r>
    </w:p>
    <w:p w14:paraId="1A9FD14E" w14:textId="77777777" w:rsidR="00292BB9" w:rsidRPr="00B25EF7" w:rsidRDefault="00292BB9" w:rsidP="003F64B8">
      <w:pPr>
        <w:spacing w:after="200" w:line="264" w:lineRule="auto"/>
        <w:jc w:val="center"/>
        <w:rPr>
          <w:rFonts w:asciiTheme="minorHAnsi" w:hAnsiTheme="minorHAnsi" w:cstheme="minorHAnsi"/>
          <w:color w:val="auto"/>
          <w:szCs w:val="24"/>
        </w:rPr>
      </w:pPr>
      <w:r w:rsidRPr="00B25EF7">
        <w:rPr>
          <w:rFonts w:asciiTheme="minorHAnsi" w:hAnsiTheme="minorHAnsi" w:cstheme="minorHAnsi"/>
          <w:b/>
          <w:bCs/>
          <w:color w:val="auto"/>
          <w:szCs w:val="24"/>
        </w:rPr>
        <w:t>Note</w:t>
      </w:r>
      <w:r w:rsidR="00B25EF7" w:rsidRPr="00B25EF7">
        <w:rPr>
          <w:rFonts w:asciiTheme="minorHAnsi" w:hAnsiTheme="minorHAnsi" w:cstheme="minorHAnsi"/>
          <w:color w:val="auto"/>
          <w:szCs w:val="24"/>
        </w:rPr>
        <w:t>: For</w:t>
      </w:r>
      <w:r w:rsidRPr="00B25EF7">
        <w:rPr>
          <w:rFonts w:asciiTheme="minorHAnsi" w:hAnsiTheme="minorHAnsi" w:cstheme="minorHAnsi"/>
          <w:color w:val="auto"/>
          <w:szCs w:val="24"/>
        </w:rPr>
        <w:t xml:space="preserve"> </w:t>
      </w:r>
      <w:r w:rsidR="00516A60" w:rsidRPr="00B25EF7">
        <w:rPr>
          <w:rFonts w:asciiTheme="minorHAnsi" w:hAnsiTheme="minorHAnsi" w:cstheme="minorHAnsi"/>
          <w:color w:val="auto"/>
          <w:szCs w:val="24"/>
        </w:rPr>
        <w:t>a contract to be awarded to you</w:t>
      </w:r>
      <w:r w:rsidRPr="00B25EF7">
        <w:rPr>
          <w:rFonts w:asciiTheme="minorHAnsi" w:hAnsiTheme="minorHAnsi" w:cstheme="minorHAnsi"/>
          <w:color w:val="auto"/>
          <w:szCs w:val="24"/>
        </w:rPr>
        <w:t xml:space="preserve">, your company (you) must be a North Carolina registered </w:t>
      </w:r>
      <w:r w:rsidR="00D569CF" w:rsidRPr="00B25EF7">
        <w:rPr>
          <w:rFonts w:asciiTheme="minorHAnsi" w:hAnsiTheme="minorHAnsi" w:cstheme="minorHAnsi"/>
          <w:color w:val="auto"/>
          <w:szCs w:val="24"/>
        </w:rPr>
        <w:t xml:space="preserve">Vendor </w:t>
      </w:r>
      <w:r w:rsidRPr="00B25EF7">
        <w:rPr>
          <w:rFonts w:asciiTheme="minorHAnsi" w:hAnsiTheme="minorHAnsi" w:cstheme="minorHAnsi"/>
          <w:color w:val="auto"/>
          <w:szCs w:val="24"/>
        </w:rPr>
        <w:t xml:space="preserve">in good standing.  You must enter the </w:t>
      </w:r>
      <w:r w:rsidR="00D569CF" w:rsidRPr="00B25EF7">
        <w:rPr>
          <w:rFonts w:asciiTheme="minorHAnsi" w:hAnsiTheme="minorHAnsi" w:cstheme="minorHAnsi"/>
          <w:color w:val="auto"/>
          <w:szCs w:val="24"/>
        </w:rPr>
        <w:t xml:space="preserve">Vendor </w:t>
      </w:r>
      <w:r w:rsidRPr="00B25EF7">
        <w:rPr>
          <w:rFonts w:asciiTheme="minorHAnsi" w:hAnsiTheme="minorHAnsi" w:cstheme="minorHAnsi"/>
          <w:color w:val="auto"/>
          <w:szCs w:val="24"/>
        </w:rPr>
        <w:t xml:space="preserve">number assigned through eVP (Electronic Vendor Portal).  If you do not have a </w:t>
      </w:r>
      <w:r w:rsidR="00B25EF7" w:rsidRPr="00B25EF7">
        <w:rPr>
          <w:rFonts w:asciiTheme="minorHAnsi" w:hAnsiTheme="minorHAnsi" w:cstheme="minorHAnsi"/>
          <w:color w:val="auto"/>
          <w:szCs w:val="24"/>
        </w:rPr>
        <w:t>vendor</w:t>
      </w:r>
      <w:r w:rsidR="00D569CF" w:rsidRPr="00B25EF7">
        <w:rPr>
          <w:rFonts w:asciiTheme="minorHAnsi" w:hAnsiTheme="minorHAnsi" w:cstheme="minorHAnsi"/>
          <w:color w:val="auto"/>
          <w:szCs w:val="24"/>
        </w:rPr>
        <w:t xml:space="preserve"> </w:t>
      </w:r>
      <w:r w:rsidRPr="00B25EF7">
        <w:rPr>
          <w:rFonts w:asciiTheme="minorHAnsi" w:hAnsiTheme="minorHAnsi" w:cstheme="minorHAnsi"/>
          <w:color w:val="auto"/>
          <w:szCs w:val="24"/>
        </w:rPr>
        <w:t xml:space="preserve">number, </w:t>
      </w:r>
      <w:r w:rsidR="001132EB" w:rsidRPr="00B25EF7">
        <w:rPr>
          <w:rFonts w:asciiTheme="minorHAnsi" w:hAnsiTheme="minorHAnsi" w:cstheme="minorHAnsi"/>
          <w:color w:val="auto"/>
          <w:szCs w:val="24"/>
        </w:rPr>
        <w:t>register at</w:t>
      </w:r>
      <w:hyperlink r:id="rId13" w:history="1">
        <w:r w:rsidR="00111526" w:rsidRPr="00B25EF7">
          <w:rPr>
            <w:rStyle w:val="Hyperlink"/>
            <w:rFonts w:asciiTheme="minorHAnsi" w:hAnsiTheme="minorHAnsi" w:cstheme="minorHAnsi"/>
            <w:szCs w:val="24"/>
          </w:rPr>
          <w:t>https://evp.nc.gov/SignIn</w:t>
        </w:r>
      </w:hyperlink>
      <w:r w:rsidRPr="00B25EF7">
        <w:rPr>
          <w:rFonts w:asciiTheme="minorHAnsi" w:hAnsiTheme="minorHAnsi" w:cstheme="minorHAnsi"/>
          <w:color w:val="auto"/>
          <w:szCs w:val="24"/>
        </w:rPr>
        <w:t xml:space="preserve"> </w:t>
      </w:r>
    </w:p>
    <w:p w14:paraId="002D55D6" w14:textId="77777777" w:rsidR="003F24B8" w:rsidRDefault="003F24B8" w:rsidP="000C295C">
      <w:pPr>
        <w:spacing w:after="0"/>
        <w:jc w:val="center"/>
        <w:rPr>
          <w:rFonts w:asciiTheme="minorHAnsi" w:hAnsiTheme="minorHAnsi" w:cstheme="minorHAnsi"/>
          <w:i/>
          <w:szCs w:val="24"/>
        </w:rPr>
      </w:pPr>
    </w:p>
    <w:p w14:paraId="25B046DD" w14:textId="77777777" w:rsidR="004C4040" w:rsidRDefault="004C4040" w:rsidP="000C295C">
      <w:pPr>
        <w:spacing w:after="0"/>
        <w:jc w:val="center"/>
        <w:rPr>
          <w:rFonts w:asciiTheme="minorHAnsi" w:hAnsiTheme="minorHAnsi" w:cstheme="minorHAnsi"/>
          <w:bCs/>
          <w:i/>
          <w:iCs/>
          <w:color w:val="EE0000"/>
          <w:sz w:val="32"/>
        </w:rPr>
      </w:pPr>
    </w:p>
    <w:p w14:paraId="769B5BA2" w14:textId="6D171C66" w:rsidR="00937446" w:rsidRPr="00354562" w:rsidRDefault="00386370" w:rsidP="000C295C">
      <w:pPr>
        <w:spacing w:after="0"/>
        <w:jc w:val="center"/>
        <w:rPr>
          <w:rFonts w:asciiTheme="minorHAnsi" w:hAnsiTheme="minorHAnsi" w:cstheme="minorHAnsi"/>
          <w:b/>
          <w:bCs/>
          <w:i/>
          <w:sz w:val="28"/>
          <w:szCs w:val="28"/>
        </w:rPr>
      </w:pPr>
      <w:r w:rsidRPr="00354562">
        <w:rPr>
          <w:rFonts w:asciiTheme="minorHAnsi" w:hAnsiTheme="minorHAnsi" w:cstheme="minorHAnsi"/>
          <w:b/>
          <w:bCs/>
          <w:i/>
          <w:sz w:val="28"/>
          <w:szCs w:val="28"/>
        </w:rPr>
        <w:t xml:space="preserve">The University is </w:t>
      </w:r>
      <w:r w:rsidR="00937446" w:rsidRPr="00354562">
        <w:rPr>
          <w:rFonts w:asciiTheme="minorHAnsi" w:hAnsiTheme="minorHAnsi" w:cstheme="minorHAnsi"/>
          <w:b/>
          <w:bCs/>
          <w:i/>
          <w:sz w:val="28"/>
          <w:szCs w:val="28"/>
        </w:rPr>
        <w:t xml:space="preserve">only accepting </w:t>
      </w:r>
      <w:r w:rsidR="00354562" w:rsidRPr="00354562">
        <w:rPr>
          <w:rFonts w:asciiTheme="minorHAnsi" w:hAnsiTheme="minorHAnsi" w:cstheme="minorHAnsi"/>
          <w:b/>
          <w:bCs/>
          <w:i/>
          <w:sz w:val="28"/>
          <w:szCs w:val="28"/>
        </w:rPr>
        <w:t>proposals</w:t>
      </w:r>
      <w:r w:rsidR="00697095" w:rsidRPr="00354562">
        <w:rPr>
          <w:rFonts w:asciiTheme="minorHAnsi" w:hAnsiTheme="minorHAnsi" w:cstheme="minorHAnsi"/>
          <w:b/>
          <w:bCs/>
          <w:i/>
          <w:sz w:val="28"/>
          <w:szCs w:val="28"/>
        </w:rPr>
        <w:t xml:space="preserve"> through </w:t>
      </w:r>
      <w:bookmarkStart w:id="3" w:name="_Hlk137548476"/>
      <w:bookmarkStart w:id="4" w:name="_Hlk137559085"/>
      <w:bookmarkStart w:id="5" w:name="_Hlk137550192"/>
      <w:r w:rsidR="00B44D09" w:rsidRPr="00354562">
        <w:rPr>
          <w:rFonts w:asciiTheme="minorHAnsi" w:hAnsiTheme="minorHAnsi" w:cstheme="minorHAnsi"/>
          <w:b/>
          <w:bCs/>
          <w:i/>
          <w:sz w:val="28"/>
          <w:szCs w:val="28"/>
        </w:rPr>
        <w:t>the electronic Vendor Portal (eVP</w:t>
      </w:r>
      <w:bookmarkEnd w:id="3"/>
      <w:r w:rsidR="00B44D09" w:rsidRPr="00354562">
        <w:rPr>
          <w:rFonts w:asciiTheme="minorHAnsi" w:hAnsiTheme="minorHAnsi" w:cstheme="minorHAnsi"/>
          <w:b/>
          <w:bCs/>
          <w:i/>
          <w:sz w:val="28"/>
          <w:szCs w:val="28"/>
        </w:rPr>
        <w:t>)</w:t>
      </w:r>
      <w:bookmarkEnd w:id="4"/>
      <w:r w:rsidR="003809D7" w:rsidRPr="00354562">
        <w:rPr>
          <w:rFonts w:asciiTheme="minorHAnsi" w:hAnsiTheme="minorHAnsi" w:cstheme="minorHAnsi"/>
          <w:b/>
          <w:bCs/>
          <w:i/>
          <w:sz w:val="28"/>
          <w:szCs w:val="28"/>
        </w:rPr>
        <w:t>:</w:t>
      </w:r>
      <w:r w:rsidR="005F0B47" w:rsidRPr="00354562">
        <w:rPr>
          <w:rFonts w:asciiTheme="minorHAnsi" w:hAnsiTheme="minorHAnsi" w:cstheme="minorHAnsi"/>
          <w:b/>
          <w:bCs/>
          <w:i/>
          <w:sz w:val="28"/>
          <w:szCs w:val="28"/>
        </w:rPr>
        <w:t xml:space="preserve"> </w:t>
      </w:r>
    </w:p>
    <w:bookmarkEnd w:id="5"/>
    <w:p w14:paraId="41173D67" w14:textId="77777777" w:rsidR="00175BBE" w:rsidRPr="00354562" w:rsidRDefault="00937446" w:rsidP="006E039F">
      <w:pPr>
        <w:spacing w:after="0"/>
        <w:jc w:val="center"/>
        <w:rPr>
          <w:rFonts w:asciiTheme="minorHAnsi" w:eastAsia="Times New Roman" w:hAnsiTheme="minorHAnsi" w:cstheme="minorHAnsi"/>
          <w:b/>
          <w:bCs/>
          <w:i/>
          <w:sz w:val="28"/>
          <w:szCs w:val="28"/>
        </w:rPr>
      </w:pPr>
      <w:r w:rsidRPr="00354562">
        <w:rPr>
          <w:rFonts w:asciiTheme="minorHAnsi" w:hAnsiTheme="minorHAnsi" w:cstheme="minorHAnsi"/>
          <w:b/>
          <w:bCs/>
          <w:i/>
          <w:sz w:val="28"/>
          <w:szCs w:val="28"/>
        </w:rPr>
        <w:t>Electronic responses ONLY will be accepted for this solicitation.</w:t>
      </w:r>
    </w:p>
    <w:p w14:paraId="339B7375" w14:textId="77777777" w:rsidR="00F53155" w:rsidRPr="00354562" w:rsidRDefault="00F53155" w:rsidP="00175BBE">
      <w:pPr>
        <w:shd w:val="clear" w:color="auto" w:fill="FFFFFF"/>
        <w:spacing w:after="0"/>
        <w:jc w:val="center"/>
        <w:rPr>
          <w:rFonts w:asciiTheme="minorHAnsi" w:eastAsia="Times New Roman" w:hAnsiTheme="minorHAnsi" w:cstheme="minorHAnsi"/>
          <w:b/>
          <w:bCs/>
          <w:i/>
          <w:sz w:val="28"/>
          <w:szCs w:val="28"/>
        </w:rPr>
      </w:pPr>
    </w:p>
    <w:p w14:paraId="50857A5B" w14:textId="77777777" w:rsidR="003564F4" w:rsidRDefault="003564F4">
      <w:pPr>
        <w:spacing w:after="0"/>
        <w:rPr>
          <w:rFonts w:asciiTheme="minorHAnsi" w:hAnsiTheme="minorHAnsi" w:cstheme="minorHAnsi"/>
          <w:i/>
          <w:sz w:val="22"/>
          <w:szCs w:val="32"/>
        </w:rPr>
      </w:pPr>
      <w:r>
        <w:rPr>
          <w:rFonts w:asciiTheme="minorHAnsi" w:hAnsiTheme="minorHAnsi" w:cstheme="minorHAnsi"/>
          <w:i/>
          <w:sz w:val="22"/>
          <w:szCs w:val="32"/>
        </w:rPr>
        <w:br w:type="page"/>
      </w:r>
    </w:p>
    <w:p w14:paraId="2BB3CC80" w14:textId="77777777" w:rsidR="004400C4" w:rsidRDefault="00386370" w:rsidP="000C488B">
      <w:pPr>
        <w:shd w:val="clear" w:color="auto" w:fill="FFFFFF"/>
        <w:tabs>
          <w:tab w:val="left" w:pos="420"/>
          <w:tab w:val="center" w:pos="5112"/>
        </w:tabs>
        <w:spacing w:after="0"/>
        <w:rPr>
          <w:rFonts w:asciiTheme="minorHAnsi" w:hAnsiTheme="minorHAnsi" w:cstheme="minorHAnsi"/>
          <w:i/>
          <w:sz w:val="22"/>
          <w:szCs w:val="32"/>
        </w:rPr>
      </w:pPr>
      <w:r w:rsidRPr="00735924">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86912" behindDoc="0" locked="0" layoutInCell="1" allowOverlap="1" wp14:anchorId="2CCA6348" wp14:editId="3437B5BB">
                <wp:simplePos x="0" y="0"/>
                <wp:positionH relativeFrom="margin">
                  <wp:align>left</wp:align>
                </wp:positionH>
                <wp:positionV relativeFrom="paragraph">
                  <wp:posOffset>0</wp:posOffset>
                </wp:positionV>
                <wp:extent cx="6728460" cy="967740"/>
                <wp:effectExtent l="0" t="0" r="15240" b="22860"/>
                <wp:wrapNone/>
                <wp:docPr id="1362513201" name="Text Box 1362513201"/>
                <wp:cNvGraphicFramePr/>
                <a:graphic xmlns:a="http://schemas.openxmlformats.org/drawingml/2006/main">
                  <a:graphicData uri="http://schemas.microsoft.com/office/word/2010/wordprocessingShape">
                    <wps:wsp>
                      <wps:cNvSpPr txBox="1"/>
                      <wps:spPr>
                        <a:xfrm>
                          <a:off x="0" y="0"/>
                          <a:ext cx="6728460" cy="96774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6812BF" w14:textId="77777777" w:rsidR="00386370" w:rsidRPr="00FA2424" w:rsidRDefault="00386370" w:rsidP="00386370">
                            <w:pPr>
                              <w:jc w:val="center"/>
                              <w:rPr>
                                <w:rFonts w:ascii="Arial" w:hAnsi="Arial" w:cs="Arial"/>
                                <w:sz w:val="32"/>
                                <w:szCs w:val="32"/>
                              </w:rPr>
                            </w:pPr>
                            <w:r>
                              <w:rPr>
                                <w:rFonts w:ascii="Arial" w:hAnsi="Arial"/>
                                <w:b/>
                                <w:i/>
                                <w:color w:val="auto"/>
                                <w:sz w:val="28"/>
                              </w:rPr>
                              <w:t>The University of North Carolina at Chapel Hill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CCA6348" id="_x0000_t202" coordsize="21600,21600" o:spt="202" path="m,l,21600r21600,l21600,xe">
                <v:stroke joinstyle="miter"/>
                <v:path gradientshapeok="t" o:connecttype="rect"/>
              </v:shapetype>
              <v:shape id="Text Box 1362513201" o:spid="_x0000_s1026" type="#_x0000_t202" style="position:absolute;margin-left:0;margin-top:0;width:529.8pt;height:76.2pt;z-index:2516869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" fillcolor="#d8d8d8 [2732]" strokecolor="#d8d8d8 [2732]" strokeweight="2pt">
                <v:textbox>
                  <w:txbxContent>
                    <w:p w14:paraId="3C6812BF" w14:textId="77777777" w:rsidR="00386370" w:rsidRPr="00FA2424" w:rsidRDefault="00386370" w:rsidP="00386370">
                      <w:pPr>
                        <w:jc w:val="center"/>
                        <w:rPr>
                          <w:rFonts w:ascii="Arial" w:hAnsi="Arial" w:cs="Arial"/>
                          <w:sz w:val="32"/>
                          <w:szCs w:val="32"/>
                        </w:rPr>
                      </w:pPr>
                      <w:r>
                        <w:rPr>
                          <w:rFonts w:ascii="Arial" w:hAnsi="Arial"/>
                          <w:b/>
                          <w:i/>
                          <w:color w:val="auto"/>
                          <w:sz w:val="28"/>
                        </w:rPr>
                        <w:t>The University of North Carolina at Chapel Hill</w:t>
                      </w:r>
                    </w:p>
                  </w:txbxContent>
                </v:textbox>
                <w10:wrap anchorx="margin"/>
              </v:shape>
            </w:pict>
          </mc:Fallback>
        </mc:AlternateContent>
      </w:r>
    </w:p>
    <w:p w14:paraId="2BB9235E" w14:textId="77777777" w:rsidR="004400C4" w:rsidRPr="00754F63" w:rsidRDefault="004400C4"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4400C4" w:rsidRPr="00754F63" w:rsidSect="00B976AA">
          <w:footerReference w:type="default" r:id="rId14"/>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754F63" w14:paraId="105BEF9B" w14:textId="77777777" w:rsidTr="006E039F">
        <w:trPr>
          <w:trHeight w:val="1259"/>
        </w:trPr>
        <w:tc>
          <w:tcPr>
            <w:tcW w:w="10615" w:type="dxa"/>
            <w:gridSpan w:val="2"/>
            <w:shd w:val="clear" w:color="auto" w:fill="D9D9D9" w:themeFill="background1" w:themeFillShade="D9"/>
          </w:tcPr>
          <w:p w14:paraId="788E90F5" w14:textId="77777777" w:rsidR="004F7A17" w:rsidRPr="00754F63" w:rsidRDefault="004F7A17" w:rsidP="006E039F">
            <w:pPr>
              <w:spacing w:after="0" w:line="264" w:lineRule="auto"/>
              <w:rPr>
                <w:rFonts w:asciiTheme="minorHAnsi" w:hAnsiTheme="minorHAnsi" w:cstheme="minorHAnsi"/>
                <w:b/>
                <w:color w:val="auto"/>
                <w:sz w:val="20"/>
                <w:highlight w:val="yellow"/>
              </w:rPr>
            </w:pPr>
            <w:r w:rsidRPr="00754F63">
              <w:rPr>
                <w:rFonts w:asciiTheme="minorHAnsi" w:hAnsiTheme="minorHAnsi" w:cstheme="minorHAnsi"/>
                <w:b/>
                <w:noProof/>
                <w:color w:val="auto"/>
                <w:sz w:val="22"/>
                <w:szCs w:val="32"/>
                <w:highlight w:val="yellow"/>
              </w:rPr>
              <mc:AlternateContent>
                <mc:Choice Requires="wps">
                  <w:drawing>
                    <wp:anchor distT="0" distB="0" distL="114300" distR="114300" simplePos="0" relativeHeight="251684864" behindDoc="0" locked="0" layoutInCell="1" allowOverlap="1" wp14:anchorId="6467E36F" wp14:editId="008CF8DD">
                      <wp:simplePos x="0" y="0"/>
                      <wp:positionH relativeFrom="column">
                        <wp:posOffset>286385</wp:posOffset>
                      </wp:positionH>
                      <wp:positionV relativeFrom="paragraph">
                        <wp:posOffset>106680</wp:posOffset>
                      </wp:positionV>
                      <wp:extent cx="6022340" cy="4572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4572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50D4E87C" w14:textId="77777777" w:rsidR="00B25EF7" w:rsidRDefault="00B25EF7" w:rsidP="00B25EF7">
                                  <w:pPr>
                                    <w:autoSpaceDE w:val="0"/>
                                    <w:autoSpaceDN w:val="0"/>
                                    <w:adjustRightInd w:val="0"/>
                                    <w:spacing w:after="0"/>
                                    <w:jc w:val="center"/>
                                    <w:rPr>
                                      <w:rFonts w:asciiTheme="minorHAnsi" w:hAnsiTheme="minorHAnsi" w:cstheme="minorHAnsi"/>
                                      <w:b/>
                                      <w:bCs/>
                                      <w:i/>
                                      <w:color w:val="000000"/>
                                      <w:sz w:val="32"/>
                                      <w:szCs w:val="32"/>
                                    </w:rPr>
                                  </w:pPr>
                                  <w:r w:rsidRPr="00D62F0A">
                                    <w:rPr>
                                      <w:rFonts w:asciiTheme="minorHAnsi" w:hAnsiTheme="minorHAnsi" w:cstheme="minorHAnsi"/>
                                      <w:b/>
                                      <w:bCs/>
                                      <w:i/>
                                      <w:color w:val="000000"/>
                                      <w:sz w:val="32"/>
                                      <w:szCs w:val="32"/>
                                    </w:rPr>
                                    <w:t>The University of North Carolina at Chapel Hill</w:t>
                                  </w:r>
                                  <w:r>
                                    <w:rPr>
                                      <w:rFonts w:asciiTheme="minorHAnsi" w:hAnsiTheme="minorHAnsi" w:cstheme="minorHAnsi"/>
                                      <w:b/>
                                      <w:bCs/>
                                      <w:i/>
                                      <w:color w:val="000000"/>
                                      <w:sz w:val="32"/>
                                      <w:szCs w:val="32"/>
                                    </w:rPr>
                                    <w:t xml:space="preserve"> </w:t>
                                  </w:r>
                                  <w:r w:rsidRPr="00D62F0A">
                                    <w:rPr>
                                      <w:rFonts w:asciiTheme="minorHAnsi" w:hAnsiTheme="minorHAnsi" w:cstheme="minorHAnsi"/>
                                      <w:b/>
                                      <w:bCs/>
                                      <w:i/>
                                      <w:color w:val="000000"/>
                                      <w:sz w:val="32"/>
                                      <w:szCs w:val="32"/>
                                    </w:rPr>
                                    <w:t>Purchasing Services</w:t>
                                  </w:r>
                                </w:p>
                                <w:p w14:paraId="12E7BFE1" w14:textId="77777777" w:rsidR="00740C79" w:rsidRPr="00FA2424" w:rsidRDefault="00740C79" w:rsidP="004F7A17">
                                  <w:pPr>
                                    <w:jc w:val="center"/>
                                    <w:rPr>
                                      <w:rFonts w:ascii="Arial" w:hAnsi="Arial" w:cs="Arial"/>
                                      <w:sz w:val="32"/>
                                      <w:szCs w:val="3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67E36F" id="Text Box 2" o:spid="_x0000_s1027" type="#_x0000_t202" style="position:absolute;margin-left:22.55pt;margin-top:8.4pt;width:474.2pt;height:3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" fillcolor="#d8d8d8 [2732]" strokecolor="#d8d8d8 [2732]" strokeweight="2pt">
                      <v:textbox>
                        <w:txbxContent>
                          <w:p w14:paraId="50D4E87C" w14:textId="77777777" w:rsidR="00B25EF7" w:rsidRDefault="00B25EF7" w:rsidP="00B25EF7">
                            <w:pPr>
                              <w:autoSpaceDE w:val="0"/>
                              <w:autoSpaceDN w:val="0"/>
                              <w:adjustRightInd w:val="0"/>
                              <w:spacing w:after="0"/>
                              <w:jc w:val="center"/>
                              <w:rPr>
                                <w:rFonts w:asciiTheme="minorHAnsi" w:hAnsiTheme="minorHAnsi" w:cstheme="minorHAnsi"/>
                                <w:b/>
                                <w:bCs/>
                                <w:i/>
                                <w:color w:val="000000"/>
                                <w:sz w:val="32"/>
                                <w:szCs w:val="32"/>
                              </w:rPr>
                            </w:pPr>
                            <w:r w:rsidRPr="00D62F0A">
                              <w:rPr>
                                <w:rFonts w:asciiTheme="minorHAnsi" w:hAnsiTheme="minorHAnsi" w:cstheme="minorHAnsi"/>
                                <w:b/>
                                <w:bCs/>
                                <w:i/>
                                <w:color w:val="000000"/>
                                <w:sz w:val="32"/>
                                <w:szCs w:val="32"/>
                              </w:rPr>
                              <w:t>The University of North Carolina at Chapel Hill</w:t>
                            </w:r>
                            <w:r>
                              <w:rPr>
                                <w:rFonts w:asciiTheme="minorHAnsi" w:hAnsiTheme="minorHAnsi" w:cstheme="minorHAnsi"/>
                                <w:b/>
                                <w:bCs/>
                                <w:i/>
                                <w:color w:val="000000"/>
                                <w:sz w:val="32"/>
                                <w:szCs w:val="32"/>
                              </w:rPr>
                              <w:t xml:space="preserve"> </w:t>
                            </w:r>
                            <w:r w:rsidRPr="00D62F0A">
                              <w:rPr>
                                <w:rFonts w:asciiTheme="minorHAnsi" w:hAnsiTheme="minorHAnsi" w:cstheme="minorHAnsi"/>
                                <w:b/>
                                <w:bCs/>
                                <w:i/>
                                <w:color w:val="000000"/>
                                <w:sz w:val="32"/>
                                <w:szCs w:val="32"/>
                              </w:rPr>
                              <w:t>Purchasing Services</w:t>
                            </w:r>
                          </w:p>
                          <w:p w14:paraId="12E7BFE1" w14:textId="77777777" w:rsidR="00740C79" w:rsidRPr="00FA2424" w:rsidRDefault="00740C79" w:rsidP="004F7A17">
                            <w:pPr>
                              <w:jc w:val="center"/>
                              <w:rPr>
                                <w:rFonts w:ascii="Arial" w:hAnsi="Arial" w:cs="Arial"/>
                                <w:sz w:val="32"/>
                                <w:szCs w:val="32"/>
                              </w:rPr>
                            </w:pPr>
                          </w:p>
                        </w:txbxContent>
                      </v:textbox>
                    </v:shape>
                  </w:pict>
                </mc:Fallback>
              </mc:AlternateContent>
            </w:r>
            <w:r w:rsidRPr="00754F63">
              <w:rPr>
                <w:rFonts w:asciiTheme="minorHAnsi" w:hAnsiTheme="minorHAnsi" w:cstheme="minorHAnsi"/>
                <w:b/>
                <w:color w:val="auto"/>
                <w:sz w:val="22"/>
                <w:highlight w:val="yellow"/>
              </w:rPr>
              <w:t xml:space="preserve">                                </w:t>
            </w:r>
          </w:p>
        </w:tc>
      </w:tr>
      <w:tr w:rsidR="004F7A17" w:rsidRPr="00B25EF7" w14:paraId="5D0B398A" w14:textId="77777777" w:rsidTr="003F24B8">
        <w:trPr>
          <w:trHeight w:val="845"/>
        </w:trPr>
        <w:tc>
          <w:tcPr>
            <w:tcW w:w="4397" w:type="dxa"/>
            <w:vMerge w:val="restart"/>
          </w:tcPr>
          <w:p w14:paraId="3203D6AA" w14:textId="77777777" w:rsidR="004F7A17" w:rsidRPr="00B25EF7" w:rsidRDefault="004F7A17" w:rsidP="006E039F">
            <w:pPr>
              <w:spacing w:after="0" w:line="264" w:lineRule="auto"/>
              <w:rPr>
                <w:rFonts w:asciiTheme="minorHAnsi" w:hAnsiTheme="minorHAnsi" w:cstheme="minorHAnsi"/>
                <w:b/>
                <w:color w:val="auto"/>
                <w:szCs w:val="24"/>
              </w:rPr>
            </w:pPr>
            <w:r w:rsidRPr="00B25EF7">
              <w:rPr>
                <w:rFonts w:asciiTheme="minorHAnsi" w:hAnsiTheme="minorHAnsi" w:cstheme="minorHAnsi"/>
                <w:b/>
                <w:color w:val="auto"/>
                <w:szCs w:val="24"/>
              </w:rPr>
              <w:t xml:space="preserve">Refer </w:t>
            </w:r>
            <w:r w:rsidRPr="00B25EF7">
              <w:rPr>
                <w:rFonts w:asciiTheme="minorHAnsi" w:hAnsiTheme="minorHAnsi" w:cstheme="minorHAnsi"/>
                <w:b/>
                <w:i/>
                <w:color w:val="auto"/>
                <w:szCs w:val="24"/>
                <w:u w:val="single"/>
              </w:rPr>
              <w:t>ALL</w:t>
            </w:r>
            <w:r w:rsidRPr="00B25EF7">
              <w:rPr>
                <w:rFonts w:asciiTheme="minorHAnsi" w:hAnsiTheme="minorHAnsi" w:cstheme="minorHAnsi"/>
                <w:b/>
                <w:color w:val="auto"/>
                <w:szCs w:val="24"/>
              </w:rPr>
              <w:t xml:space="preserve"> Inquiries regarding this RFP to: </w:t>
            </w:r>
          </w:p>
          <w:p w14:paraId="584F0AED" w14:textId="77777777" w:rsidR="003F24B8" w:rsidRDefault="003F24B8" w:rsidP="006E039F">
            <w:pPr>
              <w:spacing w:after="0" w:line="264" w:lineRule="auto"/>
              <w:rPr>
                <w:rFonts w:asciiTheme="minorHAnsi" w:hAnsiTheme="minorHAnsi" w:cstheme="minorHAnsi"/>
                <w:b/>
                <w:i/>
                <w:color w:val="000000" w:themeColor="text1"/>
                <w:szCs w:val="24"/>
              </w:rPr>
            </w:pPr>
          </w:p>
          <w:p w14:paraId="6B6317C3" w14:textId="77777777" w:rsidR="004F7A17" w:rsidRPr="00B25EF7" w:rsidRDefault="003F24B8" w:rsidP="006E039F">
            <w:pPr>
              <w:spacing w:after="0" w:line="264" w:lineRule="auto"/>
              <w:rPr>
                <w:rFonts w:asciiTheme="minorHAnsi" w:hAnsiTheme="minorHAnsi" w:cstheme="minorHAnsi"/>
                <w:b/>
                <w:color w:val="auto"/>
                <w:szCs w:val="24"/>
              </w:rPr>
            </w:pPr>
            <w:r>
              <w:rPr>
                <w:rFonts w:asciiTheme="minorHAnsi" w:hAnsiTheme="minorHAnsi" w:cstheme="minorHAnsi"/>
                <w:b/>
                <w:i/>
                <w:color w:val="000000" w:themeColor="text1"/>
                <w:szCs w:val="24"/>
              </w:rPr>
              <w:t>****</w:t>
            </w:r>
            <w:r w:rsidR="00B25EF7" w:rsidRPr="00B25EF7">
              <w:rPr>
                <w:rFonts w:asciiTheme="minorHAnsi" w:hAnsiTheme="minorHAnsi" w:cstheme="minorHAnsi"/>
                <w:b/>
                <w:i/>
                <w:color w:val="000000" w:themeColor="text1"/>
                <w:szCs w:val="24"/>
              </w:rPr>
              <w:t>SEE FRONT COVER</w:t>
            </w:r>
            <w:r>
              <w:rPr>
                <w:rFonts w:asciiTheme="minorHAnsi" w:hAnsiTheme="minorHAnsi" w:cstheme="minorHAnsi"/>
                <w:b/>
                <w:i/>
                <w:color w:val="000000" w:themeColor="text1"/>
                <w:szCs w:val="24"/>
              </w:rPr>
              <w:t>****</w:t>
            </w:r>
          </w:p>
        </w:tc>
        <w:tc>
          <w:tcPr>
            <w:tcW w:w="6218" w:type="dxa"/>
          </w:tcPr>
          <w:p w14:paraId="539382BC" w14:textId="60454774" w:rsidR="004F7A17" w:rsidRPr="00B25EF7" w:rsidRDefault="004F7A17" w:rsidP="003F24B8">
            <w:pPr>
              <w:spacing w:before="360" w:after="360" w:line="276" w:lineRule="auto"/>
              <w:rPr>
                <w:rFonts w:asciiTheme="minorHAnsi" w:hAnsiTheme="minorHAnsi" w:cstheme="minorHAnsi"/>
                <w:color w:val="auto"/>
                <w:szCs w:val="24"/>
              </w:rPr>
            </w:pPr>
            <w:r w:rsidRPr="00B25EF7">
              <w:rPr>
                <w:rFonts w:asciiTheme="minorHAnsi" w:hAnsiTheme="minorHAnsi" w:cstheme="minorHAnsi"/>
                <w:b/>
                <w:color w:val="auto"/>
                <w:szCs w:val="24"/>
              </w:rPr>
              <w:t>Request for Proposal #</w:t>
            </w:r>
            <w:r w:rsidR="00ED66EB" w:rsidRPr="00B25EF7">
              <w:rPr>
                <w:rFonts w:asciiTheme="minorHAnsi" w:hAnsiTheme="minorHAnsi" w:cstheme="minorHAnsi"/>
                <w:b/>
                <w:color w:val="auto"/>
                <w:szCs w:val="24"/>
              </w:rPr>
              <w:t xml:space="preserve">:  </w:t>
            </w:r>
            <w:r w:rsidRPr="00B25EF7">
              <w:rPr>
                <w:rFonts w:asciiTheme="minorHAnsi" w:hAnsiTheme="minorHAnsi" w:cstheme="minorHAnsi"/>
                <w:b/>
                <w:color w:val="auto"/>
                <w:szCs w:val="24"/>
              </w:rPr>
              <w:t xml:space="preserve"> </w:t>
            </w:r>
            <w:r w:rsidR="00354562" w:rsidRPr="00354562">
              <w:rPr>
                <w:rFonts w:asciiTheme="minorHAnsi" w:hAnsiTheme="minorHAnsi" w:cstheme="minorHAnsi"/>
                <w:b/>
                <w:color w:val="auto"/>
                <w:szCs w:val="24"/>
              </w:rPr>
              <w:t>3000012684</w:t>
            </w:r>
          </w:p>
        </w:tc>
      </w:tr>
      <w:tr w:rsidR="004F7A17" w:rsidRPr="00B25EF7" w14:paraId="501E4271" w14:textId="77777777" w:rsidTr="003F24B8">
        <w:trPr>
          <w:trHeight w:val="58"/>
        </w:trPr>
        <w:tc>
          <w:tcPr>
            <w:tcW w:w="4397" w:type="dxa"/>
            <w:vMerge/>
          </w:tcPr>
          <w:p w14:paraId="12AB5BC5" w14:textId="77777777" w:rsidR="004F7A17" w:rsidRPr="00B25EF7" w:rsidRDefault="004F7A17" w:rsidP="006E039F">
            <w:pPr>
              <w:spacing w:after="0" w:line="264" w:lineRule="auto"/>
              <w:rPr>
                <w:rFonts w:asciiTheme="minorHAnsi" w:hAnsiTheme="minorHAnsi" w:cstheme="minorHAnsi"/>
                <w:b/>
                <w:color w:val="auto"/>
                <w:szCs w:val="24"/>
              </w:rPr>
            </w:pPr>
          </w:p>
        </w:tc>
        <w:tc>
          <w:tcPr>
            <w:tcW w:w="6218" w:type="dxa"/>
          </w:tcPr>
          <w:p w14:paraId="52EC58FA" w14:textId="578CBEE0" w:rsidR="004F7A17" w:rsidRPr="00B25EF7" w:rsidRDefault="004F7A17" w:rsidP="006E039F">
            <w:pPr>
              <w:spacing w:after="0" w:line="264" w:lineRule="auto"/>
              <w:rPr>
                <w:rFonts w:asciiTheme="minorHAnsi" w:hAnsiTheme="minorHAnsi" w:cstheme="minorHAnsi"/>
                <w:b/>
                <w:color w:val="auto"/>
                <w:szCs w:val="24"/>
              </w:rPr>
            </w:pPr>
            <w:r w:rsidRPr="00B25EF7">
              <w:rPr>
                <w:rFonts w:asciiTheme="minorHAnsi" w:hAnsiTheme="minorHAnsi" w:cstheme="minorHAnsi"/>
                <w:b/>
                <w:color w:val="auto"/>
                <w:szCs w:val="24"/>
              </w:rPr>
              <w:t xml:space="preserve">Proposals will be publicly opened: </w:t>
            </w:r>
            <w:r w:rsidR="009D63A8" w:rsidRPr="00B25EF7">
              <w:rPr>
                <w:rFonts w:asciiTheme="minorHAnsi" w:hAnsiTheme="minorHAnsi" w:cstheme="minorHAnsi"/>
                <w:b/>
                <w:i/>
                <w:color w:val="000000" w:themeColor="text1"/>
                <w:szCs w:val="24"/>
              </w:rPr>
              <w:t>SEE FRONT COVER</w:t>
            </w:r>
          </w:p>
        </w:tc>
      </w:tr>
      <w:tr w:rsidR="004F7A17" w:rsidRPr="00B25EF7" w14:paraId="4D15AE12" w14:textId="77777777" w:rsidTr="006E039F">
        <w:trPr>
          <w:trHeight w:val="57"/>
        </w:trPr>
        <w:tc>
          <w:tcPr>
            <w:tcW w:w="4397" w:type="dxa"/>
          </w:tcPr>
          <w:p w14:paraId="33E7B7CD" w14:textId="77777777" w:rsidR="004F7A17" w:rsidRPr="00B25EF7" w:rsidRDefault="004F7A17" w:rsidP="006E039F">
            <w:pPr>
              <w:spacing w:after="0" w:line="264" w:lineRule="auto"/>
              <w:rPr>
                <w:rFonts w:asciiTheme="minorHAnsi" w:hAnsiTheme="minorHAnsi" w:cstheme="minorHAnsi"/>
                <w:b/>
                <w:color w:val="auto"/>
                <w:szCs w:val="24"/>
              </w:rPr>
            </w:pPr>
            <w:r w:rsidRPr="00B25EF7">
              <w:rPr>
                <w:rFonts w:asciiTheme="minorHAnsi" w:hAnsiTheme="minorHAnsi" w:cstheme="minorHAnsi"/>
                <w:b/>
                <w:color w:val="auto"/>
                <w:szCs w:val="24"/>
              </w:rPr>
              <w:t>Using Agency:</w:t>
            </w:r>
            <w:r w:rsidR="00B25EF7" w:rsidRPr="00B25EF7">
              <w:rPr>
                <w:rFonts w:asciiTheme="minorHAnsi" w:hAnsiTheme="minorHAnsi" w:cstheme="minorHAnsi"/>
                <w:b/>
                <w:color w:val="auto"/>
                <w:szCs w:val="24"/>
              </w:rPr>
              <w:t xml:space="preserve"> UNC-CH</w:t>
            </w:r>
          </w:p>
        </w:tc>
        <w:tc>
          <w:tcPr>
            <w:tcW w:w="6218" w:type="dxa"/>
            <w:vMerge w:val="restart"/>
          </w:tcPr>
          <w:p w14:paraId="5B8309A4" w14:textId="77777777" w:rsidR="004F7A17" w:rsidRPr="00B25EF7" w:rsidRDefault="004F7A17" w:rsidP="006E039F">
            <w:pPr>
              <w:spacing w:after="0" w:line="264" w:lineRule="auto"/>
              <w:rPr>
                <w:rFonts w:asciiTheme="minorHAnsi" w:hAnsiTheme="minorHAnsi" w:cstheme="minorHAnsi"/>
                <w:color w:val="auto"/>
                <w:szCs w:val="24"/>
              </w:rPr>
            </w:pPr>
            <w:r w:rsidRPr="00B25EF7">
              <w:rPr>
                <w:rFonts w:asciiTheme="minorHAnsi" w:hAnsiTheme="minorHAnsi" w:cstheme="minorHAnsi"/>
                <w:b/>
                <w:color w:val="auto"/>
                <w:szCs w:val="24"/>
              </w:rPr>
              <w:t>Commodity No. and Description:</w:t>
            </w:r>
          </w:p>
        </w:tc>
      </w:tr>
      <w:tr w:rsidR="004F7A17" w:rsidRPr="00B25EF7" w14:paraId="1DE423EF" w14:textId="77777777" w:rsidTr="006E039F">
        <w:trPr>
          <w:trHeight w:val="272"/>
        </w:trPr>
        <w:tc>
          <w:tcPr>
            <w:tcW w:w="4397" w:type="dxa"/>
          </w:tcPr>
          <w:p w14:paraId="53C3CC0B" w14:textId="77777777" w:rsidR="004F7A17" w:rsidRPr="00B25EF7" w:rsidRDefault="004F7A17" w:rsidP="006E039F">
            <w:pPr>
              <w:spacing w:after="0" w:line="264" w:lineRule="auto"/>
              <w:rPr>
                <w:rFonts w:asciiTheme="minorHAnsi" w:hAnsiTheme="minorHAnsi" w:cstheme="minorHAnsi"/>
                <w:b/>
                <w:color w:val="auto"/>
                <w:szCs w:val="24"/>
              </w:rPr>
            </w:pPr>
            <w:r w:rsidRPr="00B25EF7">
              <w:rPr>
                <w:rFonts w:asciiTheme="minorHAnsi" w:hAnsiTheme="minorHAnsi" w:cstheme="minorHAnsi"/>
                <w:b/>
                <w:color w:val="auto"/>
                <w:szCs w:val="24"/>
              </w:rPr>
              <w:t xml:space="preserve">Requisition No.:  </w:t>
            </w:r>
          </w:p>
        </w:tc>
        <w:tc>
          <w:tcPr>
            <w:tcW w:w="6218" w:type="dxa"/>
            <w:vMerge/>
          </w:tcPr>
          <w:p w14:paraId="1977A43B" w14:textId="77777777" w:rsidR="004F7A17" w:rsidRPr="00B25EF7" w:rsidRDefault="004F7A17" w:rsidP="006E039F">
            <w:pPr>
              <w:spacing w:after="0" w:line="264" w:lineRule="auto"/>
              <w:rPr>
                <w:rFonts w:asciiTheme="minorHAnsi" w:hAnsiTheme="minorHAnsi" w:cstheme="minorHAnsi"/>
                <w:b/>
                <w:color w:val="auto"/>
                <w:szCs w:val="24"/>
              </w:rPr>
            </w:pPr>
          </w:p>
        </w:tc>
      </w:tr>
    </w:tbl>
    <w:p w14:paraId="544339A7" w14:textId="77777777" w:rsidR="003C2315" w:rsidRPr="00B25EF7" w:rsidRDefault="003C2315" w:rsidP="00CC46E5">
      <w:pPr>
        <w:spacing w:after="0"/>
        <w:rPr>
          <w:rFonts w:asciiTheme="minorHAnsi" w:hAnsiTheme="minorHAnsi" w:cstheme="minorHAnsi"/>
          <w:b/>
          <w:color w:val="auto"/>
          <w:szCs w:val="24"/>
          <w:u w:val="single"/>
        </w:rPr>
      </w:pPr>
    </w:p>
    <w:p w14:paraId="32078D7E" w14:textId="77777777" w:rsidR="00CC46E5" w:rsidRPr="00B25EF7" w:rsidRDefault="00CC46E5" w:rsidP="00CC46E5">
      <w:pPr>
        <w:spacing w:after="0"/>
        <w:rPr>
          <w:rFonts w:asciiTheme="minorHAnsi" w:hAnsiTheme="minorHAnsi" w:cstheme="minorHAnsi"/>
          <w:b/>
          <w:color w:val="auto"/>
          <w:szCs w:val="24"/>
          <w:u w:val="single"/>
        </w:rPr>
      </w:pPr>
      <w:r w:rsidRPr="00B25EF7">
        <w:rPr>
          <w:rFonts w:asciiTheme="minorHAnsi" w:hAnsiTheme="minorHAnsi" w:cstheme="minorHAnsi"/>
          <w:b/>
          <w:color w:val="auto"/>
          <w:szCs w:val="24"/>
          <w:u w:val="single"/>
        </w:rPr>
        <w:t>EXECUTION</w:t>
      </w:r>
    </w:p>
    <w:p w14:paraId="66CBDBBC" w14:textId="77777777" w:rsidR="00760F50" w:rsidRPr="00B25EF7" w:rsidRDefault="00CC46E5" w:rsidP="00CC46E5">
      <w:pPr>
        <w:spacing w:after="0"/>
        <w:jc w:val="both"/>
        <w:rPr>
          <w:rFonts w:asciiTheme="minorHAnsi" w:hAnsiTheme="minorHAnsi" w:cstheme="minorHAnsi"/>
          <w:color w:val="auto"/>
          <w:szCs w:val="24"/>
        </w:rPr>
      </w:pPr>
      <w:bookmarkStart w:id="6" w:name="_Toc325528250"/>
      <w:r w:rsidRPr="00B25EF7">
        <w:rPr>
          <w:rFonts w:asciiTheme="minorHAnsi" w:hAnsiTheme="minorHAnsi" w:cstheme="minorHAnsi"/>
          <w:color w:val="auto"/>
          <w:szCs w:val="24"/>
        </w:rPr>
        <w:t xml:space="preserve">In compliance with this Request for Proposals (RFP), and subject to all the conditions herein, the undersigned Vendor offers and agrees to furnish and deliver any or all items upon which prices are bid, at the prices </w:t>
      </w:r>
      <w:r w:rsidR="003F24B8">
        <w:rPr>
          <w:rFonts w:asciiTheme="minorHAnsi" w:hAnsiTheme="minorHAnsi" w:cstheme="minorHAnsi"/>
          <w:color w:val="auto"/>
          <w:szCs w:val="24"/>
        </w:rPr>
        <w:t>proposed</w:t>
      </w:r>
      <w:r w:rsidRPr="00B25EF7">
        <w:rPr>
          <w:rFonts w:asciiTheme="minorHAnsi" w:hAnsiTheme="minorHAnsi" w:cstheme="minorHAnsi"/>
          <w:color w:val="auto"/>
          <w:szCs w:val="24"/>
        </w:rPr>
        <w:t xml:space="preserve"> opposite each item within the time specified herein. </w:t>
      </w:r>
    </w:p>
    <w:p w14:paraId="35B9A7A5" w14:textId="77777777" w:rsidR="00760F50" w:rsidRPr="00B25EF7" w:rsidRDefault="00760F50" w:rsidP="00CC46E5">
      <w:pPr>
        <w:spacing w:after="0"/>
        <w:jc w:val="both"/>
        <w:rPr>
          <w:rFonts w:asciiTheme="minorHAnsi" w:hAnsiTheme="minorHAnsi" w:cstheme="minorHAnsi"/>
          <w:color w:val="auto"/>
          <w:szCs w:val="24"/>
        </w:rPr>
      </w:pPr>
    </w:p>
    <w:p w14:paraId="2E613172" w14:textId="77777777" w:rsidR="00E0584E" w:rsidRPr="00B25EF7" w:rsidRDefault="00CC46E5" w:rsidP="00CC46E5">
      <w:pPr>
        <w:spacing w:after="0"/>
        <w:jc w:val="both"/>
        <w:rPr>
          <w:rFonts w:asciiTheme="minorHAnsi" w:hAnsiTheme="minorHAnsi" w:cstheme="minorHAnsi"/>
          <w:color w:val="auto"/>
          <w:szCs w:val="24"/>
        </w:rPr>
      </w:pPr>
      <w:r w:rsidRPr="00B25EF7">
        <w:rPr>
          <w:rFonts w:asciiTheme="minorHAnsi" w:hAnsiTheme="minorHAnsi" w:cstheme="minorHAnsi"/>
          <w:color w:val="auto"/>
          <w:szCs w:val="24"/>
        </w:rPr>
        <w:t xml:space="preserve">By executing this proposal, the undersigned Vendor </w:t>
      </w:r>
      <w:r w:rsidR="00E0584E" w:rsidRPr="00B25EF7">
        <w:rPr>
          <w:rFonts w:asciiTheme="minorHAnsi" w:hAnsiTheme="minorHAnsi" w:cstheme="minorHAnsi"/>
          <w:color w:val="auto"/>
          <w:szCs w:val="24"/>
        </w:rPr>
        <w:t xml:space="preserve">understands that </w:t>
      </w:r>
      <w:r w:rsidR="00AC7551" w:rsidRPr="00B25EF7">
        <w:rPr>
          <w:rFonts w:asciiTheme="minorHAnsi" w:hAnsiTheme="minorHAnsi" w:cstheme="minorHAnsi"/>
          <w:color w:val="auto"/>
          <w:szCs w:val="24"/>
        </w:rPr>
        <w:t>f</w:t>
      </w:r>
      <w:r w:rsidR="00E0584E" w:rsidRPr="00B25EF7">
        <w:rPr>
          <w:rFonts w:asciiTheme="minorHAnsi" w:hAnsiTheme="minorHAnsi" w:cstheme="minorHAnsi"/>
          <w:color w:val="auto"/>
          <w:szCs w:val="24"/>
        </w:rPr>
        <w:t>alse certification is a Class I felony and certifies that:</w:t>
      </w:r>
    </w:p>
    <w:p w14:paraId="61B2A759" w14:textId="77777777" w:rsidR="00E0584E" w:rsidRPr="00B25EF7" w:rsidRDefault="00E0584E" w:rsidP="00CC46E5">
      <w:pPr>
        <w:spacing w:after="0"/>
        <w:jc w:val="both"/>
        <w:rPr>
          <w:rFonts w:asciiTheme="minorHAnsi" w:hAnsiTheme="minorHAnsi" w:cstheme="minorHAnsi"/>
          <w:color w:val="auto"/>
          <w:szCs w:val="24"/>
        </w:rPr>
      </w:pPr>
    </w:p>
    <w:p w14:paraId="1DCADF5F" w14:textId="77777777" w:rsidR="00E0584E" w:rsidRPr="00B25EF7" w:rsidRDefault="00CC46E5" w:rsidP="007B687F">
      <w:pPr>
        <w:pStyle w:val="ListParagraph"/>
        <w:numPr>
          <w:ilvl w:val="0"/>
          <w:numId w:val="27"/>
        </w:numPr>
        <w:spacing w:after="0"/>
        <w:jc w:val="both"/>
        <w:rPr>
          <w:rFonts w:asciiTheme="minorHAnsi" w:hAnsiTheme="minorHAnsi" w:cstheme="minorHAnsi"/>
          <w:sz w:val="24"/>
          <w:szCs w:val="24"/>
        </w:rPr>
      </w:pPr>
      <w:proofErr w:type="gramStart"/>
      <w:r w:rsidRPr="00B25EF7">
        <w:rPr>
          <w:rFonts w:asciiTheme="minorHAnsi" w:hAnsiTheme="minorHAnsi" w:cstheme="minorHAnsi"/>
          <w:sz w:val="24"/>
          <w:szCs w:val="24"/>
        </w:rPr>
        <w:t>this</w:t>
      </w:r>
      <w:proofErr w:type="gramEnd"/>
      <w:r w:rsidRPr="00B25EF7">
        <w:rPr>
          <w:rFonts w:asciiTheme="minorHAnsi" w:hAnsiTheme="minorHAnsi" w:cstheme="minorHAnsi"/>
          <w:sz w:val="24"/>
          <w:szCs w:val="24"/>
        </w:rPr>
        <w:t xml:space="preserve"> proposal is submitted competitively and without collusion (G.S. 143-54), </w:t>
      </w:r>
    </w:p>
    <w:p w14:paraId="0AE7F16B" w14:textId="77777777" w:rsidR="00E0584E" w:rsidRPr="00B25EF7" w:rsidRDefault="00CC46E5" w:rsidP="007B687F">
      <w:pPr>
        <w:pStyle w:val="ListParagraph"/>
        <w:numPr>
          <w:ilvl w:val="0"/>
          <w:numId w:val="27"/>
        </w:numPr>
        <w:spacing w:after="0"/>
        <w:jc w:val="both"/>
        <w:rPr>
          <w:rFonts w:asciiTheme="minorHAnsi" w:hAnsiTheme="minorHAnsi" w:cstheme="minorHAnsi"/>
          <w:sz w:val="24"/>
          <w:szCs w:val="24"/>
        </w:rPr>
      </w:pPr>
      <w:r w:rsidRPr="00B25EF7">
        <w:rPr>
          <w:rFonts w:asciiTheme="minorHAnsi" w:hAnsiTheme="minorHAnsi" w:cstheme="minorHAnsi"/>
          <w:sz w:val="24"/>
          <w:szCs w:val="24"/>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7F25484B" w14:textId="77777777" w:rsidR="00E0584E" w:rsidRPr="00B25EF7" w:rsidRDefault="00CC46E5" w:rsidP="007B687F">
      <w:pPr>
        <w:pStyle w:val="ListParagraph"/>
        <w:numPr>
          <w:ilvl w:val="0"/>
          <w:numId w:val="27"/>
        </w:numPr>
        <w:spacing w:after="0"/>
        <w:jc w:val="both"/>
        <w:rPr>
          <w:rFonts w:asciiTheme="minorHAnsi" w:hAnsiTheme="minorHAnsi" w:cstheme="minorHAnsi"/>
          <w:sz w:val="24"/>
          <w:szCs w:val="24"/>
        </w:rPr>
      </w:pPr>
      <w:proofErr w:type="gramStart"/>
      <w:r w:rsidRPr="00B25EF7">
        <w:rPr>
          <w:rFonts w:asciiTheme="minorHAnsi" w:hAnsiTheme="minorHAnsi" w:cstheme="minorHAnsi"/>
          <w:sz w:val="24"/>
          <w:szCs w:val="24"/>
        </w:rPr>
        <w:t>it</w:t>
      </w:r>
      <w:proofErr w:type="gramEnd"/>
      <w:r w:rsidRPr="00B25EF7">
        <w:rPr>
          <w:rFonts w:asciiTheme="minorHAnsi" w:hAnsiTheme="minorHAnsi" w:cstheme="minorHAnsi"/>
          <w:sz w:val="24"/>
          <w:szCs w:val="24"/>
        </w:rPr>
        <w:t xml:space="preserve"> is not an ineligible Vendor as set forth in G.S. 143-59.1. </w:t>
      </w:r>
      <w:bookmarkEnd w:id="6"/>
    </w:p>
    <w:p w14:paraId="54536ED0" w14:textId="77777777" w:rsidR="00E0584E" w:rsidRPr="00B25EF7" w:rsidRDefault="00E0584E" w:rsidP="00CC46E5">
      <w:pPr>
        <w:spacing w:after="0"/>
        <w:jc w:val="both"/>
        <w:rPr>
          <w:rFonts w:asciiTheme="minorHAnsi" w:hAnsiTheme="minorHAnsi" w:cstheme="minorHAnsi"/>
          <w:color w:val="auto"/>
          <w:szCs w:val="24"/>
        </w:rPr>
      </w:pPr>
    </w:p>
    <w:p w14:paraId="1FCF0E49" w14:textId="77777777" w:rsidR="00E0584E" w:rsidRPr="00B25EF7" w:rsidRDefault="00CC46E5" w:rsidP="003F24B8">
      <w:pPr>
        <w:spacing w:after="0"/>
        <w:jc w:val="both"/>
        <w:rPr>
          <w:rFonts w:asciiTheme="minorHAnsi" w:hAnsiTheme="minorHAnsi" w:cstheme="minorHAnsi"/>
          <w:szCs w:val="24"/>
        </w:rPr>
      </w:pPr>
      <w:r w:rsidRPr="00B25EF7">
        <w:rPr>
          <w:rFonts w:asciiTheme="minorHAnsi" w:hAnsiTheme="minorHAnsi" w:cstheme="minorHAnsi"/>
          <w:bCs/>
          <w:color w:val="auto"/>
          <w:szCs w:val="24"/>
        </w:rPr>
        <w:t>Furthermore, by</w:t>
      </w:r>
      <w:r w:rsidRPr="00B25EF7">
        <w:rPr>
          <w:rFonts w:asciiTheme="minorHAnsi" w:hAnsiTheme="minorHAnsi" w:cstheme="minorHAnsi"/>
          <w:color w:val="auto"/>
          <w:szCs w:val="24"/>
        </w:rPr>
        <w:t xml:space="preserve"> executing this proposal, the undersigned certifies to the best of Vendor’s knowledge and </w:t>
      </w:r>
      <w:r w:rsidR="003F24B8" w:rsidRPr="00B25EF7">
        <w:rPr>
          <w:rFonts w:asciiTheme="minorHAnsi" w:hAnsiTheme="minorHAnsi" w:cstheme="minorHAnsi"/>
          <w:color w:val="auto"/>
          <w:szCs w:val="24"/>
        </w:rPr>
        <w:t>belief</w:t>
      </w:r>
      <w:r w:rsidRPr="00B25EF7">
        <w:rPr>
          <w:rFonts w:asciiTheme="minorHAnsi" w:hAnsiTheme="minorHAnsi" w:cstheme="minorHAnsi"/>
          <w:color w:val="auto"/>
          <w:szCs w:val="24"/>
        </w:rPr>
        <w:t xml:space="preserve"> </w:t>
      </w:r>
      <w:r w:rsidRPr="003F24B8">
        <w:rPr>
          <w:rFonts w:asciiTheme="minorHAnsi" w:hAnsiTheme="minorHAnsi" w:cstheme="minorHAnsi"/>
          <w:color w:val="000000" w:themeColor="text1"/>
          <w:szCs w:val="24"/>
        </w:rPr>
        <w:t>that</w:t>
      </w:r>
      <w:r w:rsidR="003F24B8" w:rsidRPr="003F24B8">
        <w:rPr>
          <w:rFonts w:asciiTheme="minorHAnsi" w:hAnsiTheme="minorHAnsi" w:cstheme="minorHAnsi"/>
          <w:color w:val="000000" w:themeColor="text1"/>
          <w:szCs w:val="24"/>
        </w:rPr>
        <w:t xml:space="preserve"> </w:t>
      </w:r>
      <w:r w:rsidRPr="003F24B8">
        <w:rPr>
          <w:rFonts w:asciiTheme="minorHAnsi" w:hAnsiTheme="minorHAnsi" w:cstheme="minorHAnsi"/>
          <w:color w:val="000000" w:themeColor="text1"/>
          <w:szCs w:val="24"/>
        </w:rPr>
        <w:t xml:space="preserve">it and its principals are not presently debarred, suspended, proposed for debarment, declared ineligible or voluntarily excluded from covered transactions by any Federal or State department or agency. </w:t>
      </w:r>
    </w:p>
    <w:p w14:paraId="6563CF7F" w14:textId="77777777" w:rsidR="00E0584E" w:rsidRPr="00B25EF7" w:rsidRDefault="00E0584E" w:rsidP="00CC46E5">
      <w:pPr>
        <w:spacing w:after="0"/>
        <w:jc w:val="both"/>
        <w:rPr>
          <w:rFonts w:asciiTheme="minorHAnsi" w:hAnsiTheme="minorHAnsi" w:cstheme="minorHAnsi"/>
          <w:color w:val="auto"/>
          <w:szCs w:val="24"/>
        </w:rPr>
      </w:pPr>
    </w:p>
    <w:p w14:paraId="411C3831" w14:textId="77777777" w:rsidR="00E0584E" w:rsidRPr="00B25EF7" w:rsidRDefault="00CC46E5" w:rsidP="00CC46E5">
      <w:pPr>
        <w:spacing w:after="0"/>
        <w:jc w:val="both"/>
        <w:rPr>
          <w:rFonts w:asciiTheme="minorHAnsi" w:hAnsiTheme="minorHAnsi" w:cstheme="minorHAnsi"/>
          <w:color w:val="auto"/>
          <w:szCs w:val="24"/>
        </w:rPr>
      </w:pPr>
      <w:r w:rsidRPr="00B25EF7">
        <w:rPr>
          <w:rFonts w:asciiTheme="minorHAnsi" w:hAnsiTheme="minorHAnsi" w:cstheme="minorHAnsi"/>
          <w:color w:val="auto"/>
          <w:szCs w:val="24"/>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72A48FB5" w14:textId="77777777" w:rsidR="00516A60" w:rsidRPr="00B25EF7" w:rsidRDefault="00516A60" w:rsidP="00516A60">
      <w:pPr>
        <w:spacing w:before="120" w:line="264" w:lineRule="auto"/>
        <w:jc w:val="both"/>
        <w:rPr>
          <w:rFonts w:asciiTheme="minorHAnsi" w:hAnsiTheme="minorHAnsi" w:cstheme="minorHAnsi"/>
          <w:color w:val="auto"/>
          <w:szCs w:val="24"/>
        </w:rPr>
      </w:pPr>
      <w:r w:rsidRPr="00B25EF7">
        <w:rPr>
          <w:rFonts w:asciiTheme="minorHAnsi" w:hAnsiTheme="minorHAnsi" w:cstheme="minorHAnsi"/>
          <w:color w:val="auto"/>
          <w:szCs w:val="24"/>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2E29FFC7" w14:textId="77777777" w:rsidR="00CC46E5" w:rsidRPr="00B25EF7" w:rsidRDefault="00CC46E5" w:rsidP="00CC46E5">
      <w:pPr>
        <w:spacing w:after="0"/>
        <w:jc w:val="both"/>
        <w:rPr>
          <w:rFonts w:asciiTheme="minorHAnsi" w:hAnsiTheme="minorHAnsi" w:cstheme="minorHAnsi"/>
          <w:color w:val="auto"/>
          <w:szCs w:val="24"/>
        </w:rPr>
      </w:pPr>
      <w:r w:rsidRPr="00B25EF7">
        <w:rPr>
          <w:rFonts w:asciiTheme="minorHAnsi" w:hAnsiTheme="minorHAnsi" w:cstheme="minorHAnsi"/>
          <w:color w:val="auto"/>
          <w:szCs w:val="24"/>
        </w:rPr>
        <w:t xml:space="preserve">G.S. 133-32 and Executive Order 24 (2009) prohibit the offer to, or acceptance by, any State Employee associated with the preparing plans, specifications, estimates for public </w:t>
      </w:r>
      <w:r w:rsidR="00384956" w:rsidRPr="00B25EF7">
        <w:rPr>
          <w:rFonts w:asciiTheme="minorHAnsi" w:hAnsiTheme="minorHAnsi" w:cstheme="minorHAnsi"/>
          <w:color w:val="auto"/>
          <w:szCs w:val="24"/>
        </w:rPr>
        <w:t>c</w:t>
      </w:r>
      <w:r w:rsidRPr="00B25EF7">
        <w:rPr>
          <w:rFonts w:asciiTheme="minorHAnsi" w:hAnsiTheme="minorHAnsi" w:cstheme="minorHAnsi"/>
          <w:color w:val="auto"/>
          <w:szCs w:val="24"/>
        </w:rPr>
        <w:t>ontract</w:t>
      </w:r>
      <w:r w:rsidR="00384956" w:rsidRPr="00B25EF7">
        <w:rPr>
          <w:rFonts w:asciiTheme="minorHAnsi" w:hAnsiTheme="minorHAnsi" w:cstheme="minorHAnsi"/>
          <w:color w:val="auto"/>
          <w:szCs w:val="24"/>
        </w:rPr>
        <w:t>s</w:t>
      </w:r>
      <w:r w:rsidRPr="00B25EF7">
        <w:rPr>
          <w:rFonts w:asciiTheme="minorHAnsi" w:hAnsiTheme="minorHAnsi" w:cstheme="minorHAnsi"/>
          <w:color w:val="auto"/>
          <w:szCs w:val="24"/>
        </w:rPr>
        <w:t xml:space="preserve">; or awarding or administering public </w:t>
      </w:r>
      <w:r w:rsidR="00384956" w:rsidRPr="00B25EF7">
        <w:rPr>
          <w:rFonts w:asciiTheme="minorHAnsi" w:hAnsiTheme="minorHAnsi" w:cstheme="minorHAnsi"/>
          <w:color w:val="auto"/>
          <w:szCs w:val="24"/>
        </w:rPr>
        <w:t>c</w:t>
      </w:r>
      <w:r w:rsidRPr="00B25EF7">
        <w:rPr>
          <w:rFonts w:asciiTheme="minorHAnsi" w:hAnsiTheme="minorHAnsi" w:cstheme="minorHAnsi"/>
          <w:color w:val="auto"/>
          <w:szCs w:val="24"/>
        </w:rPr>
        <w:t xml:space="preserve">ontracts; or inspecting or supervising delivery of the public </w:t>
      </w:r>
      <w:r w:rsidR="00384956" w:rsidRPr="00B25EF7">
        <w:rPr>
          <w:rFonts w:asciiTheme="minorHAnsi" w:hAnsiTheme="minorHAnsi" w:cstheme="minorHAnsi"/>
          <w:color w:val="auto"/>
          <w:szCs w:val="24"/>
        </w:rPr>
        <w:t>c</w:t>
      </w:r>
      <w:r w:rsidRPr="00B25EF7">
        <w:rPr>
          <w:rFonts w:asciiTheme="minorHAnsi" w:hAnsiTheme="minorHAnsi" w:cstheme="minorHAnsi"/>
          <w:color w:val="auto"/>
          <w:szCs w:val="24"/>
        </w:rPr>
        <w:t xml:space="preserve">ontract of any gift from anyone with a </w:t>
      </w:r>
      <w:r w:rsidR="00384956" w:rsidRPr="00B25EF7">
        <w:rPr>
          <w:rFonts w:asciiTheme="minorHAnsi" w:hAnsiTheme="minorHAnsi" w:cstheme="minorHAnsi"/>
          <w:color w:val="auto"/>
          <w:szCs w:val="24"/>
        </w:rPr>
        <w:t>c</w:t>
      </w:r>
      <w:r w:rsidRPr="00B25EF7">
        <w:rPr>
          <w:rFonts w:asciiTheme="minorHAnsi" w:hAnsiTheme="minorHAnsi" w:cstheme="minorHAnsi"/>
          <w:color w:val="auto"/>
          <w:szCs w:val="24"/>
        </w:rPr>
        <w:t xml:space="preserve">ontract with the State, or from any person seeking to do business with the State. By execution of this response to the RFP, the undersigned certifies, for </w:t>
      </w:r>
      <w:r w:rsidR="00E0584E" w:rsidRPr="00B25EF7">
        <w:rPr>
          <w:rFonts w:asciiTheme="minorHAnsi" w:hAnsiTheme="minorHAnsi" w:cstheme="minorHAnsi"/>
          <w:color w:val="auto"/>
          <w:szCs w:val="24"/>
        </w:rPr>
        <w:t>Vendor’s</w:t>
      </w:r>
      <w:r w:rsidRPr="00B25EF7">
        <w:rPr>
          <w:rFonts w:asciiTheme="minorHAnsi" w:hAnsiTheme="minorHAnsi" w:cstheme="minorHAnsi"/>
          <w:color w:val="auto"/>
          <w:szCs w:val="24"/>
        </w:rPr>
        <w:t xml:space="preserve"> entire organization and its employees or agents, that </w:t>
      </w:r>
      <w:r w:rsidR="00E0584E" w:rsidRPr="00B25EF7">
        <w:rPr>
          <w:rFonts w:asciiTheme="minorHAnsi" w:hAnsiTheme="minorHAnsi" w:cstheme="minorHAnsi"/>
          <w:color w:val="auto"/>
          <w:szCs w:val="24"/>
        </w:rPr>
        <w:t>Vendor</w:t>
      </w:r>
      <w:r w:rsidRPr="00B25EF7">
        <w:rPr>
          <w:rFonts w:asciiTheme="minorHAnsi" w:hAnsiTheme="minorHAnsi" w:cstheme="minorHAnsi"/>
          <w:color w:val="auto"/>
          <w:szCs w:val="24"/>
        </w:rPr>
        <w:t xml:space="preserve"> </w:t>
      </w:r>
      <w:r w:rsidR="00890B1A" w:rsidRPr="00B25EF7">
        <w:rPr>
          <w:rFonts w:asciiTheme="minorHAnsi" w:hAnsiTheme="minorHAnsi" w:cstheme="minorHAnsi"/>
          <w:color w:val="auto"/>
          <w:szCs w:val="24"/>
        </w:rPr>
        <w:t xml:space="preserve">is </w:t>
      </w:r>
      <w:r w:rsidRPr="00B25EF7">
        <w:rPr>
          <w:rFonts w:asciiTheme="minorHAnsi" w:hAnsiTheme="minorHAnsi" w:cstheme="minorHAnsi"/>
          <w:color w:val="auto"/>
          <w:szCs w:val="24"/>
        </w:rPr>
        <w:t>not aware that any such gift has been offered, accepted, or promised by any employees of your organization.</w:t>
      </w:r>
    </w:p>
    <w:p w14:paraId="1C4633DC" w14:textId="77777777" w:rsidR="005B4F45" w:rsidRPr="00B25EF7" w:rsidRDefault="005B4F45" w:rsidP="00CC46E5">
      <w:pPr>
        <w:spacing w:after="0"/>
        <w:jc w:val="both"/>
        <w:rPr>
          <w:rFonts w:asciiTheme="minorHAnsi" w:hAnsiTheme="minorHAnsi" w:cstheme="minorHAnsi"/>
          <w:color w:val="auto"/>
          <w:szCs w:val="24"/>
        </w:rPr>
      </w:pPr>
    </w:p>
    <w:p w14:paraId="4C404C19" w14:textId="77777777" w:rsidR="003F24B8" w:rsidRDefault="003F24B8" w:rsidP="00175BBE">
      <w:pPr>
        <w:spacing w:after="0" w:line="264" w:lineRule="auto"/>
        <w:jc w:val="both"/>
        <w:rPr>
          <w:rFonts w:asciiTheme="minorHAnsi" w:hAnsiTheme="minorHAnsi" w:cstheme="minorHAnsi"/>
          <w:color w:val="auto"/>
          <w:szCs w:val="24"/>
        </w:rPr>
      </w:pPr>
    </w:p>
    <w:p w14:paraId="59B4385E" w14:textId="77777777" w:rsidR="00175BBE" w:rsidRPr="00B25EF7" w:rsidRDefault="00175BBE" w:rsidP="00175BBE">
      <w:pPr>
        <w:spacing w:after="0" w:line="264" w:lineRule="auto"/>
        <w:jc w:val="both"/>
        <w:rPr>
          <w:rFonts w:asciiTheme="minorHAnsi" w:hAnsiTheme="minorHAnsi" w:cstheme="minorHAnsi"/>
          <w:color w:val="auto"/>
          <w:szCs w:val="24"/>
        </w:rPr>
      </w:pPr>
      <w:r w:rsidRPr="00B25EF7">
        <w:rPr>
          <w:rFonts w:asciiTheme="minorHAnsi" w:hAnsiTheme="minorHAnsi" w:cstheme="minorHAnsi"/>
          <w:color w:val="auto"/>
          <w:szCs w:val="24"/>
        </w:rPr>
        <w:t xml:space="preserve">By executing this </w:t>
      </w:r>
      <w:r w:rsidR="008330ED" w:rsidRPr="00B25EF7">
        <w:rPr>
          <w:rFonts w:asciiTheme="minorHAnsi" w:hAnsiTheme="minorHAnsi" w:cstheme="minorHAnsi"/>
          <w:color w:val="auto"/>
          <w:szCs w:val="24"/>
        </w:rPr>
        <w:t>proposal</w:t>
      </w:r>
      <w:r w:rsidRPr="00B25EF7">
        <w:rPr>
          <w:rFonts w:asciiTheme="minorHAnsi" w:hAnsiTheme="minorHAnsi" w:cstheme="minorHAnsi"/>
          <w:color w:val="auto"/>
          <w:szCs w:val="24"/>
        </w:rPr>
        <w:t xml:space="preserve">, Vendor certifies that it has read and agreed to the </w:t>
      </w:r>
      <w:r w:rsidRPr="00B25EF7">
        <w:rPr>
          <w:rFonts w:asciiTheme="minorHAnsi" w:hAnsiTheme="minorHAnsi" w:cstheme="minorHAnsi"/>
          <w:b/>
          <w:bCs/>
          <w:color w:val="auto"/>
          <w:szCs w:val="24"/>
        </w:rPr>
        <w:t>INSTRUCTION TO VENDORS</w:t>
      </w:r>
      <w:r w:rsidRPr="00B25EF7">
        <w:rPr>
          <w:rFonts w:asciiTheme="minorHAnsi" w:hAnsiTheme="minorHAnsi" w:cstheme="minorHAnsi"/>
          <w:color w:val="auto"/>
          <w:szCs w:val="24"/>
        </w:rPr>
        <w:t xml:space="preserve"> and</w:t>
      </w:r>
      <w:r w:rsidRPr="00B25EF7">
        <w:rPr>
          <w:rFonts w:asciiTheme="minorHAnsi" w:hAnsiTheme="minorHAnsi" w:cstheme="minorHAnsi"/>
          <w:b/>
          <w:bCs/>
          <w:color w:val="auto"/>
          <w:szCs w:val="24"/>
        </w:rPr>
        <w:t xml:space="preserve"> </w:t>
      </w:r>
      <w:r w:rsidRPr="00B25EF7">
        <w:rPr>
          <w:rFonts w:asciiTheme="minorHAnsi" w:hAnsiTheme="minorHAnsi" w:cstheme="minorHAnsi"/>
          <w:color w:val="auto"/>
          <w:szCs w:val="24"/>
        </w:rPr>
        <w:t xml:space="preserve">the </w:t>
      </w:r>
      <w:r w:rsidR="004C4040">
        <w:rPr>
          <w:rFonts w:asciiTheme="minorHAnsi" w:hAnsiTheme="minorHAnsi" w:cstheme="minorHAnsi"/>
          <w:b/>
          <w:bCs/>
          <w:color w:val="auto"/>
          <w:szCs w:val="24"/>
        </w:rPr>
        <w:t>UNIVERSITY of NORTH CAROLINA at CHAPEL HILLS</w:t>
      </w:r>
      <w:r w:rsidRPr="00B25EF7">
        <w:rPr>
          <w:rFonts w:asciiTheme="minorHAnsi" w:hAnsiTheme="minorHAnsi" w:cstheme="minorHAnsi"/>
          <w:b/>
          <w:bCs/>
          <w:color w:val="auto"/>
          <w:szCs w:val="24"/>
        </w:rPr>
        <w:t xml:space="preserve"> GENERAL TERMS AND CONDITIONS</w:t>
      </w:r>
      <w:r w:rsidR="00386370">
        <w:rPr>
          <w:rFonts w:asciiTheme="minorHAnsi" w:hAnsiTheme="minorHAnsi" w:cstheme="minorHAnsi"/>
          <w:b/>
          <w:bCs/>
          <w:color w:val="auto"/>
          <w:szCs w:val="24"/>
        </w:rPr>
        <w:t xml:space="preserve"> for SERVICES</w:t>
      </w:r>
      <w:r w:rsidR="00516A60" w:rsidRPr="00B25EF7">
        <w:rPr>
          <w:rFonts w:asciiTheme="minorHAnsi" w:hAnsiTheme="minorHAnsi" w:cstheme="minorHAnsi"/>
          <w:b/>
          <w:bCs/>
          <w:color w:val="auto"/>
          <w:szCs w:val="24"/>
        </w:rPr>
        <w:t xml:space="preserve"> incorporated herein</w:t>
      </w:r>
      <w:r w:rsidR="00890B1A" w:rsidRPr="00B25EF7">
        <w:rPr>
          <w:rFonts w:asciiTheme="minorHAnsi" w:hAnsiTheme="minorHAnsi" w:cstheme="minorHAnsi"/>
          <w:b/>
          <w:bCs/>
          <w:color w:val="auto"/>
          <w:szCs w:val="24"/>
        </w:rPr>
        <w:t>.</w:t>
      </w:r>
      <w:r w:rsidRPr="00B25EF7">
        <w:rPr>
          <w:rFonts w:asciiTheme="minorHAnsi" w:hAnsiTheme="minorHAnsi" w:cstheme="minorHAnsi"/>
          <w:b/>
          <w:bCs/>
          <w:color w:val="auto"/>
          <w:szCs w:val="24"/>
        </w:rPr>
        <w:t xml:space="preserve"> </w:t>
      </w:r>
      <w:r w:rsidRPr="00B25EF7">
        <w:rPr>
          <w:rFonts w:asciiTheme="minorHAnsi" w:hAnsiTheme="minorHAnsi" w:cstheme="minorHAnsi"/>
          <w:color w:val="auto"/>
          <w:szCs w:val="24"/>
        </w:rPr>
        <w:t xml:space="preserve">These documents can be accessed from the </w:t>
      </w:r>
      <w:r w:rsidR="00C706E8" w:rsidRPr="00B25EF7">
        <w:rPr>
          <w:rFonts w:asciiTheme="minorHAnsi" w:hAnsiTheme="minorHAnsi" w:cstheme="minorHAnsi"/>
          <w:color w:val="auto"/>
          <w:szCs w:val="24"/>
        </w:rPr>
        <w:t>ATTACHMENTS</w:t>
      </w:r>
      <w:r w:rsidRPr="00B25EF7">
        <w:rPr>
          <w:rFonts w:asciiTheme="minorHAnsi" w:hAnsiTheme="minorHAnsi" w:cstheme="minorHAnsi"/>
          <w:color w:val="auto"/>
          <w:szCs w:val="24"/>
        </w:rPr>
        <w:t xml:space="preserve"> page within this document.</w:t>
      </w:r>
    </w:p>
    <w:p w14:paraId="71E34D74" w14:textId="77777777" w:rsidR="005B4F45" w:rsidRPr="00B25EF7" w:rsidRDefault="005B4F45" w:rsidP="00175BBE">
      <w:pPr>
        <w:spacing w:after="0"/>
        <w:jc w:val="both"/>
        <w:rPr>
          <w:rFonts w:asciiTheme="minorHAnsi" w:hAnsiTheme="minorHAnsi" w:cstheme="minorHAnsi"/>
          <w:color w:val="auto"/>
          <w:szCs w:val="24"/>
        </w:rPr>
      </w:pPr>
    </w:p>
    <w:p w14:paraId="381F5D24" w14:textId="77777777" w:rsidR="00CC46E5" w:rsidRPr="00B25EF7" w:rsidRDefault="00CC46E5" w:rsidP="00175BBE">
      <w:pPr>
        <w:spacing w:after="0"/>
        <w:jc w:val="both"/>
        <w:rPr>
          <w:rFonts w:asciiTheme="minorHAnsi" w:hAnsiTheme="minorHAnsi" w:cstheme="minorHAnsi"/>
          <w:b/>
          <w:color w:val="auto"/>
          <w:szCs w:val="24"/>
        </w:rPr>
      </w:pPr>
      <w:r w:rsidRPr="00B25EF7">
        <w:rPr>
          <w:rFonts w:asciiTheme="minorHAnsi" w:hAnsiTheme="minorHAnsi" w:cstheme="minorHAnsi"/>
          <w:b/>
          <w:color w:val="auto"/>
          <w:szCs w:val="24"/>
        </w:rPr>
        <w:t xml:space="preserve">Failure to execute/sign proposal prior to submittal </w:t>
      </w:r>
      <w:r w:rsidR="003F24B8">
        <w:rPr>
          <w:rFonts w:asciiTheme="minorHAnsi" w:hAnsiTheme="minorHAnsi" w:cstheme="minorHAnsi"/>
          <w:b/>
          <w:color w:val="auto"/>
          <w:szCs w:val="24"/>
        </w:rPr>
        <w:t>may</w:t>
      </w:r>
      <w:r w:rsidR="001132EB" w:rsidRPr="00B25EF7">
        <w:rPr>
          <w:rFonts w:asciiTheme="minorHAnsi" w:hAnsiTheme="minorHAnsi" w:cstheme="minorHAnsi"/>
          <w:b/>
          <w:color w:val="auto"/>
          <w:szCs w:val="24"/>
        </w:rPr>
        <w:t xml:space="preserve"> </w:t>
      </w:r>
      <w:r w:rsidRPr="00B25EF7">
        <w:rPr>
          <w:rFonts w:asciiTheme="minorHAnsi" w:hAnsiTheme="minorHAnsi" w:cstheme="minorHAnsi"/>
          <w:b/>
          <w:color w:val="auto"/>
          <w:szCs w:val="24"/>
        </w:rPr>
        <w:t xml:space="preserve">render proposal invalid and it </w:t>
      </w:r>
      <w:r w:rsidR="001132EB" w:rsidRPr="00B25EF7">
        <w:rPr>
          <w:rFonts w:asciiTheme="minorHAnsi" w:hAnsiTheme="minorHAnsi" w:cstheme="minorHAnsi"/>
          <w:b/>
          <w:color w:val="auto"/>
          <w:szCs w:val="24"/>
        </w:rPr>
        <w:t xml:space="preserve">MAY </w:t>
      </w:r>
      <w:r w:rsidRPr="00B25EF7">
        <w:rPr>
          <w:rFonts w:asciiTheme="minorHAnsi" w:hAnsiTheme="minorHAnsi" w:cstheme="minorHAnsi"/>
          <w:b/>
          <w:color w:val="auto"/>
          <w:szCs w:val="24"/>
        </w:rPr>
        <w:t xml:space="preserve">BE REJECTED. Late proposals </w:t>
      </w:r>
      <w:r w:rsidR="000D38B5" w:rsidRPr="00B25EF7">
        <w:rPr>
          <w:rFonts w:asciiTheme="minorHAnsi" w:hAnsiTheme="minorHAnsi" w:cstheme="minorHAnsi"/>
          <w:b/>
          <w:color w:val="auto"/>
          <w:szCs w:val="24"/>
        </w:rPr>
        <w:t>shall</w:t>
      </w:r>
      <w:r w:rsidR="00890B1A" w:rsidRPr="00B25EF7">
        <w:rPr>
          <w:rFonts w:asciiTheme="minorHAnsi" w:hAnsiTheme="minorHAnsi" w:cstheme="minorHAnsi"/>
          <w:b/>
          <w:color w:val="auto"/>
          <w:szCs w:val="24"/>
        </w:rPr>
        <w:t xml:space="preserve"> not </w:t>
      </w:r>
      <w:r w:rsidRPr="00B25EF7">
        <w:rPr>
          <w:rFonts w:asciiTheme="minorHAnsi" w:hAnsiTheme="minorHAnsi" w:cstheme="minorHAnsi"/>
          <w:b/>
          <w:color w:val="auto"/>
          <w:szCs w:val="24"/>
        </w:rPr>
        <w:t>be accepted.</w:t>
      </w:r>
    </w:p>
    <w:p w14:paraId="26450D9D" w14:textId="77777777" w:rsidR="00CC46E5" w:rsidRPr="00B25EF7" w:rsidRDefault="00CC46E5" w:rsidP="00CC46E5">
      <w:pPr>
        <w:spacing w:after="0"/>
        <w:jc w:val="both"/>
        <w:rPr>
          <w:rFonts w:asciiTheme="minorHAnsi" w:hAnsiTheme="minorHAnsi" w:cstheme="minorHAnsi"/>
          <w:b/>
          <w:color w:val="auto"/>
          <w:szCs w:val="24"/>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B25EF7" w14:paraId="151CB314" w14:textId="77777777" w:rsidTr="00602B4F">
        <w:trPr>
          <w:trHeight w:val="366"/>
          <w:jc w:val="center"/>
        </w:trPr>
        <w:tc>
          <w:tcPr>
            <w:tcW w:w="10435" w:type="dxa"/>
            <w:gridSpan w:val="4"/>
          </w:tcPr>
          <w:p w14:paraId="42280A37" w14:textId="77777777" w:rsidR="00CC46E5" w:rsidRPr="00B25EF7" w:rsidRDefault="00D746BF"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COMPLETE/FORMAL NAME OF VENDOR:</w:t>
            </w:r>
          </w:p>
        </w:tc>
      </w:tr>
      <w:tr w:rsidR="00CC46E5" w:rsidRPr="00B25EF7" w14:paraId="6A3FC9EE" w14:textId="77777777" w:rsidTr="00602B4F">
        <w:trPr>
          <w:trHeight w:val="432"/>
          <w:jc w:val="center"/>
        </w:trPr>
        <w:tc>
          <w:tcPr>
            <w:tcW w:w="6028" w:type="dxa"/>
            <w:gridSpan w:val="2"/>
          </w:tcPr>
          <w:p w14:paraId="090ECA9B" w14:textId="77777777" w:rsidR="00CC46E5" w:rsidRPr="00B25EF7" w:rsidRDefault="00CC46E5" w:rsidP="00602B4F">
            <w:pPr>
              <w:tabs>
                <w:tab w:val="left" w:pos="4500"/>
              </w:tabs>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STREET ADDRESS:</w:t>
            </w:r>
          </w:p>
        </w:tc>
        <w:tc>
          <w:tcPr>
            <w:tcW w:w="2070" w:type="dxa"/>
          </w:tcPr>
          <w:p w14:paraId="177F429A" w14:textId="77777777" w:rsidR="00CC46E5" w:rsidRPr="00B25EF7" w:rsidRDefault="00CC46E5" w:rsidP="00602B4F">
            <w:pPr>
              <w:tabs>
                <w:tab w:val="left" w:pos="2322"/>
              </w:tabs>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P.O. BOX:</w:t>
            </w:r>
          </w:p>
        </w:tc>
        <w:tc>
          <w:tcPr>
            <w:tcW w:w="2337" w:type="dxa"/>
          </w:tcPr>
          <w:p w14:paraId="082ABA75" w14:textId="77777777" w:rsidR="00CC46E5" w:rsidRPr="00B25EF7" w:rsidRDefault="00CC46E5" w:rsidP="00602B4F">
            <w:pPr>
              <w:tabs>
                <w:tab w:val="left" w:pos="1990"/>
              </w:tabs>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ZIP:</w:t>
            </w:r>
          </w:p>
        </w:tc>
      </w:tr>
      <w:tr w:rsidR="00CC46E5" w:rsidRPr="00B25EF7" w14:paraId="693E07B0" w14:textId="77777777" w:rsidTr="00602B4F">
        <w:trPr>
          <w:trHeight w:val="471"/>
          <w:jc w:val="center"/>
        </w:trPr>
        <w:tc>
          <w:tcPr>
            <w:tcW w:w="6028" w:type="dxa"/>
            <w:gridSpan w:val="2"/>
          </w:tcPr>
          <w:p w14:paraId="2C32AED7" w14:textId="77777777" w:rsidR="00CC46E5" w:rsidRPr="00B25EF7" w:rsidRDefault="00CC46E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CITY &amp; STATE &amp; ZIP:</w:t>
            </w:r>
          </w:p>
        </w:tc>
        <w:tc>
          <w:tcPr>
            <w:tcW w:w="2070" w:type="dxa"/>
          </w:tcPr>
          <w:p w14:paraId="2F6A3FDB" w14:textId="77777777" w:rsidR="00CC46E5" w:rsidRPr="00B25EF7" w:rsidRDefault="00CC46E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TELEPHONE NUMBER:</w:t>
            </w:r>
          </w:p>
        </w:tc>
        <w:tc>
          <w:tcPr>
            <w:tcW w:w="2337" w:type="dxa"/>
          </w:tcPr>
          <w:p w14:paraId="1A206E8E" w14:textId="77777777" w:rsidR="00CC46E5" w:rsidRPr="00B25EF7" w:rsidRDefault="00CC46E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TOLL FREE TEL. NO:</w:t>
            </w:r>
          </w:p>
        </w:tc>
      </w:tr>
      <w:tr w:rsidR="00CC46E5" w:rsidRPr="00B25EF7" w14:paraId="74708D6A" w14:textId="77777777" w:rsidTr="00602B4F">
        <w:trPr>
          <w:trHeight w:val="432"/>
          <w:jc w:val="center"/>
        </w:trPr>
        <w:tc>
          <w:tcPr>
            <w:tcW w:w="10435" w:type="dxa"/>
            <w:gridSpan w:val="4"/>
          </w:tcPr>
          <w:p w14:paraId="0BB9DD6E" w14:textId="77777777" w:rsidR="00CC46E5" w:rsidRPr="00B25EF7" w:rsidRDefault="00CC46E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PRINCIPAL PLACE OF BUSINESS ADDRESS IF DIFFERENT FROM ABOVE (SEE INSTRUCTIONS TO VENDORS ITEM #</w:t>
            </w:r>
            <w:r w:rsidR="007F1B5B" w:rsidRPr="00B25EF7">
              <w:rPr>
                <w:rFonts w:asciiTheme="minorHAnsi" w:hAnsiTheme="minorHAnsi" w:cstheme="minorHAnsi"/>
                <w:color w:val="auto"/>
                <w:szCs w:val="24"/>
              </w:rPr>
              <w:t>21</w:t>
            </w:r>
            <w:r w:rsidRPr="00B25EF7">
              <w:rPr>
                <w:rFonts w:asciiTheme="minorHAnsi" w:hAnsiTheme="minorHAnsi" w:cstheme="minorHAnsi"/>
                <w:color w:val="auto"/>
                <w:szCs w:val="24"/>
              </w:rPr>
              <w:t>):</w:t>
            </w:r>
          </w:p>
        </w:tc>
      </w:tr>
      <w:tr w:rsidR="00FC2835" w:rsidRPr="00B25EF7" w14:paraId="1A448E4E" w14:textId="77777777" w:rsidTr="009E58EC">
        <w:trPr>
          <w:trHeight w:val="471"/>
          <w:jc w:val="center"/>
        </w:trPr>
        <w:tc>
          <w:tcPr>
            <w:tcW w:w="10435" w:type="dxa"/>
            <w:gridSpan w:val="4"/>
          </w:tcPr>
          <w:p w14:paraId="1CEE0E27" w14:textId="77777777" w:rsidR="00FC2835" w:rsidRPr="00B25EF7" w:rsidRDefault="00FC283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PRINT NAME &amp; TITLE OF PERSON SIGNING ON BEHALF OF VENDOR:</w:t>
            </w:r>
          </w:p>
          <w:p w14:paraId="73A19E58" w14:textId="77777777" w:rsidR="00FC2835" w:rsidRPr="00B25EF7" w:rsidRDefault="00FC2835" w:rsidP="00602B4F">
            <w:pPr>
              <w:spacing w:after="200" w:line="264" w:lineRule="auto"/>
              <w:rPr>
                <w:rFonts w:asciiTheme="minorHAnsi" w:hAnsiTheme="minorHAnsi" w:cstheme="minorHAnsi"/>
                <w:color w:val="auto"/>
                <w:szCs w:val="24"/>
              </w:rPr>
            </w:pPr>
          </w:p>
        </w:tc>
      </w:tr>
      <w:tr w:rsidR="00CC46E5" w:rsidRPr="00B25EF7" w14:paraId="74DEE747" w14:textId="77777777" w:rsidTr="00602B4F">
        <w:trPr>
          <w:trHeight w:val="417"/>
          <w:jc w:val="center"/>
        </w:trPr>
        <w:tc>
          <w:tcPr>
            <w:tcW w:w="4512" w:type="dxa"/>
          </w:tcPr>
          <w:p w14:paraId="53141562" w14:textId="77777777" w:rsidR="00CC46E5" w:rsidRPr="00B25EF7" w:rsidRDefault="00CC46E5" w:rsidP="00602B4F">
            <w:pPr>
              <w:tabs>
                <w:tab w:val="left" w:pos="4500"/>
              </w:tabs>
              <w:spacing w:after="200" w:line="264" w:lineRule="auto"/>
              <w:rPr>
                <w:rFonts w:asciiTheme="minorHAnsi" w:hAnsiTheme="minorHAnsi" w:cstheme="minorHAnsi"/>
                <w:color w:val="auto"/>
                <w:szCs w:val="24"/>
              </w:rPr>
            </w:pPr>
            <w:r w:rsidRPr="00B25EF7">
              <w:rPr>
                <w:rFonts w:asciiTheme="minorHAnsi" w:hAnsiTheme="minorHAnsi" w:cstheme="minorHAnsi"/>
                <w:b/>
                <w:color w:val="auto"/>
                <w:szCs w:val="24"/>
              </w:rPr>
              <w:t>VENDOR’S AUTHORIZED SIGNATURE*</w:t>
            </w:r>
            <w:r w:rsidRPr="00B25EF7">
              <w:rPr>
                <w:rFonts w:asciiTheme="minorHAnsi" w:hAnsiTheme="minorHAnsi" w:cstheme="minorHAnsi"/>
                <w:color w:val="auto"/>
                <w:szCs w:val="24"/>
              </w:rPr>
              <w:t>:</w:t>
            </w:r>
          </w:p>
        </w:tc>
        <w:tc>
          <w:tcPr>
            <w:tcW w:w="1516" w:type="dxa"/>
          </w:tcPr>
          <w:p w14:paraId="448542A4" w14:textId="77777777" w:rsidR="00CC46E5" w:rsidRPr="00B25EF7" w:rsidRDefault="00CC46E5" w:rsidP="00602B4F">
            <w:pPr>
              <w:tabs>
                <w:tab w:val="left" w:pos="4500"/>
              </w:tabs>
              <w:spacing w:after="200" w:line="264" w:lineRule="auto"/>
              <w:rPr>
                <w:rFonts w:asciiTheme="minorHAnsi" w:hAnsiTheme="minorHAnsi" w:cstheme="minorHAnsi"/>
                <w:b/>
                <w:color w:val="auto"/>
                <w:szCs w:val="24"/>
              </w:rPr>
            </w:pPr>
            <w:r w:rsidRPr="00B25EF7">
              <w:rPr>
                <w:rFonts w:asciiTheme="minorHAnsi" w:hAnsiTheme="minorHAnsi" w:cstheme="minorHAnsi"/>
                <w:b/>
                <w:color w:val="auto"/>
                <w:szCs w:val="24"/>
              </w:rPr>
              <w:t>DATE:</w:t>
            </w:r>
          </w:p>
        </w:tc>
        <w:tc>
          <w:tcPr>
            <w:tcW w:w="4407" w:type="dxa"/>
            <w:gridSpan w:val="2"/>
          </w:tcPr>
          <w:p w14:paraId="475A78F3" w14:textId="77777777" w:rsidR="00CC46E5" w:rsidRPr="00B25EF7" w:rsidRDefault="00CC46E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 xml:space="preserve">EMAIL: </w:t>
            </w:r>
          </w:p>
        </w:tc>
      </w:tr>
    </w:tbl>
    <w:p w14:paraId="265B894D" w14:textId="77777777" w:rsidR="00CC46E5" w:rsidRPr="00B25EF7" w:rsidRDefault="00CC46E5" w:rsidP="00CC46E5">
      <w:pPr>
        <w:pStyle w:val="Text"/>
        <w:spacing w:after="0"/>
        <w:rPr>
          <w:rFonts w:asciiTheme="minorHAnsi" w:hAnsiTheme="minorHAnsi" w:cstheme="minorHAnsi"/>
          <w:color w:val="auto"/>
          <w:sz w:val="24"/>
          <w:szCs w:val="24"/>
        </w:rPr>
      </w:pPr>
    </w:p>
    <w:p w14:paraId="20AF2837" w14:textId="77777777" w:rsidR="00B976AA" w:rsidRPr="00B25EF7" w:rsidRDefault="00B976AA">
      <w:pPr>
        <w:spacing w:after="0"/>
        <w:rPr>
          <w:rFonts w:asciiTheme="minorHAnsi" w:hAnsiTheme="minorHAnsi" w:cstheme="minorHAnsi"/>
          <w:b/>
          <w:bCs/>
          <w:color w:val="auto"/>
          <w:szCs w:val="24"/>
          <w:u w:val="single"/>
        </w:rPr>
      </w:pPr>
    </w:p>
    <w:p w14:paraId="7AA68644" w14:textId="65FE2C8B" w:rsidR="00E0584E" w:rsidRPr="00B25EF7" w:rsidRDefault="00E0584E" w:rsidP="00E0584E">
      <w:pPr>
        <w:pStyle w:val="Text"/>
        <w:spacing w:after="0"/>
        <w:jc w:val="both"/>
        <w:rPr>
          <w:rFonts w:asciiTheme="minorHAnsi" w:hAnsiTheme="minorHAnsi" w:cstheme="minorHAnsi"/>
          <w:b/>
          <w:bCs w:val="0"/>
          <w:color w:val="auto"/>
          <w:sz w:val="24"/>
          <w:szCs w:val="24"/>
          <w:u w:val="single"/>
        </w:rPr>
      </w:pPr>
      <w:r w:rsidRPr="00B25EF7">
        <w:rPr>
          <w:rFonts w:asciiTheme="minorHAnsi" w:hAnsiTheme="minorHAnsi" w:cstheme="minorHAnsi"/>
          <w:b/>
          <w:bCs w:val="0"/>
          <w:color w:val="auto"/>
          <w:sz w:val="24"/>
          <w:szCs w:val="24"/>
          <w:u w:val="single"/>
        </w:rPr>
        <w:t>VALIDITY PERIOD</w:t>
      </w:r>
      <w:r w:rsidR="004C4040">
        <w:rPr>
          <w:rFonts w:asciiTheme="minorHAnsi" w:hAnsiTheme="minorHAnsi" w:cstheme="minorHAnsi"/>
          <w:b/>
          <w:bCs w:val="0"/>
          <w:color w:val="auto"/>
          <w:sz w:val="24"/>
          <w:szCs w:val="24"/>
          <w:u w:val="single"/>
        </w:rPr>
        <w:t xml:space="preserve"> </w:t>
      </w:r>
    </w:p>
    <w:p w14:paraId="6179D90F" w14:textId="77777777" w:rsidR="00E0584E" w:rsidRPr="00B25EF7" w:rsidRDefault="00E0584E" w:rsidP="00E0584E">
      <w:pPr>
        <w:spacing w:after="0"/>
        <w:rPr>
          <w:rFonts w:asciiTheme="minorHAnsi" w:eastAsia="Times New Roman" w:hAnsiTheme="minorHAnsi" w:cstheme="minorHAnsi"/>
          <w:color w:val="000000"/>
          <w:szCs w:val="24"/>
        </w:rPr>
      </w:pPr>
      <w:r w:rsidRPr="00B25EF7">
        <w:rPr>
          <w:rFonts w:asciiTheme="minorHAnsi" w:hAnsiTheme="minorHAnsi" w:cstheme="minorHAnsi"/>
          <w:color w:val="auto"/>
          <w:szCs w:val="24"/>
        </w:rPr>
        <w:t xml:space="preserve">Offer </w:t>
      </w:r>
      <w:r w:rsidR="004564CF" w:rsidRPr="00B25EF7">
        <w:rPr>
          <w:rFonts w:asciiTheme="minorHAnsi" w:hAnsiTheme="minorHAnsi" w:cstheme="minorHAnsi"/>
          <w:color w:val="auto"/>
          <w:szCs w:val="24"/>
        </w:rPr>
        <w:t xml:space="preserve">shall be </w:t>
      </w:r>
      <w:r w:rsidRPr="00B25EF7">
        <w:rPr>
          <w:rFonts w:asciiTheme="minorHAnsi" w:hAnsiTheme="minorHAnsi" w:cstheme="minorHAnsi"/>
          <w:color w:val="auto"/>
          <w:szCs w:val="24"/>
        </w:rPr>
        <w:t>valid for at least</w:t>
      </w:r>
      <w:r w:rsidR="007F1B5B" w:rsidRPr="00B25EF7">
        <w:rPr>
          <w:rFonts w:asciiTheme="minorHAnsi" w:hAnsiTheme="minorHAnsi" w:cstheme="minorHAnsi"/>
          <w:color w:val="auto"/>
          <w:szCs w:val="24"/>
        </w:rPr>
        <w:t xml:space="preserve"> </w:t>
      </w:r>
      <w:r w:rsidR="007F1B5B" w:rsidRPr="007E52E2">
        <w:rPr>
          <w:rFonts w:asciiTheme="minorHAnsi" w:hAnsiTheme="minorHAnsi" w:cstheme="minorHAnsi"/>
          <w:color w:val="auto"/>
          <w:szCs w:val="24"/>
        </w:rPr>
        <w:t>sixty</w:t>
      </w:r>
      <w:r w:rsidRPr="007E52E2">
        <w:rPr>
          <w:rFonts w:asciiTheme="minorHAnsi" w:hAnsiTheme="minorHAnsi" w:cstheme="minorHAnsi"/>
          <w:color w:val="auto"/>
          <w:szCs w:val="24"/>
        </w:rPr>
        <w:t xml:space="preserve"> </w:t>
      </w:r>
      <w:r w:rsidR="00E53021" w:rsidRPr="007E52E2">
        <w:rPr>
          <w:rFonts w:asciiTheme="minorHAnsi" w:hAnsiTheme="minorHAnsi" w:cstheme="minorHAnsi"/>
          <w:color w:val="auto"/>
          <w:szCs w:val="24"/>
        </w:rPr>
        <w:t>(</w:t>
      </w:r>
      <w:r w:rsidR="0090628E" w:rsidRPr="007E52E2">
        <w:rPr>
          <w:rFonts w:asciiTheme="minorHAnsi" w:hAnsiTheme="minorHAnsi" w:cstheme="minorHAnsi"/>
          <w:color w:val="auto"/>
          <w:szCs w:val="24"/>
        </w:rPr>
        <w:t>6</w:t>
      </w:r>
      <w:r w:rsidR="00AB5712" w:rsidRPr="007E52E2">
        <w:rPr>
          <w:rFonts w:asciiTheme="minorHAnsi" w:hAnsiTheme="minorHAnsi" w:cstheme="minorHAnsi"/>
          <w:color w:val="auto"/>
          <w:szCs w:val="24"/>
        </w:rPr>
        <w:t>0</w:t>
      </w:r>
      <w:r w:rsidR="00E53021" w:rsidRPr="007E52E2">
        <w:rPr>
          <w:rFonts w:asciiTheme="minorHAnsi" w:hAnsiTheme="minorHAnsi" w:cstheme="minorHAnsi"/>
          <w:color w:val="auto"/>
          <w:szCs w:val="24"/>
        </w:rPr>
        <w:t>)</w:t>
      </w:r>
      <w:r w:rsidRPr="00B25EF7">
        <w:rPr>
          <w:rFonts w:asciiTheme="minorHAnsi" w:hAnsiTheme="minorHAnsi" w:cstheme="minorHAnsi"/>
          <w:color w:val="auto"/>
          <w:szCs w:val="24"/>
        </w:rPr>
        <w:t xml:space="preserve"> days from date of bid opening, unless otherwise stated here</w:t>
      </w:r>
      <w:proofErr w:type="gramStart"/>
      <w:r w:rsidRPr="00B25EF7">
        <w:rPr>
          <w:rFonts w:asciiTheme="minorHAnsi" w:hAnsiTheme="minorHAnsi" w:cstheme="minorHAnsi"/>
          <w:color w:val="auto"/>
          <w:szCs w:val="24"/>
        </w:rPr>
        <w:t>:  _</w:t>
      </w:r>
      <w:proofErr w:type="gramEnd"/>
      <w:r w:rsidRPr="00B25EF7">
        <w:rPr>
          <w:rFonts w:asciiTheme="minorHAnsi" w:hAnsiTheme="minorHAnsi" w:cstheme="minorHAnsi"/>
          <w:color w:val="auto"/>
          <w:szCs w:val="24"/>
        </w:rPr>
        <w:t>_____ days</w:t>
      </w:r>
      <w:r w:rsidR="0070190D" w:rsidRPr="00B25EF7">
        <w:rPr>
          <w:rFonts w:asciiTheme="minorHAnsi" w:hAnsiTheme="minorHAnsi" w:cstheme="minorHAnsi"/>
          <w:color w:val="auto"/>
          <w:szCs w:val="24"/>
        </w:rPr>
        <w:t>,</w:t>
      </w:r>
      <w:r w:rsidR="004564CF" w:rsidRPr="00B25EF7">
        <w:rPr>
          <w:rFonts w:asciiTheme="minorHAnsi" w:hAnsiTheme="minorHAnsi" w:cstheme="minorHAnsi"/>
          <w:color w:val="auto"/>
          <w:szCs w:val="24"/>
        </w:rPr>
        <w:t xml:space="preserve"> or </w:t>
      </w:r>
      <w:r w:rsidR="0070190D" w:rsidRPr="00B25EF7">
        <w:rPr>
          <w:rFonts w:asciiTheme="minorHAnsi" w:hAnsiTheme="minorHAnsi" w:cstheme="minorHAnsi"/>
          <w:color w:val="auto"/>
          <w:szCs w:val="24"/>
        </w:rPr>
        <w:t xml:space="preserve">if </w:t>
      </w:r>
      <w:r w:rsidR="004564CF" w:rsidRPr="00B25EF7">
        <w:rPr>
          <w:rFonts w:asciiTheme="minorHAnsi" w:hAnsiTheme="minorHAnsi" w:cstheme="minorHAnsi"/>
          <w:color w:val="auto"/>
          <w:szCs w:val="24"/>
        </w:rPr>
        <w:t>extended by mutual agreement of the parties</w:t>
      </w:r>
      <w:r w:rsidR="00516A60" w:rsidRPr="00B25EF7">
        <w:rPr>
          <w:rFonts w:asciiTheme="minorHAnsi" w:hAnsiTheme="minorHAnsi" w:cstheme="minorHAnsi"/>
          <w:color w:val="auto"/>
          <w:szCs w:val="24"/>
        </w:rPr>
        <w:t xml:space="preserve"> in writing</w:t>
      </w:r>
      <w:r w:rsidRPr="00B25EF7">
        <w:rPr>
          <w:rFonts w:asciiTheme="minorHAnsi" w:hAnsiTheme="minorHAnsi" w:cstheme="minorHAnsi"/>
          <w:color w:val="auto"/>
          <w:szCs w:val="24"/>
        </w:rPr>
        <w:t xml:space="preserve">.  </w:t>
      </w:r>
      <w:r w:rsidR="004564CF" w:rsidRPr="00B25EF7">
        <w:rPr>
          <w:rFonts w:asciiTheme="minorHAnsi" w:hAnsiTheme="minorHAnsi" w:cstheme="minorHAnsi"/>
          <w:color w:val="auto"/>
          <w:szCs w:val="24"/>
        </w:rPr>
        <w:t>A</w:t>
      </w:r>
      <w:r w:rsidRPr="00B25EF7">
        <w:rPr>
          <w:rFonts w:asciiTheme="minorHAnsi" w:hAnsiTheme="minorHAnsi" w:cstheme="minorHAnsi"/>
          <w:color w:val="auto"/>
          <w:szCs w:val="24"/>
        </w:rPr>
        <w:t xml:space="preserve">ny withdrawal of </w:t>
      </w:r>
      <w:r w:rsidR="004564CF" w:rsidRPr="00B25EF7">
        <w:rPr>
          <w:rFonts w:asciiTheme="minorHAnsi" w:hAnsiTheme="minorHAnsi" w:cstheme="minorHAnsi"/>
          <w:color w:val="auto"/>
          <w:szCs w:val="24"/>
        </w:rPr>
        <w:t xml:space="preserve">this </w:t>
      </w:r>
      <w:r w:rsidRPr="00B25EF7">
        <w:rPr>
          <w:rFonts w:asciiTheme="minorHAnsi" w:hAnsiTheme="minorHAnsi" w:cstheme="minorHAnsi"/>
          <w:color w:val="auto"/>
          <w:szCs w:val="24"/>
        </w:rPr>
        <w:t xml:space="preserve">offer shall be made in writing, effective upon receipt by the agency issuing this </w:t>
      </w:r>
      <w:r w:rsidR="00B91FCA" w:rsidRPr="00B25EF7">
        <w:rPr>
          <w:rFonts w:asciiTheme="minorHAnsi" w:hAnsiTheme="minorHAnsi" w:cstheme="minorHAnsi"/>
          <w:color w:val="auto"/>
          <w:szCs w:val="24"/>
        </w:rPr>
        <w:t>RFP</w:t>
      </w:r>
      <w:r w:rsidRPr="00B25EF7">
        <w:rPr>
          <w:rFonts w:asciiTheme="minorHAnsi" w:hAnsiTheme="minorHAnsi" w:cstheme="minorHAnsi"/>
          <w:color w:val="auto"/>
          <w:szCs w:val="24"/>
        </w:rPr>
        <w:t>.</w:t>
      </w:r>
      <w:r w:rsidRPr="00B25EF7">
        <w:rPr>
          <w:rFonts w:asciiTheme="minorHAnsi" w:hAnsiTheme="minorHAnsi" w:cstheme="minorHAnsi"/>
          <w:color w:val="000000"/>
          <w:szCs w:val="24"/>
        </w:rPr>
        <w:t xml:space="preserve"> </w:t>
      </w:r>
    </w:p>
    <w:p w14:paraId="1A89061E" w14:textId="77777777" w:rsidR="00E0584E" w:rsidRPr="00B25EF7" w:rsidRDefault="00E0584E" w:rsidP="00CC46E5">
      <w:pPr>
        <w:pStyle w:val="Text"/>
        <w:rPr>
          <w:rFonts w:asciiTheme="minorHAnsi" w:hAnsiTheme="minorHAnsi" w:cstheme="minorHAnsi"/>
          <w:color w:val="auto"/>
          <w:sz w:val="24"/>
          <w:szCs w:val="24"/>
        </w:rPr>
      </w:pPr>
    </w:p>
    <w:p w14:paraId="15BC756F" w14:textId="77777777" w:rsidR="00890B1A" w:rsidRPr="00B25EF7" w:rsidRDefault="00CC46E5" w:rsidP="00890B1A">
      <w:pPr>
        <w:pStyle w:val="Text"/>
        <w:spacing w:after="0"/>
        <w:jc w:val="both"/>
        <w:rPr>
          <w:rFonts w:asciiTheme="minorHAnsi" w:hAnsiTheme="minorHAnsi" w:cstheme="minorHAnsi"/>
          <w:b/>
          <w:color w:val="auto"/>
          <w:sz w:val="24"/>
          <w:szCs w:val="24"/>
          <w:u w:val="single"/>
        </w:rPr>
      </w:pPr>
      <w:r w:rsidRPr="00B25EF7">
        <w:rPr>
          <w:rFonts w:asciiTheme="minorHAnsi" w:hAnsiTheme="minorHAnsi" w:cstheme="minorHAnsi"/>
          <w:b/>
          <w:color w:val="auto"/>
          <w:sz w:val="24"/>
          <w:szCs w:val="24"/>
          <w:u w:val="single"/>
        </w:rPr>
        <w:t>ACCEPTANCE OF PROPOSAL</w:t>
      </w:r>
    </w:p>
    <w:p w14:paraId="79F1D034" w14:textId="1C61555B" w:rsidR="00CC46E5" w:rsidRPr="00B25EF7" w:rsidRDefault="00E0584E" w:rsidP="009219D9">
      <w:pPr>
        <w:pStyle w:val="Text"/>
        <w:jc w:val="both"/>
        <w:rPr>
          <w:rFonts w:asciiTheme="minorHAnsi" w:hAnsiTheme="minorHAnsi" w:cstheme="minorHAnsi"/>
          <w:color w:val="auto"/>
          <w:sz w:val="24"/>
          <w:szCs w:val="24"/>
        </w:rPr>
      </w:pPr>
      <w:r w:rsidRPr="00B25EF7">
        <w:rPr>
          <w:rFonts w:asciiTheme="minorHAnsi" w:hAnsiTheme="minorHAnsi" w:cstheme="minorHAnsi"/>
          <w:color w:val="auto"/>
          <w:sz w:val="24"/>
          <w:szCs w:val="24"/>
        </w:rPr>
        <w:t>If your proposal is accepted</w:t>
      </w:r>
      <w:r w:rsidR="00D2517E" w:rsidRPr="00B25EF7">
        <w:rPr>
          <w:rFonts w:asciiTheme="minorHAnsi" w:hAnsiTheme="minorHAnsi" w:cstheme="minorHAnsi"/>
          <w:color w:val="auto"/>
          <w:sz w:val="24"/>
          <w:szCs w:val="24"/>
        </w:rPr>
        <w:t>,</w:t>
      </w:r>
      <w:r w:rsidRPr="00B25EF7">
        <w:rPr>
          <w:rFonts w:asciiTheme="minorHAnsi" w:hAnsiTheme="minorHAnsi" w:cstheme="minorHAnsi"/>
          <w:color w:val="auto"/>
          <w:sz w:val="24"/>
          <w:szCs w:val="24"/>
        </w:rPr>
        <w:t xml:space="preserve"> </w:t>
      </w:r>
      <w:r w:rsidR="00D2517E" w:rsidRPr="00B25EF7">
        <w:rPr>
          <w:rFonts w:asciiTheme="minorHAnsi" w:hAnsiTheme="minorHAnsi" w:cstheme="minorHAnsi"/>
          <w:color w:val="auto"/>
          <w:sz w:val="24"/>
          <w:szCs w:val="24"/>
        </w:rPr>
        <w:t>all provisions of this RFP, along with the written results of any negotiations, shall constitute the written agreement between the parties (“Contract”</w:t>
      </w:r>
      <w:r w:rsidR="00AC7551" w:rsidRPr="00B25EF7">
        <w:rPr>
          <w:rFonts w:asciiTheme="minorHAnsi" w:hAnsiTheme="minorHAnsi" w:cstheme="minorHAnsi"/>
          <w:color w:val="auto"/>
          <w:sz w:val="24"/>
          <w:szCs w:val="24"/>
        </w:rPr>
        <w:t>). The</w:t>
      </w:r>
      <w:r w:rsidRPr="00B25EF7">
        <w:rPr>
          <w:rFonts w:asciiTheme="minorHAnsi" w:hAnsiTheme="minorHAnsi" w:cstheme="minorHAnsi"/>
          <w:color w:val="auto"/>
          <w:sz w:val="24"/>
          <w:szCs w:val="24"/>
        </w:rPr>
        <w:t xml:space="preserve"> </w:t>
      </w:r>
      <w:r w:rsidR="004C4040" w:rsidRPr="004C4040">
        <w:rPr>
          <w:rFonts w:asciiTheme="minorHAnsi" w:hAnsiTheme="minorHAnsi" w:cstheme="minorHAnsi"/>
          <w:color w:val="auto"/>
          <w:sz w:val="24"/>
          <w:szCs w:val="24"/>
        </w:rPr>
        <w:t xml:space="preserve">UNIVERSITY of NORTH CAROLINA at CHAPEL HILLS GENERAL </w:t>
      </w:r>
      <w:r w:rsidRPr="004C4040">
        <w:rPr>
          <w:rFonts w:asciiTheme="minorHAnsi" w:hAnsiTheme="minorHAnsi" w:cstheme="minorHAnsi"/>
          <w:sz w:val="24"/>
          <w:szCs w:val="24"/>
        </w:rPr>
        <w:t>TERMS AND CONDITIONS</w:t>
      </w:r>
      <w:r w:rsidRPr="004C4040">
        <w:rPr>
          <w:rFonts w:asciiTheme="minorHAnsi" w:hAnsiTheme="minorHAnsi" w:cstheme="minorHAnsi"/>
          <w:color w:val="auto"/>
          <w:sz w:val="24"/>
          <w:szCs w:val="24"/>
        </w:rPr>
        <w:t xml:space="preserve"> </w:t>
      </w:r>
      <w:r w:rsidR="00386370">
        <w:rPr>
          <w:rFonts w:asciiTheme="minorHAnsi" w:hAnsiTheme="minorHAnsi" w:cstheme="minorHAnsi"/>
          <w:color w:val="auto"/>
          <w:sz w:val="24"/>
          <w:szCs w:val="24"/>
        </w:rPr>
        <w:t xml:space="preserve">for SERVICES </w:t>
      </w:r>
      <w:r w:rsidR="00D96AFF" w:rsidRPr="004C4040">
        <w:rPr>
          <w:rFonts w:asciiTheme="minorHAnsi" w:hAnsiTheme="minorHAnsi" w:cstheme="minorHAnsi"/>
          <w:color w:val="auto"/>
          <w:sz w:val="24"/>
          <w:szCs w:val="24"/>
        </w:rPr>
        <w:t>are incorp</w:t>
      </w:r>
      <w:r w:rsidR="00D96AFF" w:rsidRPr="00B25EF7">
        <w:rPr>
          <w:rFonts w:asciiTheme="minorHAnsi" w:hAnsiTheme="minorHAnsi" w:cstheme="minorHAnsi"/>
          <w:color w:val="auto"/>
          <w:sz w:val="24"/>
          <w:szCs w:val="24"/>
        </w:rPr>
        <w:t xml:space="preserve">orated herein and </w:t>
      </w:r>
      <w:r w:rsidR="009219D9" w:rsidRPr="00B25EF7">
        <w:rPr>
          <w:rFonts w:asciiTheme="minorHAnsi" w:hAnsiTheme="minorHAnsi" w:cstheme="minorHAnsi"/>
          <w:color w:val="auto"/>
          <w:sz w:val="24"/>
          <w:szCs w:val="24"/>
        </w:rPr>
        <w:t>shall apply</w:t>
      </w:r>
      <w:r w:rsidR="00384956" w:rsidRPr="00B25EF7">
        <w:rPr>
          <w:rFonts w:asciiTheme="minorHAnsi" w:hAnsiTheme="minorHAnsi" w:cstheme="minorHAnsi"/>
          <w:color w:val="auto"/>
          <w:sz w:val="24"/>
          <w:szCs w:val="24"/>
        </w:rPr>
        <w:t>.</w:t>
      </w:r>
      <w:r w:rsidRPr="00B25EF7">
        <w:rPr>
          <w:rFonts w:asciiTheme="minorHAnsi" w:hAnsiTheme="minorHAnsi" w:cstheme="minorHAnsi"/>
          <w:color w:val="auto"/>
          <w:sz w:val="24"/>
          <w:szCs w:val="24"/>
        </w:rPr>
        <w:t xml:space="preserve"> Depend</w:t>
      </w:r>
      <w:r w:rsidR="00384956" w:rsidRPr="00B25EF7">
        <w:rPr>
          <w:rFonts w:asciiTheme="minorHAnsi" w:hAnsiTheme="minorHAnsi" w:cstheme="minorHAnsi"/>
          <w:color w:val="auto"/>
          <w:sz w:val="24"/>
          <w:szCs w:val="24"/>
        </w:rPr>
        <w:t>ing</w:t>
      </w:r>
      <w:r w:rsidRPr="00B25EF7">
        <w:rPr>
          <w:rFonts w:asciiTheme="minorHAnsi" w:hAnsiTheme="minorHAnsi" w:cstheme="minorHAnsi"/>
          <w:color w:val="auto"/>
          <w:sz w:val="24"/>
          <w:szCs w:val="24"/>
        </w:rPr>
        <w:t xml:space="preserve"> upon the </w:t>
      </w:r>
      <w:r w:rsidR="007565C0" w:rsidRPr="00B25EF7">
        <w:rPr>
          <w:rFonts w:asciiTheme="minorHAnsi" w:hAnsiTheme="minorHAnsi" w:cstheme="minorHAnsi"/>
          <w:color w:val="auto"/>
          <w:sz w:val="24"/>
          <w:szCs w:val="24"/>
        </w:rPr>
        <w:t>Service</w:t>
      </w:r>
      <w:r w:rsidR="0070190D" w:rsidRPr="00B25EF7">
        <w:rPr>
          <w:rFonts w:asciiTheme="minorHAnsi" w:hAnsiTheme="minorHAnsi" w:cstheme="minorHAnsi"/>
          <w:color w:val="auto"/>
          <w:sz w:val="24"/>
          <w:szCs w:val="24"/>
        </w:rPr>
        <w:t>s</w:t>
      </w:r>
      <w:r w:rsidR="007565C0" w:rsidRPr="00B25EF7">
        <w:rPr>
          <w:rFonts w:asciiTheme="minorHAnsi" w:hAnsiTheme="minorHAnsi" w:cstheme="minorHAnsi"/>
          <w:color w:val="auto"/>
          <w:sz w:val="24"/>
          <w:szCs w:val="24"/>
        </w:rPr>
        <w:t xml:space="preserve"> </w:t>
      </w:r>
      <w:r w:rsidRPr="00B25EF7">
        <w:rPr>
          <w:rFonts w:asciiTheme="minorHAnsi" w:hAnsiTheme="minorHAnsi" w:cstheme="minorHAnsi"/>
          <w:color w:val="auto"/>
          <w:sz w:val="24"/>
          <w:szCs w:val="24"/>
        </w:rPr>
        <w:t>being offered, other terms and conditions may apply</w:t>
      </w:r>
      <w:r w:rsidR="00384956" w:rsidRPr="00B25EF7">
        <w:rPr>
          <w:rFonts w:asciiTheme="minorHAnsi" w:hAnsiTheme="minorHAnsi" w:cstheme="minorHAnsi"/>
          <w:color w:val="auto"/>
          <w:sz w:val="24"/>
          <w:szCs w:val="24"/>
        </w:rPr>
        <w:t>,</w:t>
      </w:r>
      <w:r w:rsidR="009219D9" w:rsidRPr="00B25EF7">
        <w:rPr>
          <w:rFonts w:asciiTheme="minorHAnsi" w:hAnsiTheme="minorHAnsi" w:cstheme="minorHAnsi"/>
          <w:color w:val="auto"/>
          <w:sz w:val="24"/>
          <w:szCs w:val="24"/>
        </w:rPr>
        <w:t xml:space="preserve"> as mutually agreed</w:t>
      </w:r>
      <w:r w:rsidR="000A0F76">
        <w:rPr>
          <w:rFonts w:asciiTheme="minorHAnsi" w:hAnsiTheme="minorHAnsi" w:cstheme="minorHAnsi"/>
          <w:color w:val="auto"/>
          <w:sz w:val="24"/>
          <w:szCs w:val="24"/>
        </w:rPr>
        <w:t xml:space="preserve"> upon</w:t>
      </w:r>
      <w:r w:rsidRPr="00B25EF7">
        <w:rPr>
          <w:rFonts w:asciiTheme="minorHAnsi" w:hAnsiTheme="minorHAnsi" w:cstheme="minorHAnsi"/>
          <w:color w:val="auto"/>
          <w:sz w:val="24"/>
          <w:szCs w:val="24"/>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B25EF7" w14:paraId="0993F286" w14:textId="77777777" w:rsidTr="00602B4F">
        <w:tc>
          <w:tcPr>
            <w:tcW w:w="10502" w:type="dxa"/>
            <w:shd w:val="clear" w:color="auto" w:fill="D9D9D9" w:themeFill="background1" w:themeFillShade="D9"/>
          </w:tcPr>
          <w:p w14:paraId="4CCD5386" w14:textId="0153BF5C" w:rsidR="000C295C" w:rsidRPr="00B25EF7" w:rsidRDefault="00CC46E5" w:rsidP="00E0584E">
            <w:pPr>
              <w:pStyle w:val="Text"/>
              <w:spacing w:before="120"/>
              <w:rPr>
                <w:rFonts w:asciiTheme="minorHAnsi" w:hAnsiTheme="minorHAnsi" w:cstheme="minorHAnsi"/>
                <w:color w:val="auto"/>
                <w:sz w:val="24"/>
                <w:szCs w:val="24"/>
              </w:rPr>
            </w:pPr>
            <w:r w:rsidRPr="00B25EF7">
              <w:rPr>
                <w:rFonts w:asciiTheme="minorHAnsi" w:eastAsia="Calibri" w:hAnsiTheme="minorHAnsi" w:cstheme="minorHAnsi"/>
                <w:b/>
                <w:color w:val="auto"/>
                <w:sz w:val="24"/>
                <w:szCs w:val="24"/>
                <w:u w:val="single"/>
              </w:rPr>
              <w:t xml:space="preserve">FOR </w:t>
            </w:r>
            <w:r w:rsidR="00386370">
              <w:rPr>
                <w:rFonts w:asciiTheme="minorHAnsi" w:eastAsia="Calibri" w:hAnsiTheme="minorHAnsi" w:cstheme="minorHAnsi"/>
                <w:b/>
                <w:color w:val="auto"/>
                <w:sz w:val="24"/>
                <w:szCs w:val="24"/>
                <w:u w:val="single"/>
              </w:rPr>
              <w:t>UNIVERSITY</w:t>
            </w:r>
            <w:r w:rsidRPr="00B25EF7">
              <w:rPr>
                <w:rFonts w:asciiTheme="minorHAnsi" w:eastAsia="Calibri" w:hAnsiTheme="minorHAnsi" w:cstheme="minorHAnsi"/>
                <w:b/>
                <w:color w:val="auto"/>
                <w:sz w:val="24"/>
                <w:szCs w:val="24"/>
                <w:u w:val="single"/>
              </w:rPr>
              <w:t xml:space="preserve"> USE ONLY:</w:t>
            </w:r>
            <w:r w:rsidRPr="00B25EF7">
              <w:rPr>
                <w:rFonts w:asciiTheme="minorHAnsi" w:eastAsia="Calibri" w:hAnsiTheme="minorHAnsi" w:cstheme="minorHAnsi"/>
                <w:color w:val="auto"/>
                <w:sz w:val="24"/>
                <w:szCs w:val="24"/>
              </w:rPr>
              <w:t xml:space="preserve"> Offer accept</w:t>
            </w:r>
            <w:r w:rsidR="001132EB" w:rsidRPr="00B25EF7">
              <w:rPr>
                <w:rFonts w:asciiTheme="minorHAnsi" w:eastAsia="Calibri" w:hAnsiTheme="minorHAnsi" w:cstheme="minorHAnsi"/>
                <w:color w:val="auto"/>
                <w:sz w:val="24"/>
                <w:szCs w:val="24"/>
              </w:rPr>
              <w:t>ed</w:t>
            </w:r>
            <w:r w:rsidRPr="00B25EF7">
              <w:rPr>
                <w:rFonts w:asciiTheme="minorHAnsi" w:eastAsia="Calibri" w:hAnsiTheme="minorHAnsi" w:cstheme="minorHAnsi"/>
                <w:color w:val="auto"/>
                <w:sz w:val="24"/>
                <w:szCs w:val="24"/>
              </w:rPr>
              <w:t xml:space="preserve"> and Contract awarded </w:t>
            </w:r>
            <w:proofErr w:type="spellStart"/>
            <w:r w:rsidRPr="00B25EF7">
              <w:rPr>
                <w:rFonts w:asciiTheme="minorHAnsi" w:eastAsia="Calibri" w:hAnsiTheme="minorHAnsi" w:cstheme="minorHAnsi"/>
                <w:color w:val="auto"/>
                <w:sz w:val="24"/>
                <w:szCs w:val="24"/>
              </w:rPr>
              <w:t>this</w:t>
            </w:r>
            <w:r w:rsidR="00354562" w:rsidRPr="00B25EF7">
              <w:rPr>
                <w:rFonts w:asciiTheme="minorHAnsi" w:eastAsia="Calibri" w:hAnsiTheme="minorHAnsi" w:cstheme="minorHAnsi"/>
                <w:color w:val="auto"/>
                <w:sz w:val="24"/>
                <w:szCs w:val="24"/>
              </w:rPr>
              <w:t>__________</w:t>
            </w:r>
            <w:r w:rsidRPr="00B25EF7">
              <w:rPr>
                <w:rFonts w:asciiTheme="minorHAnsi" w:eastAsia="Calibri" w:hAnsiTheme="minorHAnsi" w:cstheme="minorHAnsi"/>
                <w:color w:val="auto"/>
                <w:sz w:val="24"/>
                <w:szCs w:val="24"/>
              </w:rPr>
              <w:t>day</w:t>
            </w:r>
            <w:proofErr w:type="spellEnd"/>
            <w:r w:rsidRPr="00B25EF7">
              <w:rPr>
                <w:rFonts w:asciiTheme="minorHAnsi" w:eastAsia="Calibri" w:hAnsiTheme="minorHAnsi" w:cstheme="minorHAnsi"/>
                <w:color w:val="auto"/>
                <w:sz w:val="24"/>
                <w:szCs w:val="24"/>
              </w:rPr>
              <w:t xml:space="preserve"> of__________, 20____, as indicated on </w:t>
            </w:r>
          </w:p>
          <w:p w14:paraId="7C0A2699" w14:textId="77777777" w:rsidR="00CC46E5" w:rsidRPr="00B25EF7" w:rsidRDefault="000C295C" w:rsidP="00E0584E">
            <w:pPr>
              <w:pStyle w:val="Text"/>
              <w:spacing w:before="120"/>
              <w:rPr>
                <w:rFonts w:asciiTheme="minorHAnsi" w:hAnsiTheme="minorHAnsi" w:cstheme="minorHAnsi"/>
                <w:b/>
                <w:color w:val="auto"/>
                <w:sz w:val="24"/>
                <w:szCs w:val="24"/>
              </w:rPr>
            </w:pPr>
            <w:r w:rsidRPr="00B25EF7">
              <w:rPr>
                <w:rFonts w:asciiTheme="minorHAnsi" w:eastAsia="Calibri" w:hAnsiTheme="minorHAnsi" w:cstheme="minorHAnsi"/>
                <w:color w:val="auto"/>
                <w:sz w:val="24"/>
                <w:szCs w:val="24"/>
              </w:rPr>
              <w:t>T</w:t>
            </w:r>
            <w:r w:rsidR="00CC46E5" w:rsidRPr="00B25EF7">
              <w:rPr>
                <w:rFonts w:asciiTheme="minorHAnsi" w:eastAsia="Calibri" w:hAnsiTheme="minorHAnsi" w:cstheme="minorHAnsi"/>
                <w:color w:val="auto"/>
                <w:sz w:val="24"/>
                <w:szCs w:val="24"/>
              </w:rPr>
              <w:t>he</w:t>
            </w:r>
            <w:r w:rsidRPr="00B25EF7">
              <w:rPr>
                <w:rFonts w:asciiTheme="minorHAnsi" w:eastAsia="Calibri" w:hAnsiTheme="minorHAnsi" w:cstheme="minorHAnsi"/>
                <w:color w:val="auto"/>
                <w:sz w:val="24"/>
                <w:szCs w:val="24"/>
              </w:rPr>
              <w:t xml:space="preserve"> </w:t>
            </w:r>
            <w:r w:rsidR="00CC46E5" w:rsidRPr="00B25EF7">
              <w:rPr>
                <w:rFonts w:asciiTheme="minorHAnsi" w:eastAsia="Calibri" w:hAnsiTheme="minorHAnsi" w:cstheme="minorHAnsi"/>
                <w:color w:val="auto"/>
                <w:sz w:val="24"/>
                <w:szCs w:val="24"/>
              </w:rPr>
              <w:t xml:space="preserve">attached certification, by </w:t>
            </w:r>
            <w:r w:rsidR="00CC46E5" w:rsidRPr="00B25EF7">
              <w:rPr>
                <w:rFonts w:asciiTheme="minorHAnsi" w:eastAsia="Calibri" w:hAnsiTheme="minorHAnsi" w:cstheme="minorHAnsi"/>
                <w:sz w:val="24"/>
                <w:szCs w:val="24"/>
              </w:rPr>
              <w:t>____________________________________________________________________</w:t>
            </w:r>
            <w:r w:rsidR="00E0584E" w:rsidRPr="00B25EF7">
              <w:rPr>
                <w:rFonts w:asciiTheme="minorHAnsi" w:eastAsia="Calibri" w:hAnsiTheme="minorHAnsi" w:cstheme="minorHAnsi"/>
                <w:sz w:val="24"/>
                <w:szCs w:val="24"/>
              </w:rPr>
              <w:t>.</w:t>
            </w:r>
          </w:p>
          <w:p w14:paraId="2C77C381" w14:textId="77777777" w:rsidR="00CC46E5" w:rsidRPr="004C4040" w:rsidRDefault="00386370" w:rsidP="00E0584E">
            <w:pPr>
              <w:pStyle w:val="Text"/>
              <w:tabs>
                <w:tab w:val="left" w:pos="9030"/>
              </w:tabs>
              <w:spacing w:before="120"/>
              <w:rPr>
                <w:rFonts w:asciiTheme="minorHAnsi" w:hAnsiTheme="minorHAnsi" w:cstheme="minorHAnsi"/>
                <w:color w:val="auto"/>
                <w:sz w:val="24"/>
                <w:szCs w:val="24"/>
              </w:rPr>
            </w:pPr>
            <w:r w:rsidRPr="004C4040">
              <w:rPr>
                <w:rFonts w:asciiTheme="minorHAnsi" w:eastAsia="Calibri" w:hAnsiTheme="minorHAnsi" w:cstheme="minorHAnsi"/>
                <w:b/>
                <w:color w:val="auto"/>
                <w:sz w:val="24"/>
                <w:szCs w:val="24"/>
              </w:rPr>
              <w:t xml:space="preserve">Authorized Representative of The </w:t>
            </w:r>
            <w:r w:rsidRPr="004C4040">
              <w:rPr>
                <w:rFonts w:asciiTheme="minorHAnsi" w:hAnsiTheme="minorHAnsi" w:cstheme="minorHAnsi"/>
                <w:b/>
                <w:bCs w:val="0"/>
                <w:color w:val="auto"/>
                <w:sz w:val="24"/>
                <w:szCs w:val="24"/>
              </w:rPr>
              <w:t>University of North Carolina at Chapel Hill</w:t>
            </w:r>
            <w:r w:rsidR="00146C04" w:rsidRPr="004C4040">
              <w:rPr>
                <w:rFonts w:asciiTheme="minorHAnsi" w:eastAsia="Calibri" w:hAnsiTheme="minorHAnsi" w:cstheme="minorHAnsi"/>
                <w:b/>
                <w:color w:val="auto"/>
                <w:sz w:val="24"/>
                <w:szCs w:val="24"/>
              </w:rPr>
              <w:tab/>
            </w:r>
          </w:p>
        </w:tc>
      </w:tr>
    </w:tbl>
    <w:p w14:paraId="0BCBBD2C" w14:textId="77777777" w:rsidR="00E263C7" w:rsidRPr="00B25EF7" w:rsidRDefault="00E263C7" w:rsidP="0005347D">
      <w:pPr>
        <w:rPr>
          <w:rFonts w:asciiTheme="minorHAnsi" w:hAnsiTheme="minorHAnsi" w:cstheme="minorHAnsi"/>
          <w:color w:val="auto"/>
          <w:szCs w:val="24"/>
        </w:rPr>
      </w:pPr>
    </w:p>
    <w:p w14:paraId="22250732" w14:textId="77777777" w:rsidR="00C47ED7" w:rsidRPr="00B25EF7" w:rsidRDefault="00C47ED7">
      <w:pPr>
        <w:spacing w:after="0"/>
        <w:rPr>
          <w:rFonts w:asciiTheme="minorHAnsi" w:hAnsiTheme="minorHAnsi" w:cstheme="minorHAnsi"/>
          <w:color w:val="auto"/>
          <w:szCs w:val="24"/>
        </w:rPr>
      </w:pPr>
      <w:r w:rsidRPr="00B25EF7">
        <w:rPr>
          <w:rFonts w:asciiTheme="minorHAnsi" w:hAnsiTheme="minorHAnsi" w:cstheme="minorHAnsi"/>
          <w:color w:val="auto"/>
          <w:szCs w:val="24"/>
        </w:rPr>
        <w:br w:type="page"/>
      </w:r>
    </w:p>
    <w:sdt>
      <w:sdtPr>
        <w:rPr>
          <w:rFonts w:asciiTheme="minorHAnsi" w:hAnsiTheme="minorHAnsi" w:cstheme="minorHAnsi"/>
          <w:b w:val="0"/>
          <w:color w:val="FF0000"/>
          <w:sz w:val="20"/>
        </w:rPr>
        <w:id w:val="1279924440"/>
        <w:docPartObj>
          <w:docPartGallery w:val="Table of Contents"/>
          <w:docPartUnique/>
        </w:docPartObj>
      </w:sdtPr>
      <w:sdtEndPr>
        <w:rPr>
          <w:noProof/>
          <w:sz w:val="24"/>
          <w:szCs w:val="24"/>
        </w:rPr>
      </w:sdtEndPr>
      <w:sdtContent>
        <w:p w14:paraId="50210430" w14:textId="77777777" w:rsidR="00402508" w:rsidRPr="00386370" w:rsidRDefault="00402508">
          <w:pPr>
            <w:pStyle w:val="TOCHeading"/>
            <w:rPr>
              <w:rFonts w:asciiTheme="minorHAnsi" w:hAnsiTheme="minorHAnsi" w:cstheme="minorHAnsi"/>
              <w:sz w:val="20"/>
            </w:rPr>
          </w:pPr>
          <w:r w:rsidRPr="00386370">
            <w:rPr>
              <w:rFonts w:asciiTheme="minorHAnsi" w:hAnsiTheme="minorHAnsi" w:cstheme="minorHAnsi"/>
              <w:sz w:val="20"/>
            </w:rPr>
            <w:t>Contents</w:t>
          </w:r>
        </w:p>
        <w:p w14:paraId="489E87A3" w14:textId="2BBB4C44" w:rsidR="00D87FCA" w:rsidRDefault="00402508">
          <w:pPr>
            <w:pStyle w:val="TOC1"/>
            <w:rPr>
              <w:rFonts w:asciiTheme="minorHAnsi" w:eastAsiaTheme="minorEastAsia" w:hAnsiTheme="minorHAnsi" w:cstheme="minorBidi"/>
              <w:b w:val="0"/>
              <w:kern w:val="2"/>
              <w:sz w:val="24"/>
              <w:szCs w:val="24"/>
              <w:lang w:eastAsia="zh-TW"/>
              <w14:ligatures w14:val="standardContextual"/>
            </w:rPr>
          </w:pPr>
          <w:r w:rsidRPr="00386370">
            <w:rPr>
              <w:rFonts w:asciiTheme="minorHAnsi" w:hAnsiTheme="minorHAnsi" w:cstheme="minorHAnsi"/>
              <w:sz w:val="20"/>
            </w:rPr>
            <w:fldChar w:fldCharType="begin"/>
          </w:r>
          <w:r w:rsidRPr="00386370">
            <w:rPr>
              <w:rFonts w:asciiTheme="minorHAnsi" w:hAnsiTheme="minorHAnsi" w:cstheme="minorHAnsi"/>
              <w:sz w:val="20"/>
            </w:rPr>
            <w:instrText xml:space="preserve"> TOC \o "1-3" \h \z \u </w:instrText>
          </w:r>
          <w:r w:rsidRPr="00386370">
            <w:rPr>
              <w:rFonts w:asciiTheme="minorHAnsi" w:hAnsiTheme="minorHAnsi" w:cstheme="minorHAnsi"/>
              <w:sz w:val="20"/>
            </w:rPr>
            <w:fldChar w:fldCharType="separate"/>
          </w:r>
          <w:hyperlink w:anchor="_Toc223446483" w:history="1">
            <w:r w:rsidR="00D87FCA" w:rsidRPr="00E21BA6">
              <w:rPr>
                <w:rStyle w:val="Hyperlink"/>
                <w:rFonts w:cstheme="minorHAnsi"/>
              </w:rPr>
              <w:t>1.0</w:t>
            </w:r>
            <w:r w:rsidR="00D87FCA">
              <w:rPr>
                <w:rFonts w:asciiTheme="minorHAnsi" w:eastAsiaTheme="minorEastAsia" w:hAnsiTheme="minorHAnsi" w:cstheme="minorBidi"/>
                <w:b w:val="0"/>
                <w:kern w:val="2"/>
                <w:sz w:val="24"/>
                <w:szCs w:val="24"/>
                <w:lang w:eastAsia="zh-TW"/>
                <w14:ligatures w14:val="standardContextual"/>
              </w:rPr>
              <w:tab/>
            </w:r>
            <w:r w:rsidR="00D87FCA" w:rsidRPr="00E21BA6">
              <w:rPr>
                <w:rStyle w:val="Hyperlink"/>
                <w:rFonts w:cstheme="minorHAnsi"/>
              </w:rPr>
              <w:t>PURPOSE AND BACKGROUND</w:t>
            </w:r>
            <w:r w:rsidR="00D87FCA">
              <w:rPr>
                <w:webHidden/>
              </w:rPr>
              <w:tab/>
            </w:r>
            <w:r w:rsidR="0023487D">
              <w:rPr>
                <w:webHidden/>
              </w:rPr>
              <w:t>5</w:t>
            </w:r>
          </w:hyperlink>
        </w:p>
        <w:p w14:paraId="04C6471E" w14:textId="2E637CF7" w:rsidR="00D87FCA" w:rsidRDefault="00D87FCA">
          <w:pPr>
            <w:pStyle w:val="TOC1"/>
            <w:rPr>
              <w:rFonts w:asciiTheme="minorHAnsi" w:eastAsiaTheme="minorEastAsia" w:hAnsiTheme="minorHAnsi" w:cstheme="minorBidi"/>
              <w:b w:val="0"/>
              <w:kern w:val="2"/>
              <w:sz w:val="24"/>
              <w:szCs w:val="24"/>
              <w:lang w:eastAsia="zh-TW"/>
              <w14:ligatures w14:val="standardContextual"/>
            </w:rPr>
          </w:pPr>
          <w:hyperlink w:anchor="_Toc223446484" w:history="1">
            <w:r w:rsidRPr="00E21BA6">
              <w:rPr>
                <w:rStyle w:val="Hyperlink"/>
                <w:rFonts w:cstheme="minorHAnsi"/>
              </w:rPr>
              <w:t>2.0</w:t>
            </w:r>
            <w:r>
              <w:rPr>
                <w:rFonts w:asciiTheme="minorHAnsi" w:eastAsiaTheme="minorEastAsia" w:hAnsiTheme="minorHAnsi" w:cstheme="minorBidi"/>
                <w:b w:val="0"/>
                <w:kern w:val="2"/>
                <w:sz w:val="24"/>
                <w:szCs w:val="24"/>
                <w:lang w:eastAsia="zh-TW"/>
                <w14:ligatures w14:val="standardContextual"/>
              </w:rPr>
              <w:tab/>
            </w:r>
            <w:r w:rsidRPr="00E21BA6">
              <w:rPr>
                <w:rStyle w:val="Hyperlink"/>
                <w:rFonts w:cstheme="minorHAnsi"/>
              </w:rPr>
              <w:t>GENERAL INFORMATION</w:t>
            </w:r>
            <w:r>
              <w:rPr>
                <w:webHidden/>
              </w:rPr>
              <w:tab/>
            </w:r>
            <w:r w:rsidR="0023487D">
              <w:rPr>
                <w:webHidden/>
              </w:rPr>
              <w:t>5</w:t>
            </w:r>
          </w:hyperlink>
        </w:p>
        <w:p w14:paraId="351AD06C" w14:textId="749FF4C6" w:rsidR="00D87FCA" w:rsidRDefault="00D87FCA">
          <w:pPr>
            <w:pStyle w:val="TOC1"/>
            <w:rPr>
              <w:rFonts w:asciiTheme="minorHAnsi" w:eastAsiaTheme="minorEastAsia" w:hAnsiTheme="minorHAnsi" w:cstheme="minorBidi"/>
              <w:b w:val="0"/>
              <w:kern w:val="2"/>
              <w:sz w:val="24"/>
              <w:szCs w:val="24"/>
              <w:lang w:eastAsia="zh-TW"/>
              <w14:ligatures w14:val="standardContextual"/>
            </w:rPr>
          </w:pPr>
          <w:hyperlink w:anchor="_Toc223446495" w:history="1">
            <w:r w:rsidRPr="00E21BA6">
              <w:rPr>
                <w:rStyle w:val="Hyperlink"/>
                <w:rFonts w:cstheme="minorHAnsi"/>
              </w:rPr>
              <w:t>3.0</w:t>
            </w:r>
            <w:r>
              <w:rPr>
                <w:rFonts w:asciiTheme="minorHAnsi" w:eastAsiaTheme="minorEastAsia" w:hAnsiTheme="minorHAnsi" w:cstheme="minorBidi"/>
                <w:b w:val="0"/>
                <w:kern w:val="2"/>
                <w:sz w:val="24"/>
                <w:szCs w:val="24"/>
                <w:lang w:eastAsia="zh-TW"/>
                <w14:ligatures w14:val="standardContextual"/>
              </w:rPr>
              <w:tab/>
            </w:r>
            <w:r w:rsidRPr="00E21BA6">
              <w:rPr>
                <w:rStyle w:val="Hyperlink"/>
                <w:rFonts w:cstheme="minorHAnsi"/>
              </w:rPr>
              <w:t>METHOD OF AWARD AND PROPOSAL EVALUATION PROCESS</w:t>
            </w:r>
            <w:r>
              <w:rPr>
                <w:webHidden/>
              </w:rPr>
              <w:tab/>
            </w:r>
            <w:r>
              <w:rPr>
                <w:webHidden/>
              </w:rPr>
              <w:fldChar w:fldCharType="begin"/>
            </w:r>
            <w:r>
              <w:rPr>
                <w:webHidden/>
              </w:rPr>
              <w:instrText xml:space="preserve"> PAGEREF _Toc223446495 \h </w:instrText>
            </w:r>
            <w:r>
              <w:rPr>
                <w:webHidden/>
              </w:rPr>
            </w:r>
            <w:r>
              <w:rPr>
                <w:webHidden/>
              </w:rPr>
              <w:fldChar w:fldCharType="separate"/>
            </w:r>
            <w:r w:rsidR="007E52E2">
              <w:rPr>
                <w:webHidden/>
              </w:rPr>
              <w:t>11</w:t>
            </w:r>
            <w:r>
              <w:rPr>
                <w:webHidden/>
              </w:rPr>
              <w:fldChar w:fldCharType="end"/>
            </w:r>
          </w:hyperlink>
        </w:p>
        <w:p w14:paraId="413CBC8A" w14:textId="14C7F848" w:rsidR="00D87FCA" w:rsidRDefault="00D87FCA">
          <w:pPr>
            <w:pStyle w:val="TOC1"/>
            <w:rPr>
              <w:rFonts w:asciiTheme="minorHAnsi" w:eastAsiaTheme="minorEastAsia" w:hAnsiTheme="minorHAnsi" w:cstheme="minorBidi"/>
              <w:b w:val="0"/>
              <w:kern w:val="2"/>
              <w:sz w:val="24"/>
              <w:szCs w:val="24"/>
              <w:lang w:eastAsia="zh-TW"/>
              <w14:ligatures w14:val="standardContextual"/>
            </w:rPr>
          </w:pPr>
          <w:hyperlink w:anchor="_Toc223446502" w:history="1">
            <w:r w:rsidRPr="00E21BA6">
              <w:rPr>
                <w:rStyle w:val="Hyperlink"/>
                <w:rFonts w:cstheme="minorHAnsi"/>
              </w:rPr>
              <w:t>4.0</w:t>
            </w:r>
            <w:r>
              <w:rPr>
                <w:rFonts w:asciiTheme="minorHAnsi" w:eastAsiaTheme="minorEastAsia" w:hAnsiTheme="minorHAnsi" w:cstheme="minorBidi"/>
                <w:b w:val="0"/>
                <w:kern w:val="2"/>
                <w:sz w:val="24"/>
                <w:szCs w:val="24"/>
                <w:lang w:eastAsia="zh-TW"/>
                <w14:ligatures w14:val="standardContextual"/>
              </w:rPr>
              <w:tab/>
            </w:r>
            <w:r w:rsidRPr="00E21BA6">
              <w:rPr>
                <w:rStyle w:val="Hyperlink"/>
                <w:rFonts w:cstheme="minorHAnsi"/>
              </w:rPr>
              <w:t>REQUIREMENTS</w:t>
            </w:r>
            <w:r>
              <w:rPr>
                <w:webHidden/>
              </w:rPr>
              <w:tab/>
            </w:r>
            <w:r>
              <w:rPr>
                <w:webHidden/>
              </w:rPr>
              <w:fldChar w:fldCharType="begin"/>
            </w:r>
            <w:r>
              <w:rPr>
                <w:webHidden/>
              </w:rPr>
              <w:instrText xml:space="preserve"> PAGEREF _Toc223446502 \h </w:instrText>
            </w:r>
            <w:r>
              <w:rPr>
                <w:webHidden/>
              </w:rPr>
            </w:r>
            <w:r>
              <w:rPr>
                <w:webHidden/>
              </w:rPr>
              <w:fldChar w:fldCharType="separate"/>
            </w:r>
            <w:r w:rsidR="007E52E2">
              <w:rPr>
                <w:webHidden/>
              </w:rPr>
              <w:t>14</w:t>
            </w:r>
            <w:r>
              <w:rPr>
                <w:webHidden/>
              </w:rPr>
              <w:fldChar w:fldCharType="end"/>
            </w:r>
          </w:hyperlink>
        </w:p>
        <w:p w14:paraId="7F8D24CF" w14:textId="059396F1" w:rsidR="00D87FCA" w:rsidRDefault="00D87FCA">
          <w:pPr>
            <w:pStyle w:val="TOC1"/>
            <w:rPr>
              <w:rFonts w:asciiTheme="minorHAnsi" w:eastAsiaTheme="minorEastAsia" w:hAnsiTheme="minorHAnsi" w:cstheme="minorBidi"/>
              <w:b w:val="0"/>
              <w:kern w:val="2"/>
              <w:sz w:val="24"/>
              <w:szCs w:val="24"/>
              <w:lang w:eastAsia="zh-TW"/>
              <w14:ligatures w14:val="standardContextual"/>
            </w:rPr>
          </w:pPr>
          <w:hyperlink w:anchor="_Toc223446516" w:history="1">
            <w:r w:rsidRPr="00E21BA6">
              <w:rPr>
                <w:rStyle w:val="Hyperlink"/>
              </w:rPr>
              <w:t>5.0</w:t>
            </w:r>
            <w:r>
              <w:rPr>
                <w:rFonts w:asciiTheme="minorHAnsi" w:eastAsiaTheme="minorEastAsia" w:hAnsiTheme="minorHAnsi" w:cstheme="minorBidi"/>
                <w:b w:val="0"/>
                <w:kern w:val="2"/>
                <w:sz w:val="24"/>
                <w:szCs w:val="24"/>
                <w:lang w:eastAsia="zh-TW"/>
                <w14:ligatures w14:val="standardContextual"/>
              </w:rPr>
              <w:tab/>
            </w:r>
            <w:r w:rsidRPr="00E21BA6">
              <w:rPr>
                <w:rStyle w:val="Hyperlink"/>
                <w:rFonts w:cstheme="minorHAnsi"/>
              </w:rPr>
              <w:t>SPECIFICATIONS AND SCOPE OF WORK</w:t>
            </w:r>
            <w:r>
              <w:rPr>
                <w:webHidden/>
              </w:rPr>
              <w:tab/>
            </w:r>
            <w:r>
              <w:rPr>
                <w:webHidden/>
              </w:rPr>
              <w:fldChar w:fldCharType="begin"/>
            </w:r>
            <w:r>
              <w:rPr>
                <w:webHidden/>
              </w:rPr>
              <w:instrText xml:space="preserve"> PAGEREF _Toc223446516 \h </w:instrText>
            </w:r>
            <w:r>
              <w:rPr>
                <w:webHidden/>
              </w:rPr>
            </w:r>
            <w:r>
              <w:rPr>
                <w:webHidden/>
              </w:rPr>
              <w:fldChar w:fldCharType="separate"/>
            </w:r>
            <w:r w:rsidR="007E52E2">
              <w:rPr>
                <w:webHidden/>
              </w:rPr>
              <w:t>21</w:t>
            </w:r>
            <w:r>
              <w:rPr>
                <w:webHidden/>
              </w:rPr>
              <w:fldChar w:fldCharType="end"/>
            </w:r>
          </w:hyperlink>
        </w:p>
        <w:p w14:paraId="64CA2863" w14:textId="78B6F082" w:rsidR="00D87FCA" w:rsidRDefault="00D87FCA">
          <w:pPr>
            <w:pStyle w:val="TOC1"/>
            <w:rPr>
              <w:rFonts w:asciiTheme="minorHAnsi" w:eastAsiaTheme="minorEastAsia" w:hAnsiTheme="minorHAnsi" w:cstheme="minorBidi"/>
              <w:b w:val="0"/>
              <w:kern w:val="2"/>
              <w:sz w:val="24"/>
              <w:szCs w:val="24"/>
              <w:lang w:eastAsia="zh-TW"/>
              <w14:ligatures w14:val="standardContextual"/>
            </w:rPr>
          </w:pPr>
          <w:hyperlink w:anchor="_Toc223446517" w:history="1">
            <w:r w:rsidRPr="00E21BA6">
              <w:rPr>
                <w:rStyle w:val="Hyperlink"/>
                <w:rFonts w:cstheme="minorHAnsi"/>
              </w:rPr>
              <w:t>6.0</w:t>
            </w:r>
            <w:r>
              <w:rPr>
                <w:rFonts w:asciiTheme="minorHAnsi" w:eastAsiaTheme="minorEastAsia" w:hAnsiTheme="minorHAnsi" w:cstheme="minorBidi"/>
                <w:b w:val="0"/>
                <w:kern w:val="2"/>
                <w:sz w:val="24"/>
                <w:szCs w:val="24"/>
                <w:lang w:eastAsia="zh-TW"/>
                <w14:ligatures w14:val="standardContextual"/>
              </w:rPr>
              <w:tab/>
            </w:r>
            <w:r w:rsidRPr="00E21BA6">
              <w:rPr>
                <w:rStyle w:val="Hyperlink"/>
                <w:rFonts w:cstheme="minorHAnsi"/>
              </w:rPr>
              <w:t>CONTRACT ADMINISTRATION</w:t>
            </w:r>
            <w:r>
              <w:rPr>
                <w:webHidden/>
              </w:rPr>
              <w:tab/>
            </w:r>
            <w:r>
              <w:rPr>
                <w:webHidden/>
              </w:rPr>
              <w:fldChar w:fldCharType="begin"/>
            </w:r>
            <w:r>
              <w:rPr>
                <w:webHidden/>
              </w:rPr>
              <w:instrText xml:space="preserve"> PAGEREF _Toc223446517 \h </w:instrText>
            </w:r>
            <w:r>
              <w:rPr>
                <w:webHidden/>
              </w:rPr>
            </w:r>
            <w:r>
              <w:rPr>
                <w:webHidden/>
              </w:rPr>
              <w:fldChar w:fldCharType="separate"/>
            </w:r>
            <w:r w:rsidR="007E52E2">
              <w:rPr>
                <w:webHidden/>
              </w:rPr>
              <w:t>34</w:t>
            </w:r>
            <w:r>
              <w:rPr>
                <w:webHidden/>
              </w:rPr>
              <w:fldChar w:fldCharType="end"/>
            </w:r>
          </w:hyperlink>
        </w:p>
        <w:p w14:paraId="58AD5C49" w14:textId="38553B91" w:rsidR="00D87FCA" w:rsidRDefault="00D87FCA">
          <w:pPr>
            <w:pStyle w:val="TOC1"/>
            <w:rPr>
              <w:rFonts w:asciiTheme="minorHAnsi" w:eastAsiaTheme="minorEastAsia" w:hAnsiTheme="minorHAnsi" w:cstheme="minorBidi"/>
              <w:b w:val="0"/>
              <w:kern w:val="2"/>
              <w:sz w:val="24"/>
              <w:szCs w:val="24"/>
              <w:lang w:eastAsia="zh-TW"/>
              <w14:ligatures w14:val="standardContextual"/>
            </w:rPr>
          </w:pPr>
          <w:hyperlink w:anchor="_Toc223446524" w:history="1">
            <w:r w:rsidRPr="00E21BA6">
              <w:rPr>
                <w:rStyle w:val="Hyperlink"/>
              </w:rPr>
              <w:t>7.0</w:t>
            </w:r>
            <w:r>
              <w:rPr>
                <w:rFonts w:asciiTheme="minorHAnsi" w:eastAsiaTheme="minorEastAsia" w:hAnsiTheme="minorHAnsi" w:cstheme="minorBidi"/>
                <w:b w:val="0"/>
                <w:kern w:val="2"/>
                <w:sz w:val="24"/>
                <w:szCs w:val="24"/>
                <w:lang w:eastAsia="zh-TW"/>
                <w14:ligatures w14:val="standardContextual"/>
              </w:rPr>
              <w:tab/>
            </w:r>
            <w:r w:rsidRPr="00E21BA6">
              <w:rPr>
                <w:rStyle w:val="Hyperlink"/>
                <w:rFonts w:cstheme="minorHAnsi"/>
              </w:rPr>
              <w:t>ATTACHMENTS</w:t>
            </w:r>
            <w:r>
              <w:rPr>
                <w:webHidden/>
              </w:rPr>
              <w:tab/>
            </w:r>
            <w:r>
              <w:rPr>
                <w:webHidden/>
              </w:rPr>
              <w:fldChar w:fldCharType="begin"/>
            </w:r>
            <w:r>
              <w:rPr>
                <w:webHidden/>
              </w:rPr>
              <w:instrText xml:space="preserve"> PAGEREF _Toc223446524 \h </w:instrText>
            </w:r>
            <w:r>
              <w:rPr>
                <w:webHidden/>
              </w:rPr>
            </w:r>
            <w:r>
              <w:rPr>
                <w:webHidden/>
              </w:rPr>
              <w:fldChar w:fldCharType="separate"/>
            </w:r>
            <w:r w:rsidR="007E52E2">
              <w:rPr>
                <w:webHidden/>
              </w:rPr>
              <w:t>37</w:t>
            </w:r>
            <w:r>
              <w:rPr>
                <w:webHidden/>
              </w:rPr>
              <w:fldChar w:fldCharType="end"/>
            </w:r>
          </w:hyperlink>
        </w:p>
        <w:p w14:paraId="1842F6A2" w14:textId="5FCA87C4" w:rsidR="00492484" w:rsidRDefault="00402508">
          <w:pPr>
            <w:rPr>
              <w:rFonts w:asciiTheme="minorHAnsi" w:hAnsiTheme="minorHAnsi" w:cstheme="minorHAnsi"/>
              <w:b/>
              <w:bCs/>
              <w:noProof/>
              <w:sz w:val="20"/>
            </w:rPr>
          </w:pPr>
          <w:r w:rsidRPr="00386370">
            <w:rPr>
              <w:rFonts w:asciiTheme="minorHAnsi" w:hAnsiTheme="minorHAnsi" w:cstheme="minorHAnsi"/>
              <w:b/>
              <w:bCs/>
              <w:noProof/>
              <w:sz w:val="20"/>
            </w:rPr>
            <w:fldChar w:fldCharType="end"/>
          </w:r>
        </w:p>
        <w:p w14:paraId="5BFC50FC" w14:textId="77777777" w:rsidR="00492484" w:rsidRDefault="00492484">
          <w:pPr>
            <w:spacing w:after="0"/>
            <w:rPr>
              <w:rFonts w:asciiTheme="minorHAnsi" w:hAnsiTheme="minorHAnsi" w:cstheme="minorHAnsi"/>
              <w:b/>
              <w:bCs/>
              <w:noProof/>
              <w:sz w:val="20"/>
            </w:rPr>
          </w:pPr>
          <w:r>
            <w:rPr>
              <w:rFonts w:asciiTheme="minorHAnsi" w:hAnsiTheme="minorHAnsi" w:cstheme="minorHAnsi"/>
              <w:b/>
              <w:bCs/>
              <w:noProof/>
              <w:sz w:val="20"/>
            </w:rPr>
            <w:br w:type="page"/>
          </w:r>
        </w:p>
        <w:p w14:paraId="79BBACDC" w14:textId="77777777" w:rsidR="00402508" w:rsidRPr="00754F63" w:rsidRDefault="00000000">
          <w:pPr>
            <w:rPr>
              <w:rFonts w:asciiTheme="minorHAnsi" w:hAnsiTheme="minorHAnsi" w:cstheme="minorHAnsi"/>
            </w:rPr>
          </w:pPr>
        </w:p>
      </w:sdtContent>
    </w:sdt>
    <w:p w14:paraId="2FE3618B" w14:textId="77777777" w:rsidR="005124D6" w:rsidRPr="00386370" w:rsidRDefault="002509FB" w:rsidP="008334F0">
      <w:pPr>
        <w:pStyle w:val="Heading1"/>
        <w:numPr>
          <w:ilvl w:val="0"/>
          <w:numId w:val="21"/>
        </w:numPr>
        <w:rPr>
          <w:rFonts w:asciiTheme="minorHAnsi" w:hAnsiTheme="minorHAnsi" w:cstheme="minorHAnsi"/>
          <w:sz w:val="24"/>
        </w:rPr>
      </w:pPr>
      <w:r w:rsidRPr="00754F63">
        <w:rPr>
          <w:rFonts w:asciiTheme="minorHAnsi" w:hAnsiTheme="minorHAnsi" w:cstheme="minorHAnsi"/>
          <w:sz w:val="22"/>
          <w:szCs w:val="28"/>
        </w:rPr>
        <w:t xml:space="preserve"> </w:t>
      </w:r>
      <w:bookmarkStart w:id="7" w:name="_Toc223446483"/>
      <w:bookmarkEnd w:id="0"/>
      <w:r w:rsidR="005124D6" w:rsidRPr="00386370">
        <w:rPr>
          <w:rFonts w:asciiTheme="minorHAnsi" w:hAnsiTheme="minorHAnsi" w:cstheme="minorHAnsi"/>
          <w:sz w:val="24"/>
        </w:rPr>
        <w:t>PURPOSE AND BACKGROUND</w:t>
      </w:r>
      <w:bookmarkEnd w:id="7"/>
    </w:p>
    <w:p w14:paraId="4121E172" w14:textId="461576F3" w:rsidR="004400C4" w:rsidRPr="00354562" w:rsidRDefault="00386370" w:rsidP="004400C4">
      <w:pPr>
        <w:pStyle w:val="Explanation"/>
        <w:ind w:right="72"/>
        <w:rPr>
          <w:rFonts w:asciiTheme="minorHAnsi" w:hAnsiTheme="minorHAnsi" w:cstheme="minorHAnsi"/>
          <w:i w:val="0"/>
          <w:iCs/>
          <w:color w:val="auto"/>
          <w:sz w:val="24"/>
          <w:szCs w:val="24"/>
        </w:rPr>
      </w:pPr>
      <w:r w:rsidRPr="00354562">
        <w:rPr>
          <w:rFonts w:asciiTheme="minorHAnsi" w:hAnsiTheme="minorHAnsi" w:cstheme="minorHAnsi"/>
          <w:b/>
          <w:bCs/>
          <w:i w:val="0"/>
          <w:iCs/>
          <w:color w:val="auto"/>
          <w:sz w:val="24"/>
          <w:szCs w:val="24"/>
        </w:rPr>
        <w:t xml:space="preserve">1.1 PURPOSE: </w:t>
      </w:r>
      <w:r w:rsidRPr="00354562">
        <w:rPr>
          <w:rFonts w:asciiTheme="minorHAnsi" w:hAnsiTheme="minorHAnsi" w:cstheme="minorHAnsi"/>
          <w:i w:val="0"/>
          <w:iCs/>
          <w:color w:val="auto"/>
          <w:sz w:val="24"/>
          <w:szCs w:val="24"/>
        </w:rPr>
        <w:t>This Request for Proposal (RFP) is being issued to obtain a contract to provide</w:t>
      </w:r>
      <w:r w:rsidR="00492484" w:rsidRPr="00354562">
        <w:rPr>
          <w:rFonts w:asciiTheme="minorHAnsi" w:hAnsiTheme="minorHAnsi" w:cstheme="minorHAnsi"/>
          <w:i w:val="0"/>
          <w:iCs/>
          <w:color w:val="auto"/>
          <w:sz w:val="24"/>
          <w:szCs w:val="24"/>
        </w:rPr>
        <w:t xml:space="preserve"> for</w:t>
      </w:r>
      <w:r w:rsidRPr="00354562">
        <w:rPr>
          <w:rFonts w:asciiTheme="minorHAnsi" w:hAnsiTheme="minorHAnsi" w:cstheme="minorHAnsi"/>
          <w:color w:val="auto"/>
          <w:sz w:val="24"/>
          <w:szCs w:val="24"/>
        </w:rPr>
        <w:t xml:space="preserve"> </w:t>
      </w:r>
      <w:r w:rsidR="00651EAA" w:rsidRPr="00354562">
        <w:rPr>
          <w:rFonts w:asciiTheme="minorHAnsi" w:hAnsiTheme="minorHAnsi" w:cstheme="minorHAnsi"/>
          <w:color w:val="auto"/>
          <w:sz w:val="24"/>
          <w:szCs w:val="24"/>
        </w:rPr>
        <w:t>Pest Control</w:t>
      </w:r>
      <w:r w:rsidR="00354562" w:rsidRPr="00354562">
        <w:rPr>
          <w:rFonts w:asciiTheme="minorHAnsi" w:hAnsiTheme="minorHAnsi" w:cstheme="minorHAnsi"/>
          <w:color w:val="auto"/>
          <w:sz w:val="24"/>
          <w:szCs w:val="24"/>
        </w:rPr>
        <w:t xml:space="preserve"> Services</w:t>
      </w:r>
      <w:r w:rsidR="00492484" w:rsidRPr="00354562">
        <w:rPr>
          <w:rFonts w:asciiTheme="minorHAnsi" w:hAnsiTheme="minorHAnsi" w:cstheme="minorHAnsi"/>
          <w:i w:val="0"/>
          <w:iCs/>
          <w:color w:val="auto"/>
          <w:sz w:val="24"/>
          <w:szCs w:val="24"/>
        </w:rPr>
        <w:t xml:space="preserve"> for the University of North Carolina at Chapel Hill,</w:t>
      </w:r>
      <w:r w:rsidR="00CB02E3" w:rsidRPr="00354562">
        <w:rPr>
          <w:rFonts w:asciiTheme="minorHAnsi" w:hAnsiTheme="minorHAnsi" w:cstheme="minorHAnsi"/>
          <w:i w:val="0"/>
          <w:iCs/>
          <w:color w:val="auto"/>
          <w:sz w:val="24"/>
          <w:szCs w:val="24"/>
        </w:rPr>
        <w:t xml:space="preserve"> Facilities Services</w:t>
      </w:r>
      <w:r w:rsidR="00354562" w:rsidRPr="00354562">
        <w:rPr>
          <w:rFonts w:asciiTheme="minorHAnsi" w:hAnsiTheme="minorHAnsi" w:cstheme="minorHAnsi"/>
          <w:i w:val="0"/>
          <w:iCs/>
          <w:color w:val="auto"/>
          <w:sz w:val="24"/>
          <w:szCs w:val="24"/>
        </w:rPr>
        <w:t xml:space="preserve"> Department</w:t>
      </w:r>
      <w:r w:rsidR="00BC4B89" w:rsidRPr="00354562">
        <w:rPr>
          <w:rFonts w:asciiTheme="minorHAnsi" w:hAnsiTheme="minorHAnsi" w:cstheme="minorHAnsi"/>
          <w:i w:val="0"/>
          <w:iCs/>
          <w:color w:val="auto"/>
          <w:sz w:val="24"/>
          <w:szCs w:val="24"/>
        </w:rPr>
        <w:t>.</w:t>
      </w:r>
    </w:p>
    <w:p w14:paraId="4BD2A4FC" w14:textId="77777777" w:rsidR="00492484" w:rsidRPr="000D42AC" w:rsidRDefault="00492484" w:rsidP="004400C4">
      <w:pPr>
        <w:pStyle w:val="Explanation"/>
        <w:ind w:right="72"/>
        <w:rPr>
          <w:rFonts w:ascii="Calibri" w:hAnsi="Calibri"/>
          <w:b/>
          <w:bCs/>
          <w:i w:val="0"/>
          <w:iCs/>
          <w:color w:val="auto"/>
          <w:sz w:val="24"/>
          <w:szCs w:val="24"/>
        </w:rPr>
      </w:pPr>
    </w:p>
    <w:p w14:paraId="084F7BFA" w14:textId="34FB2B17" w:rsidR="00492484" w:rsidRPr="00354562" w:rsidRDefault="00492484" w:rsidP="00354562">
      <w:pPr>
        <w:spacing w:after="0"/>
        <w:ind w:right="72"/>
        <w:jc w:val="both"/>
        <w:rPr>
          <w:rFonts w:ascii="Calibri" w:hAnsi="Calibri"/>
          <w:color w:val="auto"/>
          <w:szCs w:val="24"/>
        </w:rPr>
      </w:pPr>
      <w:r w:rsidRPr="00354562">
        <w:rPr>
          <w:rFonts w:ascii="Calibri" w:hAnsi="Calibri"/>
          <w:b/>
          <w:bCs/>
          <w:color w:val="auto"/>
          <w:szCs w:val="24"/>
        </w:rPr>
        <w:t>1.2 BACKGROUND:</w:t>
      </w:r>
      <w:r w:rsidRPr="00354562">
        <w:rPr>
          <w:rFonts w:ascii="Calibri" w:hAnsi="Calibri"/>
          <w:color w:val="auto"/>
          <w:szCs w:val="24"/>
        </w:rPr>
        <w:t xml:space="preserve"> </w:t>
      </w:r>
      <w:r w:rsidR="00577214" w:rsidRPr="00354562">
        <w:rPr>
          <w:rFonts w:ascii="Calibri" w:hAnsi="Calibri"/>
          <w:color w:val="auto"/>
          <w:szCs w:val="24"/>
        </w:rPr>
        <w:t xml:space="preserve">The University of North Carolina </w:t>
      </w:r>
      <w:r w:rsidR="00690721" w:rsidRPr="00354562">
        <w:rPr>
          <w:rFonts w:ascii="Calibri" w:hAnsi="Calibri"/>
          <w:color w:val="auto"/>
          <w:szCs w:val="24"/>
        </w:rPr>
        <w:t xml:space="preserve">at Chapel Hill </w:t>
      </w:r>
      <w:r w:rsidR="001A7BAE" w:rsidRPr="00354562">
        <w:rPr>
          <w:rFonts w:ascii="Calibri" w:hAnsi="Calibri"/>
          <w:color w:val="auto"/>
          <w:szCs w:val="24"/>
        </w:rPr>
        <w:t>maintains</w:t>
      </w:r>
      <w:r w:rsidR="00690721" w:rsidRPr="00354562">
        <w:rPr>
          <w:rFonts w:ascii="Calibri" w:hAnsi="Calibri"/>
          <w:color w:val="auto"/>
          <w:szCs w:val="24"/>
        </w:rPr>
        <w:t xml:space="preserve"> </w:t>
      </w:r>
      <w:r w:rsidR="005A2888" w:rsidRPr="00354562">
        <w:rPr>
          <w:rFonts w:ascii="Calibri" w:hAnsi="Calibri"/>
          <w:color w:val="auto"/>
          <w:szCs w:val="24"/>
        </w:rPr>
        <w:t>over 200 facilities</w:t>
      </w:r>
      <w:r w:rsidR="0013402B" w:rsidRPr="00354562">
        <w:rPr>
          <w:rFonts w:ascii="Calibri" w:hAnsi="Calibri"/>
          <w:color w:val="auto"/>
          <w:szCs w:val="24"/>
        </w:rPr>
        <w:t xml:space="preserve">, over 12 research labs, 6 food service </w:t>
      </w:r>
      <w:r w:rsidR="00103D26" w:rsidRPr="00354562">
        <w:rPr>
          <w:rFonts w:ascii="Calibri" w:hAnsi="Calibri"/>
          <w:color w:val="auto"/>
          <w:szCs w:val="24"/>
        </w:rPr>
        <w:t>areas,</w:t>
      </w:r>
      <w:r w:rsidR="000923F3" w:rsidRPr="00354562">
        <w:rPr>
          <w:rFonts w:ascii="Calibri" w:hAnsi="Calibri"/>
          <w:color w:val="auto"/>
          <w:szCs w:val="24"/>
        </w:rPr>
        <w:t xml:space="preserve"> over 20 rental properties,</w:t>
      </w:r>
      <w:r w:rsidR="00C010EB" w:rsidRPr="00354562">
        <w:rPr>
          <w:rFonts w:ascii="Calibri" w:hAnsi="Calibri"/>
          <w:color w:val="auto"/>
          <w:szCs w:val="24"/>
        </w:rPr>
        <w:t xml:space="preserve"> and two patient intake</w:t>
      </w:r>
      <w:r w:rsidR="00FF391B" w:rsidRPr="00354562">
        <w:rPr>
          <w:rFonts w:ascii="Calibri" w:hAnsi="Calibri"/>
          <w:color w:val="auto"/>
          <w:szCs w:val="24"/>
        </w:rPr>
        <w:t xml:space="preserve">/care facilities.  </w:t>
      </w:r>
      <w:r w:rsidR="00954B7B" w:rsidRPr="00354562">
        <w:rPr>
          <w:rFonts w:ascii="Calibri" w:hAnsi="Calibri"/>
          <w:color w:val="auto"/>
          <w:szCs w:val="24"/>
        </w:rPr>
        <w:t>P</w:t>
      </w:r>
      <w:r w:rsidR="00586374" w:rsidRPr="00354562">
        <w:rPr>
          <w:rFonts w:ascii="Calibri" w:hAnsi="Calibri"/>
          <w:color w:val="auto"/>
          <w:szCs w:val="24"/>
        </w:rPr>
        <w:t>est control</w:t>
      </w:r>
      <w:r w:rsidR="003703F2" w:rsidRPr="00354562">
        <w:rPr>
          <w:rFonts w:ascii="Calibri" w:hAnsi="Calibri"/>
          <w:color w:val="auto"/>
          <w:szCs w:val="24"/>
        </w:rPr>
        <w:t>, including</w:t>
      </w:r>
      <w:r w:rsidR="001629C7" w:rsidRPr="00354562">
        <w:rPr>
          <w:rFonts w:ascii="Calibri" w:hAnsi="Calibri"/>
          <w:color w:val="auto"/>
          <w:szCs w:val="24"/>
        </w:rPr>
        <w:t xml:space="preserve"> </w:t>
      </w:r>
      <w:r w:rsidR="004852AC" w:rsidRPr="00354562">
        <w:rPr>
          <w:rFonts w:ascii="Calibri" w:hAnsi="Calibri"/>
          <w:color w:val="auto"/>
          <w:szCs w:val="24"/>
        </w:rPr>
        <w:t xml:space="preserve">control for </w:t>
      </w:r>
      <w:r w:rsidR="001629C7" w:rsidRPr="00354562">
        <w:rPr>
          <w:rFonts w:ascii="Calibri" w:hAnsi="Calibri"/>
          <w:color w:val="auto"/>
          <w:szCs w:val="24"/>
        </w:rPr>
        <w:t xml:space="preserve">some vertebrates in structures, </w:t>
      </w:r>
      <w:r w:rsidR="00586374" w:rsidRPr="00354562">
        <w:rPr>
          <w:rFonts w:ascii="Calibri" w:hAnsi="Calibri"/>
          <w:color w:val="auto"/>
          <w:szCs w:val="24"/>
        </w:rPr>
        <w:t xml:space="preserve">is </w:t>
      </w:r>
      <w:r w:rsidR="003E7F81" w:rsidRPr="00354562">
        <w:rPr>
          <w:rFonts w:ascii="Calibri" w:hAnsi="Calibri"/>
          <w:color w:val="auto"/>
          <w:szCs w:val="24"/>
        </w:rPr>
        <w:t>needed</w:t>
      </w:r>
      <w:r w:rsidR="00586374" w:rsidRPr="00354562">
        <w:rPr>
          <w:rFonts w:ascii="Calibri" w:hAnsi="Calibri"/>
          <w:color w:val="auto"/>
          <w:szCs w:val="24"/>
        </w:rPr>
        <w:t xml:space="preserve"> for all these structures</w:t>
      </w:r>
      <w:r w:rsidR="00940A09" w:rsidRPr="00354562">
        <w:rPr>
          <w:rFonts w:ascii="Calibri" w:hAnsi="Calibri"/>
          <w:color w:val="auto"/>
          <w:szCs w:val="24"/>
        </w:rPr>
        <w:t xml:space="preserve"> with an emphasis on IPM</w:t>
      </w:r>
      <w:r w:rsidR="009D7805" w:rsidRPr="00354562">
        <w:rPr>
          <w:rFonts w:ascii="Calibri" w:hAnsi="Calibri"/>
          <w:color w:val="auto"/>
          <w:szCs w:val="24"/>
        </w:rPr>
        <w:t xml:space="preserve"> and</w:t>
      </w:r>
      <w:r w:rsidR="00940A09" w:rsidRPr="00354562">
        <w:rPr>
          <w:rFonts w:ascii="Calibri" w:hAnsi="Calibri"/>
          <w:color w:val="auto"/>
          <w:szCs w:val="24"/>
        </w:rPr>
        <w:t xml:space="preserve"> prevention</w:t>
      </w:r>
      <w:r w:rsidR="009D7805" w:rsidRPr="00354562">
        <w:rPr>
          <w:rFonts w:ascii="Calibri" w:hAnsi="Calibri"/>
          <w:color w:val="auto"/>
          <w:szCs w:val="24"/>
        </w:rPr>
        <w:t xml:space="preserve">.  </w:t>
      </w:r>
      <w:r w:rsidR="003E7F81" w:rsidRPr="00354562">
        <w:rPr>
          <w:rFonts w:ascii="Calibri" w:hAnsi="Calibri"/>
          <w:color w:val="auto"/>
          <w:szCs w:val="24"/>
        </w:rPr>
        <w:t>However, in</w:t>
      </w:r>
      <w:r w:rsidR="003810CE" w:rsidRPr="00354562">
        <w:rPr>
          <w:rFonts w:ascii="Calibri" w:hAnsi="Calibri"/>
          <w:color w:val="auto"/>
          <w:szCs w:val="24"/>
        </w:rPr>
        <w:t xml:space="preserve"> </w:t>
      </w:r>
      <w:r w:rsidR="003E7F81" w:rsidRPr="00354562">
        <w:rPr>
          <w:rFonts w:ascii="Calibri" w:hAnsi="Calibri"/>
          <w:color w:val="auto"/>
          <w:szCs w:val="24"/>
        </w:rPr>
        <w:t>many</w:t>
      </w:r>
      <w:r w:rsidR="003810CE" w:rsidRPr="00354562">
        <w:rPr>
          <w:rFonts w:ascii="Calibri" w:hAnsi="Calibri"/>
          <w:color w:val="auto"/>
          <w:szCs w:val="24"/>
        </w:rPr>
        <w:t xml:space="preserve"> </w:t>
      </w:r>
      <w:r w:rsidR="005779C2" w:rsidRPr="00354562">
        <w:rPr>
          <w:rFonts w:ascii="Calibri" w:hAnsi="Calibri"/>
          <w:color w:val="auto"/>
          <w:szCs w:val="24"/>
        </w:rPr>
        <w:t>cases,</w:t>
      </w:r>
      <w:r w:rsidR="003810CE" w:rsidRPr="00354562">
        <w:rPr>
          <w:rFonts w:ascii="Calibri" w:hAnsi="Calibri"/>
          <w:color w:val="auto"/>
          <w:szCs w:val="24"/>
        </w:rPr>
        <w:t xml:space="preserve"> removal or treatment</w:t>
      </w:r>
      <w:r w:rsidR="009D7805" w:rsidRPr="00354562">
        <w:rPr>
          <w:rFonts w:ascii="Calibri" w:hAnsi="Calibri"/>
          <w:color w:val="auto"/>
          <w:szCs w:val="24"/>
        </w:rPr>
        <w:t xml:space="preserve"> will be required. </w:t>
      </w:r>
    </w:p>
    <w:p w14:paraId="74E3155F" w14:textId="77777777" w:rsidR="00354562" w:rsidRDefault="00354562" w:rsidP="004400C4">
      <w:pPr>
        <w:pStyle w:val="Explanation"/>
        <w:ind w:right="72"/>
        <w:rPr>
          <w:rFonts w:ascii="Calibri" w:hAnsi="Calibri"/>
          <w:b/>
          <w:bCs/>
          <w:i w:val="0"/>
          <w:iCs/>
          <w:color w:val="auto"/>
          <w:sz w:val="24"/>
          <w:szCs w:val="24"/>
          <w:highlight w:val="green"/>
        </w:rPr>
      </w:pPr>
    </w:p>
    <w:p w14:paraId="6642DB9C" w14:textId="6F8CDC9F" w:rsidR="00492484" w:rsidRPr="007F058C" w:rsidRDefault="00492484" w:rsidP="004400C4">
      <w:pPr>
        <w:pStyle w:val="Explanation"/>
        <w:ind w:right="72"/>
        <w:rPr>
          <w:rFonts w:ascii="Calibri" w:hAnsi="Calibri"/>
          <w:i w:val="0"/>
          <w:iCs/>
          <w:color w:val="auto"/>
          <w:sz w:val="24"/>
          <w:szCs w:val="24"/>
        </w:rPr>
      </w:pPr>
      <w:r w:rsidRPr="00354562">
        <w:rPr>
          <w:rFonts w:ascii="Calibri" w:hAnsi="Calibri"/>
          <w:b/>
          <w:bCs/>
          <w:i w:val="0"/>
          <w:iCs/>
          <w:color w:val="auto"/>
          <w:sz w:val="24"/>
          <w:szCs w:val="24"/>
        </w:rPr>
        <w:t xml:space="preserve">1.3 UNIVERSITY PROVIDED MATERIALS: </w:t>
      </w:r>
      <w:r w:rsidR="007F058C" w:rsidRPr="007F058C">
        <w:rPr>
          <w:rFonts w:ascii="Calibri" w:hAnsi="Calibri"/>
          <w:i w:val="0"/>
          <w:iCs/>
          <w:color w:val="auto"/>
          <w:sz w:val="24"/>
          <w:szCs w:val="24"/>
        </w:rPr>
        <w:t>No University materials are to be provided.</w:t>
      </w:r>
    </w:p>
    <w:p w14:paraId="455FA16F" w14:textId="77777777" w:rsidR="007F058C" w:rsidRPr="000D42AC" w:rsidRDefault="007F058C" w:rsidP="004400C4">
      <w:pPr>
        <w:pStyle w:val="Explanation"/>
        <w:ind w:right="72"/>
        <w:rPr>
          <w:rFonts w:ascii="Calibri" w:hAnsi="Calibri"/>
          <w:b/>
          <w:bCs/>
          <w:i w:val="0"/>
          <w:iCs/>
          <w:color w:val="auto"/>
          <w:sz w:val="24"/>
          <w:szCs w:val="24"/>
        </w:rPr>
      </w:pPr>
    </w:p>
    <w:p w14:paraId="44858E4D" w14:textId="56BD94A2" w:rsidR="0042188A" w:rsidRPr="007F058C" w:rsidRDefault="00110577" w:rsidP="007F058C">
      <w:pPr>
        <w:pStyle w:val="Explanation"/>
        <w:ind w:right="72"/>
        <w:rPr>
          <w:rFonts w:asciiTheme="minorHAnsi" w:hAnsiTheme="minorHAnsi" w:cstheme="minorHAnsi"/>
          <w:i w:val="0"/>
          <w:iCs/>
          <w:color w:val="auto"/>
          <w:sz w:val="24"/>
          <w:szCs w:val="24"/>
        </w:rPr>
      </w:pPr>
      <w:r w:rsidRPr="007F058C">
        <w:rPr>
          <w:rFonts w:ascii="Calibri" w:hAnsi="Calibri"/>
          <w:b/>
          <w:bCs/>
          <w:i w:val="0"/>
          <w:iCs/>
          <w:color w:val="auto"/>
          <w:sz w:val="24"/>
          <w:szCs w:val="24"/>
        </w:rPr>
        <w:t>1.</w:t>
      </w:r>
      <w:r w:rsidR="00492484" w:rsidRPr="007F058C">
        <w:rPr>
          <w:rFonts w:ascii="Calibri" w:hAnsi="Calibri"/>
          <w:b/>
          <w:bCs/>
          <w:i w:val="0"/>
          <w:iCs/>
          <w:color w:val="auto"/>
          <w:sz w:val="24"/>
          <w:szCs w:val="24"/>
        </w:rPr>
        <w:t>4</w:t>
      </w:r>
      <w:r w:rsidRPr="007F058C">
        <w:rPr>
          <w:rFonts w:ascii="Calibri" w:hAnsi="Calibri"/>
          <w:b/>
          <w:bCs/>
          <w:i w:val="0"/>
          <w:iCs/>
          <w:color w:val="auto"/>
          <w:sz w:val="24"/>
          <w:szCs w:val="24"/>
        </w:rPr>
        <w:t xml:space="preserve"> </w:t>
      </w:r>
      <w:r w:rsidR="0042188A" w:rsidRPr="007F058C">
        <w:rPr>
          <w:rFonts w:ascii="Calibri" w:hAnsi="Calibri"/>
          <w:b/>
          <w:bCs/>
          <w:i w:val="0"/>
          <w:iCs/>
          <w:color w:val="auto"/>
          <w:sz w:val="24"/>
          <w:szCs w:val="24"/>
        </w:rPr>
        <w:t>CONTRACT TERM</w:t>
      </w:r>
      <w:r w:rsidR="00E53021" w:rsidRPr="007F058C">
        <w:rPr>
          <w:rFonts w:ascii="Calibri" w:hAnsi="Calibri"/>
          <w:b/>
          <w:bCs/>
          <w:i w:val="0"/>
          <w:iCs/>
          <w:color w:val="auto"/>
          <w:sz w:val="24"/>
          <w:szCs w:val="24"/>
        </w:rPr>
        <w:t xml:space="preserve"> </w:t>
      </w:r>
      <w:r w:rsidR="0042188A" w:rsidRPr="007F058C">
        <w:rPr>
          <w:rFonts w:asciiTheme="minorHAnsi" w:hAnsiTheme="minorHAnsi" w:cstheme="minorHAnsi"/>
          <w:i w:val="0"/>
          <w:iCs/>
          <w:color w:val="auto"/>
          <w:sz w:val="24"/>
          <w:szCs w:val="24"/>
        </w:rPr>
        <w:t>The Contract shall have an initial term of</w:t>
      </w:r>
      <w:r w:rsidR="00D278BD" w:rsidRPr="007F058C">
        <w:rPr>
          <w:rFonts w:asciiTheme="minorHAnsi" w:hAnsiTheme="minorHAnsi" w:cstheme="minorHAnsi"/>
          <w:i w:val="0"/>
          <w:iCs/>
          <w:color w:val="auto"/>
          <w:sz w:val="24"/>
          <w:szCs w:val="24"/>
        </w:rPr>
        <w:t xml:space="preserve"> </w:t>
      </w:r>
      <w:r w:rsidR="007F058C" w:rsidRPr="007F058C">
        <w:rPr>
          <w:rFonts w:asciiTheme="minorHAnsi" w:hAnsiTheme="minorHAnsi" w:cstheme="minorHAnsi"/>
          <w:i w:val="0"/>
          <w:iCs/>
          <w:color w:val="auto"/>
          <w:sz w:val="24"/>
          <w:szCs w:val="24"/>
        </w:rPr>
        <w:t>three (</w:t>
      </w:r>
      <w:r w:rsidR="00D278BD" w:rsidRPr="007F058C">
        <w:rPr>
          <w:rFonts w:asciiTheme="minorHAnsi" w:hAnsiTheme="minorHAnsi" w:cstheme="minorHAnsi"/>
          <w:i w:val="0"/>
          <w:iCs/>
          <w:color w:val="auto"/>
          <w:sz w:val="24"/>
          <w:szCs w:val="24"/>
        </w:rPr>
        <w:t>3</w:t>
      </w:r>
      <w:r w:rsidR="007F058C" w:rsidRPr="007F058C">
        <w:rPr>
          <w:rFonts w:asciiTheme="minorHAnsi" w:hAnsiTheme="minorHAnsi" w:cstheme="minorHAnsi"/>
          <w:i w:val="0"/>
          <w:iCs/>
          <w:color w:val="auto"/>
          <w:sz w:val="24"/>
          <w:szCs w:val="24"/>
        </w:rPr>
        <w:t>)</w:t>
      </w:r>
      <w:r w:rsidR="0042188A" w:rsidRPr="007F058C">
        <w:rPr>
          <w:rFonts w:asciiTheme="minorHAnsi" w:hAnsiTheme="minorHAnsi" w:cstheme="minorHAnsi"/>
          <w:i w:val="0"/>
          <w:iCs/>
          <w:color w:val="auto"/>
          <w:sz w:val="24"/>
          <w:szCs w:val="24"/>
        </w:rPr>
        <w:t xml:space="preserve"> years, beginning on the date of </w:t>
      </w:r>
      <w:r w:rsidR="00AD2AF0" w:rsidRPr="007F058C">
        <w:rPr>
          <w:rFonts w:asciiTheme="minorHAnsi" w:hAnsiTheme="minorHAnsi" w:cstheme="minorHAnsi"/>
          <w:i w:val="0"/>
          <w:iCs/>
          <w:color w:val="auto"/>
          <w:sz w:val="24"/>
          <w:szCs w:val="24"/>
        </w:rPr>
        <w:t xml:space="preserve">final </w:t>
      </w:r>
      <w:r w:rsidR="001F3E1F" w:rsidRPr="007F058C">
        <w:rPr>
          <w:rFonts w:asciiTheme="minorHAnsi" w:hAnsiTheme="minorHAnsi" w:cstheme="minorHAnsi"/>
          <w:i w:val="0"/>
          <w:iCs/>
          <w:color w:val="auto"/>
          <w:sz w:val="24"/>
          <w:szCs w:val="24"/>
        </w:rPr>
        <w:t>C</w:t>
      </w:r>
      <w:r w:rsidR="0042188A" w:rsidRPr="007F058C">
        <w:rPr>
          <w:rFonts w:asciiTheme="minorHAnsi" w:hAnsiTheme="minorHAnsi" w:cstheme="minorHAnsi"/>
          <w:i w:val="0"/>
          <w:iCs/>
          <w:color w:val="auto"/>
          <w:sz w:val="24"/>
          <w:szCs w:val="24"/>
        </w:rPr>
        <w:t xml:space="preserve">ontract </w:t>
      </w:r>
      <w:r w:rsidR="00890B1A" w:rsidRPr="007F058C">
        <w:rPr>
          <w:rFonts w:asciiTheme="minorHAnsi" w:hAnsiTheme="minorHAnsi" w:cstheme="minorHAnsi"/>
          <w:i w:val="0"/>
          <w:iCs/>
          <w:color w:val="auto"/>
          <w:sz w:val="24"/>
          <w:szCs w:val="24"/>
        </w:rPr>
        <w:t xml:space="preserve">execution </w:t>
      </w:r>
      <w:r w:rsidR="0042188A" w:rsidRPr="007F058C">
        <w:rPr>
          <w:rFonts w:asciiTheme="minorHAnsi" w:hAnsiTheme="minorHAnsi" w:cstheme="minorHAnsi"/>
          <w:i w:val="0"/>
          <w:iCs/>
          <w:color w:val="auto"/>
          <w:sz w:val="24"/>
          <w:szCs w:val="24"/>
        </w:rPr>
        <w:t>(the “Effective Date”)</w:t>
      </w:r>
      <w:r w:rsidR="00516A60" w:rsidRPr="007F058C">
        <w:rPr>
          <w:rFonts w:asciiTheme="minorHAnsi" w:hAnsiTheme="minorHAnsi" w:cstheme="minorHAnsi"/>
          <w:i w:val="0"/>
          <w:iCs/>
          <w:color w:val="auto"/>
          <w:sz w:val="24"/>
          <w:szCs w:val="24"/>
        </w:rPr>
        <w:t xml:space="preserve">. </w:t>
      </w:r>
      <w:r w:rsidR="0042188A" w:rsidRPr="007F058C">
        <w:rPr>
          <w:rFonts w:asciiTheme="minorHAnsi" w:hAnsiTheme="minorHAnsi" w:cstheme="minorHAnsi"/>
          <w:i w:val="0"/>
          <w:iCs/>
          <w:color w:val="auto"/>
          <w:sz w:val="24"/>
          <w:szCs w:val="24"/>
        </w:rPr>
        <w:t>The Vendor shall begin work under the Contract within</w:t>
      </w:r>
      <w:r w:rsidR="00D94809" w:rsidRPr="007F058C">
        <w:rPr>
          <w:rFonts w:asciiTheme="minorHAnsi" w:hAnsiTheme="minorHAnsi" w:cstheme="minorHAnsi"/>
          <w:i w:val="0"/>
          <w:iCs/>
          <w:color w:val="auto"/>
          <w:sz w:val="24"/>
          <w:szCs w:val="24"/>
        </w:rPr>
        <w:t xml:space="preserve"> </w:t>
      </w:r>
      <w:r w:rsidR="007F058C" w:rsidRPr="007F058C">
        <w:rPr>
          <w:rFonts w:asciiTheme="minorHAnsi" w:hAnsiTheme="minorHAnsi" w:cstheme="minorHAnsi"/>
          <w:i w:val="0"/>
          <w:iCs/>
          <w:color w:val="auto"/>
          <w:sz w:val="24"/>
          <w:szCs w:val="24"/>
        </w:rPr>
        <w:t>thirty (</w:t>
      </w:r>
      <w:r w:rsidR="006B1D49" w:rsidRPr="007F058C">
        <w:rPr>
          <w:rFonts w:asciiTheme="minorHAnsi" w:hAnsiTheme="minorHAnsi" w:cstheme="minorHAnsi"/>
          <w:i w:val="0"/>
          <w:iCs/>
          <w:color w:val="auto"/>
          <w:sz w:val="24"/>
          <w:szCs w:val="24"/>
        </w:rPr>
        <w:t>30</w:t>
      </w:r>
      <w:r w:rsidR="007F058C" w:rsidRPr="007F058C">
        <w:rPr>
          <w:rFonts w:asciiTheme="minorHAnsi" w:hAnsiTheme="minorHAnsi" w:cstheme="minorHAnsi"/>
          <w:i w:val="0"/>
          <w:iCs/>
          <w:color w:val="auto"/>
          <w:sz w:val="24"/>
          <w:szCs w:val="24"/>
        </w:rPr>
        <w:t>)</w:t>
      </w:r>
      <w:r w:rsidR="0042188A" w:rsidRPr="007F058C">
        <w:rPr>
          <w:rFonts w:asciiTheme="minorHAnsi" w:hAnsiTheme="minorHAnsi" w:cstheme="minorHAnsi"/>
          <w:i w:val="0"/>
          <w:iCs/>
          <w:color w:val="auto"/>
          <w:sz w:val="24"/>
          <w:szCs w:val="24"/>
        </w:rPr>
        <w:t xml:space="preserve"> business days of the </w:t>
      </w:r>
      <w:r w:rsidR="00E24939" w:rsidRPr="007F058C">
        <w:rPr>
          <w:rFonts w:asciiTheme="minorHAnsi" w:hAnsiTheme="minorHAnsi" w:cstheme="minorHAnsi"/>
          <w:i w:val="0"/>
          <w:iCs/>
          <w:color w:val="auto"/>
          <w:sz w:val="24"/>
          <w:szCs w:val="24"/>
        </w:rPr>
        <w:t>“</w:t>
      </w:r>
      <w:r w:rsidR="0042188A" w:rsidRPr="007F058C">
        <w:rPr>
          <w:rFonts w:asciiTheme="minorHAnsi" w:hAnsiTheme="minorHAnsi" w:cstheme="minorHAnsi"/>
          <w:i w:val="0"/>
          <w:iCs/>
          <w:color w:val="auto"/>
          <w:sz w:val="24"/>
          <w:szCs w:val="24"/>
        </w:rPr>
        <w:t>Effective Date</w:t>
      </w:r>
      <w:r w:rsidR="00E24939" w:rsidRPr="007F058C">
        <w:rPr>
          <w:rFonts w:asciiTheme="minorHAnsi" w:hAnsiTheme="minorHAnsi" w:cstheme="minorHAnsi"/>
          <w:i w:val="0"/>
          <w:iCs/>
          <w:color w:val="auto"/>
          <w:sz w:val="24"/>
          <w:szCs w:val="24"/>
        </w:rPr>
        <w:t>”</w:t>
      </w:r>
      <w:r w:rsidR="0042188A" w:rsidRPr="007F058C">
        <w:rPr>
          <w:rFonts w:asciiTheme="minorHAnsi" w:hAnsiTheme="minorHAnsi" w:cstheme="minorHAnsi"/>
          <w:i w:val="0"/>
          <w:iCs/>
          <w:color w:val="auto"/>
          <w:sz w:val="24"/>
          <w:szCs w:val="24"/>
        </w:rPr>
        <w:t>.</w:t>
      </w:r>
    </w:p>
    <w:p w14:paraId="52B0EAE6" w14:textId="347BF1BC" w:rsidR="0042188A" w:rsidRPr="000D42AC" w:rsidRDefault="0042188A" w:rsidP="0042188A">
      <w:pPr>
        <w:spacing w:line="276" w:lineRule="auto"/>
        <w:jc w:val="both"/>
        <w:rPr>
          <w:rFonts w:asciiTheme="minorHAnsi" w:hAnsiTheme="minorHAnsi" w:cstheme="minorHAnsi"/>
          <w:color w:val="000000" w:themeColor="text1"/>
          <w:szCs w:val="24"/>
        </w:rPr>
      </w:pPr>
      <w:r w:rsidRPr="000D42AC">
        <w:rPr>
          <w:rFonts w:asciiTheme="minorHAnsi" w:hAnsiTheme="minorHAnsi" w:cstheme="minorHAnsi"/>
          <w:color w:val="000000" w:themeColor="text1"/>
          <w:szCs w:val="24"/>
        </w:rPr>
        <w:t xml:space="preserve">At the end of the </w:t>
      </w:r>
      <w:r w:rsidR="00E2049B">
        <w:rPr>
          <w:rFonts w:asciiTheme="minorHAnsi" w:hAnsiTheme="minorHAnsi" w:cstheme="minorHAnsi"/>
          <w:color w:val="000000" w:themeColor="text1"/>
          <w:szCs w:val="24"/>
        </w:rPr>
        <w:t>c</w:t>
      </w:r>
      <w:r w:rsidRPr="000D42AC">
        <w:rPr>
          <w:rFonts w:asciiTheme="minorHAnsi" w:hAnsiTheme="minorHAnsi" w:cstheme="minorHAnsi"/>
          <w:color w:val="000000" w:themeColor="text1"/>
          <w:szCs w:val="24"/>
        </w:rPr>
        <w:t xml:space="preserve">ontract’s </w:t>
      </w:r>
      <w:r w:rsidR="00B05475" w:rsidRPr="000D42AC">
        <w:rPr>
          <w:rFonts w:asciiTheme="minorHAnsi" w:hAnsiTheme="minorHAnsi" w:cstheme="minorHAnsi"/>
          <w:color w:val="000000" w:themeColor="text1"/>
          <w:szCs w:val="24"/>
        </w:rPr>
        <w:t xml:space="preserve">initial </w:t>
      </w:r>
      <w:r w:rsidRPr="000D42AC">
        <w:rPr>
          <w:rFonts w:asciiTheme="minorHAnsi" w:hAnsiTheme="minorHAnsi" w:cstheme="minorHAnsi"/>
          <w:color w:val="000000" w:themeColor="text1"/>
          <w:szCs w:val="24"/>
        </w:rPr>
        <w:t xml:space="preserve">term, the </w:t>
      </w:r>
      <w:r w:rsidR="00E24939" w:rsidRPr="000D42AC">
        <w:rPr>
          <w:rFonts w:asciiTheme="minorHAnsi" w:hAnsiTheme="minorHAnsi" w:cstheme="minorHAnsi"/>
          <w:color w:val="000000" w:themeColor="text1"/>
          <w:szCs w:val="24"/>
        </w:rPr>
        <w:t>University</w:t>
      </w:r>
      <w:r w:rsidRPr="000D42AC">
        <w:rPr>
          <w:rFonts w:asciiTheme="minorHAnsi" w:hAnsiTheme="minorHAnsi" w:cstheme="minorHAnsi"/>
          <w:color w:val="000000" w:themeColor="text1"/>
          <w:szCs w:val="24"/>
        </w:rPr>
        <w:t xml:space="preserve"> shall have the option, in its sole discretion, to renew the </w:t>
      </w:r>
      <w:r w:rsidR="00E2049B">
        <w:rPr>
          <w:rFonts w:asciiTheme="minorHAnsi" w:hAnsiTheme="minorHAnsi" w:cstheme="minorHAnsi"/>
          <w:color w:val="000000" w:themeColor="text1"/>
          <w:szCs w:val="24"/>
        </w:rPr>
        <w:t>c</w:t>
      </w:r>
      <w:r w:rsidRPr="000D42AC">
        <w:rPr>
          <w:rFonts w:asciiTheme="minorHAnsi" w:hAnsiTheme="minorHAnsi" w:cstheme="minorHAnsi"/>
          <w:color w:val="000000" w:themeColor="text1"/>
          <w:szCs w:val="24"/>
        </w:rPr>
        <w:t xml:space="preserve">ontract on the same terms and conditions </w:t>
      </w:r>
      <w:r w:rsidRPr="007F058C">
        <w:rPr>
          <w:rFonts w:asciiTheme="minorHAnsi" w:hAnsiTheme="minorHAnsi" w:cstheme="minorHAnsi"/>
          <w:color w:val="000000" w:themeColor="text1"/>
          <w:szCs w:val="24"/>
        </w:rPr>
        <w:t>for</w:t>
      </w:r>
      <w:r w:rsidR="00390F29" w:rsidRPr="007F058C">
        <w:rPr>
          <w:rFonts w:asciiTheme="minorHAnsi" w:hAnsiTheme="minorHAnsi" w:cstheme="minorHAnsi"/>
          <w:color w:val="000000" w:themeColor="text1"/>
          <w:szCs w:val="24"/>
        </w:rPr>
        <w:t xml:space="preserve"> up to</w:t>
      </w:r>
      <w:r w:rsidRPr="007F058C">
        <w:rPr>
          <w:rFonts w:asciiTheme="minorHAnsi" w:hAnsiTheme="minorHAnsi" w:cstheme="minorHAnsi"/>
          <w:color w:val="000000" w:themeColor="text1"/>
          <w:szCs w:val="24"/>
        </w:rPr>
        <w:t xml:space="preserve"> </w:t>
      </w:r>
      <w:r w:rsidR="007F058C" w:rsidRPr="007F058C">
        <w:rPr>
          <w:rFonts w:asciiTheme="minorHAnsi" w:hAnsiTheme="minorHAnsi" w:cstheme="minorHAnsi"/>
          <w:color w:val="000000" w:themeColor="text1"/>
          <w:szCs w:val="24"/>
        </w:rPr>
        <w:t>two (</w:t>
      </w:r>
      <w:r w:rsidR="000828FA" w:rsidRPr="007F058C">
        <w:rPr>
          <w:rFonts w:asciiTheme="minorHAnsi" w:hAnsiTheme="minorHAnsi" w:cstheme="minorHAnsi"/>
          <w:color w:val="000000" w:themeColor="text1"/>
          <w:szCs w:val="24"/>
        </w:rPr>
        <w:t>2</w:t>
      </w:r>
      <w:r w:rsidR="007F058C" w:rsidRPr="007F058C">
        <w:rPr>
          <w:rFonts w:asciiTheme="minorHAnsi" w:hAnsiTheme="minorHAnsi" w:cstheme="minorHAnsi"/>
          <w:color w:val="000000" w:themeColor="text1"/>
          <w:szCs w:val="24"/>
        </w:rPr>
        <w:t>)</w:t>
      </w:r>
      <w:r w:rsidR="00AD2AF0" w:rsidRPr="007F058C">
        <w:rPr>
          <w:rFonts w:asciiTheme="minorHAnsi" w:hAnsiTheme="minorHAnsi" w:cstheme="minorHAnsi"/>
          <w:color w:val="EE0000"/>
          <w:szCs w:val="24"/>
        </w:rPr>
        <w:t xml:space="preserve"> </w:t>
      </w:r>
      <w:r w:rsidRPr="007F058C">
        <w:rPr>
          <w:rFonts w:asciiTheme="minorHAnsi" w:hAnsiTheme="minorHAnsi" w:cstheme="minorHAnsi"/>
          <w:color w:val="000000" w:themeColor="text1"/>
          <w:szCs w:val="24"/>
        </w:rPr>
        <w:t>additional</w:t>
      </w:r>
      <w:r w:rsidR="000828FA" w:rsidRPr="007F058C">
        <w:rPr>
          <w:rFonts w:asciiTheme="minorHAnsi" w:hAnsiTheme="minorHAnsi" w:cstheme="minorHAnsi"/>
          <w:color w:val="000000" w:themeColor="text1"/>
          <w:szCs w:val="24"/>
        </w:rPr>
        <w:t xml:space="preserve"> </w:t>
      </w:r>
      <w:r w:rsidR="007F058C" w:rsidRPr="007F058C">
        <w:rPr>
          <w:rFonts w:asciiTheme="minorHAnsi" w:hAnsiTheme="minorHAnsi" w:cstheme="minorHAnsi"/>
          <w:color w:val="000000" w:themeColor="text1"/>
          <w:szCs w:val="24"/>
        </w:rPr>
        <w:t>three (</w:t>
      </w:r>
      <w:r w:rsidR="000828FA" w:rsidRPr="007F058C">
        <w:rPr>
          <w:rFonts w:asciiTheme="minorHAnsi" w:hAnsiTheme="minorHAnsi" w:cstheme="minorHAnsi"/>
          <w:color w:val="000000" w:themeColor="text1"/>
          <w:szCs w:val="24"/>
        </w:rPr>
        <w:t>3</w:t>
      </w:r>
      <w:r w:rsidR="007F058C" w:rsidRPr="007F058C">
        <w:rPr>
          <w:rFonts w:asciiTheme="minorHAnsi" w:hAnsiTheme="minorHAnsi" w:cstheme="minorHAnsi"/>
          <w:color w:val="000000" w:themeColor="text1"/>
          <w:szCs w:val="24"/>
        </w:rPr>
        <w:t xml:space="preserve">) </w:t>
      </w:r>
      <w:r w:rsidRPr="007F058C">
        <w:rPr>
          <w:rFonts w:asciiTheme="minorHAnsi" w:hAnsiTheme="minorHAnsi" w:cstheme="minorHAnsi"/>
          <w:color w:val="000000" w:themeColor="text1"/>
          <w:szCs w:val="24"/>
        </w:rPr>
        <w:t>year terms</w:t>
      </w:r>
      <w:r w:rsidR="000D42AC" w:rsidRPr="007F058C">
        <w:rPr>
          <w:rFonts w:asciiTheme="minorHAnsi" w:hAnsiTheme="minorHAnsi" w:cstheme="minorHAnsi"/>
          <w:color w:val="000000" w:themeColor="text1"/>
          <w:szCs w:val="24"/>
        </w:rPr>
        <w:t xml:space="preserve"> for a</w:t>
      </w:r>
      <w:r w:rsidR="000D42AC">
        <w:rPr>
          <w:rFonts w:asciiTheme="minorHAnsi" w:hAnsiTheme="minorHAnsi" w:cstheme="minorHAnsi"/>
          <w:color w:val="000000" w:themeColor="text1"/>
          <w:szCs w:val="24"/>
        </w:rPr>
        <w:t xml:space="preserve"> total not to exceed </w:t>
      </w:r>
      <w:r w:rsidR="007F058C">
        <w:rPr>
          <w:rFonts w:asciiTheme="minorHAnsi" w:hAnsiTheme="minorHAnsi" w:cstheme="minorHAnsi"/>
          <w:color w:val="000000" w:themeColor="text1"/>
          <w:szCs w:val="24"/>
        </w:rPr>
        <w:t>ten (</w:t>
      </w:r>
      <w:r w:rsidR="002C0E7F">
        <w:rPr>
          <w:rFonts w:asciiTheme="minorHAnsi" w:hAnsiTheme="minorHAnsi" w:cstheme="minorHAnsi"/>
          <w:color w:val="000000" w:themeColor="text1"/>
          <w:szCs w:val="24"/>
        </w:rPr>
        <w:t>10</w:t>
      </w:r>
      <w:r w:rsidR="007F058C">
        <w:rPr>
          <w:rFonts w:asciiTheme="minorHAnsi" w:hAnsiTheme="minorHAnsi" w:cstheme="minorHAnsi"/>
          <w:color w:val="000000" w:themeColor="text1"/>
          <w:szCs w:val="24"/>
        </w:rPr>
        <w:t>)</w:t>
      </w:r>
      <w:r w:rsidR="002C0E7F">
        <w:rPr>
          <w:rFonts w:asciiTheme="minorHAnsi" w:hAnsiTheme="minorHAnsi" w:cstheme="minorHAnsi"/>
          <w:color w:val="000000" w:themeColor="text1"/>
          <w:szCs w:val="24"/>
        </w:rPr>
        <w:t xml:space="preserve"> years</w:t>
      </w:r>
      <w:r w:rsidR="000D42AC">
        <w:rPr>
          <w:rFonts w:asciiTheme="minorHAnsi" w:hAnsiTheme="minorHAnsi" w:cstheme="minorHAnsi"/>
          <w:color w:val="000000" w:themeColor="text1"/>
          <w:szCs w:val="24"/>
        </w:rPr>
        <w:t xml:space="preserve"> in total length</w:t>
      </w:r>
      <w:r w:rsidRPr="000D42AC">
        <w:rPr>
          <w:rFonts w:asciiTheme="minorHAnsi" w:hAnsiTheme="minorHAnsi" w:cstheme="minorHAnsi"/>
          <w:color w:val="000000" w:themeColor="text1"/>
          <w:szCs w:val="24"/>
        </w:rPr>
        <w:t xml:space="preserve">. The </w:t>
      </w:r>
      <w:r w:rsidR="00E24939" w:rsidRPr="000D42AC">
        <w:rPr>
          <w:rFonts w:asciiTheme="minorHAnsi" w:hAnsiTheme="minorHAnsi" w:cstheme="minorHAnsi"/>
          <w:color w:val="000000" w:themeColor="text1"/>
          <w:szCs w:val="24"/>
        </w:rPr>
        <w:t>University</w:t>
      </w:r>
      <w:r w:rsidRPr="000D42AC">
        <w:rPr>
          <w:rFonts w:asciiTheme="minorHAnsi" w:hAnsiTheme="minorHAnsi" w:cstheme="minorHAnsi"/>
          <w:color w:val="000000" w:themeColor="text1"/>
          <w:szCs w:val="24"/>
        </w:rPr>
        <w:t xml:space="preserve"> will give the Vendor written notice of its intent to exercise each option no later than </w:t>
      </w:r>
      <w:r w:rsidR="000D42AC" w:rsidRPr="000D42AC">
        <w:rPr>
          <w:rFonts w:asciiTheme="minorHAnsi" w:hAnsiTheme="minorHAnsi" w:cstheme="minorHAnsi"/>
          <w:color w:val="000000" w:themeColor="text1"/>
          <w:szCs w:val="24"/>
        </w:rPr>
        <w:t>sixty (60)</w:t>
      </w:r>
      <w:r w:rsidRPr="000D42AC">
        <w:rPr>
          <w:rFonts w:asciiTheme="minorHAnsi" w:hAnsiTheme="minorHAnsi" w:cstheme="minorHAnsi"/>
          <w:color w:val="000000" w:themeColor="text1"/>
          <w:szCs w:val="24"/>
        </w:rPr>
        <w:t xml:space="preserve"> days before the end of the </w:t>
      </w:r>
      <w:r w:rsidR="00E2049B">
        <w:rPr>
          <w:rFonts w:asciiTheme="minorHAnsi" w:hAnsiTheme="minorHAnsi" w:cstheme="minorHAnsi"/>
          <w:color w:val="000000" w:themeColor="text1"/>
          <w:szCs w:val="24"/>
        </w:rPr>
        <w:t>c</w:t>
      </w:r>
      <w:r w:rsidRPr="000D42AC">
        <w:rPr>
          <w:rFonts w:asciiTheme="minorHAnsi" w:hAnsiTheme="minorHAnsi" w:cstheme="minorHAnsi"/>
          <w:color w:val="000000" w:themeColor="text1"/>
          <w:szCs w:val="24"/>
        </w:rPr>
        <w:t xml:space="preserve">ontract’s then-current term. In addition to any optional </w:t>
      </w:r>
      <w:r w:rsidR="001F3E1F" w:rsidRPr="000D42AC">
        <w:rPr>
          <w:rFonts w:asciiTheme="minorHAnsi" w:hAnsiTheme="minorHAnsi" w:cstheme="minorHAnsi"/>
          <w:color w:val="000000" w:themeColor="text1"/>
          <w:szCs w:val="24"/>
        </w:rPr>
        <w:t xml:space="preserve">renewal </w:t>
      </w:r>
      <w:r w:rsidRPr="000D42AC">
        <w:rPr>
          <w:rFonts w:asciiTheme="minorHAnsi" w:hAnsiTheme="minorHAnsi" w:cstheme="minorHAnsi"/>
          <w:color w:val="000000" w:themeColor="text1"/>
          <w:szCs w:val="24"/>
        </w:rPr>
        <w:t xml:space="preserve">terms, and with the Vendor’s concurrence, the </w:t>
      </w:r>
      <w:r w:rsidR="00986878" w:rsidRPr="000D42AC">
        <w:rPr>
          <w:rFonts w:asciiTheme="minorHAnsi" w:hAnsiTheme="minorHAnsi" w:cstheme="minorHAnsi"/>
          <w:color w:val="000000" w:themeColor="text1"/>
          <w:szCs w:val="24"/>
        </w:rPr>
        <w:t>University</w:t>
      </w:r>
      <w:r w:rsidRPr="000D42AC">
        <w:rPr>
          <w:rFonts w:asciiTheme="minorHAnsi" w:hAnsiTheme="minorHAnsi" w:cstheme="minorHAnsi"/>
          <w:color w:val="000000" w:themeColor="text1"/>
          <w:szCs w:val="24"/>
        </w:rPr>
        <w:t xml:space="preserve"> reserves the right to extend </w:t>
      </w:r>
      <w:r w:rsidR="001F3E1F" w:rsidRPr="000D42AC">
        <w:rPr>
          <w:rFonts w:asciiTheme="minorHAnsi" w:hAnsiTheme="minorHAnsi" w:cstheme="minorHAnsi"/>
          <w:color w:val="000000" w:themeColor="text1"/>
          <w:szCs w:val="24"/>
        </w:rPr>
        <w:t>the</w:t>
      </w:r>
      <w:r w:rsidRPr="000D42AC">
        <w:rPr>
          <w:rFonts w:asciiTheme="minorHAnsi" w:hAnsiTheme="minorHAnsi" w:cstheme="minorHAnsi"/>
          <w:color w:val="000000" w:themeColor="text1"/>
          <w:szCs w:val="24"/>
        </w:rPr>
        <w:t xml:space="preserve"> </w:t>
      </w:r>
      <w:r w:rsidR="00E2049B">
        <w:rPr>
          <w:rFonts w:asciiTheme="minorHAnsi" w:hAnsiTheme="minorHAnsi" w:cstheme="minorHAnsi"/>
          <w:color w:val="000000" w:themeColor="text1"/>
          <w:szCs w:val="24"/>
        </w:rPr>
        <w:t>c</w:t>
      </w:r>
      <w:r w:rsidRPr="000D42AC">
        <w:rPr>
          <w:rFonts w:asciiTheme="minorHAnsi" w:hAnsiTheme="minorHAnsi" w:cstheme="minorHAnsi"/>
          <w:color w:val="000000" w:themeColor="text1"/>
          <w:szCs w:val="24"/>
        </w:rPr>
        <w:t>ontract after the last active term</w:t>
      </w:r>
      <w:r w:rsidR="000D42AC">
        <w:rPr>
          <w:rFonts w:asciiTheme="minorHAnsi" w:hAnsiTheme="minorHAnsi" w:cstheme="minorHAnsi"/>
          <w:color w:val="000000" w:themeColor="text1"/>
          <w:szCs w:val="24"/>
        </w:rPr>
        <w:t xml:space="preserve"> when in the best interest of the University</w:t>
      </w:r>
      <w:r w:rsidRPr="000D42AC">
        <w:rPr>
          <w:rFonts w:asciiTheme="minorHAnsi" w:hAnsiTheme="minorHAnsi" w:cstheme="minorHAnsi"/>
          <w:color w:val="000000" w:themeColor="text1"/>
          <w:szCs w:val="24"/>
        </w:rPr>
        <w:t>.</w:t>
      </w:r>
    </w:p>
    <w:p w14:paraId="68306BF8" w14:textId="77777777" w:rsidR="00452413" w:rsidRPr="000D42AC" w:rsidRDefault="00420123" w:rsidP="00560486">
      <w:pPr>
        <w:pStyle w:val="Text"/>
        <w:spacing w:line="276" w:lineRule="auto"/>
        <w:ind w:right="72"/>
        <w:jc w:val="both"/>
        <w:rPr>
          <w:rFonts w:asciiTheme="minorHAnsi" w:hAnsiTheme="minorHAnsi" w:cstheme="minorHAnsi"/>
          <w:sz w:val="24"/>
          <w:szCs w:val="24"/>
        </w:rPr>
      </w:pPr>
      <w:r w:rsidRPr="000D42AC">
        <w:rPr>
          <w:rFonts w:asciiTheme="minorHAnsi" w:hAnsiTheme="minorHAnsi" w:cstheme="minorHAnsi"/>
          <w:sz w:val="24"/>
          <w:szCs w:val="24"/>
        </w:rPr>
        <w:t xml:space="preserve">Proposals </w:t>
      </w:r>
      <w:r w:rsidR="00452413" w:rsidRPr="000D42AC">
        <w:rPr>
          <w:rFonts w:asciiTheme="minorHAnsi" w:hAnsiTheme="minorHAnsi" w:cstheme="minorHAnsi"/>
          <w:sz w:val="24"/>
          <w:szCs w:val="24"/>
        </w:rPr>
        <w:t xml:space="preserve">shall be submitted in accordance with the terms and conditions of this </w:t>
      </w:r>
      <w:r w:rsidR="00EA2681" w:rsidRPr="000D42AC">
        <w:rPr>
          <w:rFonts w:asciiTheme="minorHAnsi" w:hAnsiTheme="minorHAnsi" w:cstheme="minorHAnsi"/>
          <w:sz w:val="24"/>
          <w:szCs w:val="24"/>
        </w:rPr>
        <w:t>RFP</w:t>
      </w:r>
      <w:r w:rsidR="00452413" w:rsidRPr="000D42AC">
        <w:rPr>
          <w:rFonts w:asciiTheme="minorHAnsi" w:hAnsiTheme="minorHAnsi" w:cstheme="minorHAnsi"/>
          <w:sz w:val="24"/>
          <w:szCs w:val="24"/>
        </w:rPr>
        <w:t xml:space="preserve"> and any addenda issued hereto.</w:t>
      </w:r>
    </w:p>
    <w:p w14:paraId="24AAF0F2" w14:textId="77777777" w:rsidR="00323DA2" w:rsidRPr="007F058C" w:rsidRDefault="00111526" w:rsidP="008334F0">
      <w:pPr>
        <w:pStyle w:val="Heading1"/>
        <w:numPr>
          <w:ilvl w:val="0"/>
          <w:numId w:val="21"/>
        </w:numPr>
        <w:rPr>
          <w:rFonts w:asciiTheme="minorHAnsi" w:hAnsiTheme="minorHAnsi" w:cstheme="minorHAnsi"/>
          <w:sz w:val="24"/>
        </w:rPr>
      </w:pPr>
      <w:bookmarkStart w:id="8" w:name="_Toc370813221"/>
      <w:bookmarkStart w:id="9" w:name="_Toc374120575"/>
      <w:r w:rsidRPr="00386370">
        <w:rPr>
          <w:rFonts w:asciiTheme="minorHAnsi" w:hAnsiTheme="minorHAnsi" w:cstheme="minorHAnsi"/>
          <w:sz w:val="24"/>
        </w:rPr>
        <w:t xml:space="preserve"> </w:t>
      </w:r>
      <w:bookmarkStart w:id="10" w:name="_Toc223446484"/>
      <w:r w:rsidR="00323DA2" w:rsidRPr="007F058C">
        <w:rPr>
          <w:rFonts w:asciiTheme="minorHAnsi" w:hAnsiTheme="minorHAnsi" w:cstheme="minorHAnsi"/>
          <w:sz w:val="24"/>
        </w:rPr>
        <w:t>GENERAL INFORMATION</w:t>
      </w:r>
      <w:bookmarkEnd w:id="8"/>
      <w:bookmarkEnd w:id="9"/>
      <w:bookmarkEnd w:id="10"/>
    </w:p>
    <w:p w14:paraId="524B8714" w14:textId="77777777" w:rsidR="00323DA2" w:rsidRPr="00386370" w:rsidRDefault="008008F7" w:rsidP="001F3903">
      <w:pPr>
        <w:pStyle w:val="Heading2"/>
      </w:pPr>
      <w:bookmarkStart w:id="11" w:name="_Toc370999730"/>
      <w:bookmarkStart w:id="12" w:name="_Toc374120576"/>
      <w:bookmarkStart w:id="13" w:name="_Toc223446485"/>
      <w:r w:rsidRPr="00386370">
        <w:rPr>
          <w:rFonts w:ascii="Calibri" w:hAnsi="Calibri"/>
        </w:rPr>
        <w:t>REQUEST FOR PROPOSAL</w:t>
      </w:r>
      <w:r w:rsidR="00323DA2" w:rsidRPr="00386370">
        <w:rPr>
          <w:rFonts w:ascii="Calibri" w:hAnsi="Calibri"/>
        </w:rPr>
        <w:t xml:space="preserve"> DOCUMENT</w:t>
      </w:r>
      <w:bookmarkEnd w:id="11"/>
      <w:bookmarkEnd w:id="12"/>
      <w:bookmarkEnd w:id="13"/>
    </w:p>
    <w:p w14:paraId="3689F830" w14:textId="77777777" w:rsidR="00323DA2" w:rsidRPr="00386370" w:rsidRDefault="00323DA2" w:rsidP="004203FC">
      <w:pPr>
        <w:pStyle w:val="Text"/>
        <w:spacing w:after="100" w:afterAutospacing="1" w:line="276" w:lineRule="auto"/>
        <w:jc w:val="both"/>
        <w:rPr>
          <w:rFonts w:asciiTheme="minorHAnsi" w:hAnsiTheme="minorHAnsi" w:cstheme="minorHAnsi"/>
          <w:sz w:val="24"/>
          <w:szCs w:val="24"/>
        </w:rPr>
      </w:pPr>
      <w:r w:rsidRPr="00386370">
        <w:rPr>
          <w:rFonts w:asciiTheme="minorHAnsi" w:hAnsiTheme="minorHAnsi" w:cstheme="minorHAnsi"/>
          <w:sz w:val="24"/>
          <w:szCs w:val="24"/>
        </w:rPr>
        <w:t>Th</w:t>
      </w:r>
      <w:r w:rsidR="00890B1A" w:rsidRPr="00386370">
        <w:rPr>
          <w:rFonts w:asciiTheme="minorHAnsi" w:hAnsiTheme="minorHAnsi" w:cstheme="minorHAnsi"/>
          <w:sz w:val="24"/>
          <w:szCs w:val="24"/>
        </w:rPr>
        <w:t>is</w:t>
      </w:r>
      <w:r w:rsidRPr="00386370">
        <w:rPr>
          <w:rFonts w:asciiTheme="minorHAnsi" w:hAnsiTheme="minorHAnsi" w:cstheme="minorHAnsi"/>
          <w:sz w:val="24"/>
          <w:szCs w:val="24"/>
        </w:rPr>
        <w:t xml:space="preserve"> </w:t>
      </w:r>
      <w:r w:rsidR="003E68A9" w:rsidRPr="00386370">
        <w:rPr>
          <w:rFonts w:asciiTheme="minorHAnsi" w:hAnsiTheme="minorHAnsi" w:cstheme="minorHAnsi"/>
          <w:sz w:val="24"/>
          <w:szCs w:val="24"/>
        </w:rPr>
        <w:t>RFP</w:t>
      </w:r>
      <w:r w:rsidRPr="00386370">
        <w:rPr>
          <w:rFonts w:asciiTheme="minorHAnsi" w:hAnsiTheme="minorHAnsi" w:cstheme="minorHAnsi"/>
          <w:sz w:val="24"/>
          <w:szCs w:val="24"/>
        </w:rPr>
        <w:t xml:space="preserve"> is comprised of the base </w:t>
      </w:r>
      <w:r w:rsidR="003E68A9" w:rsidRPr="00386370">
        <w:rPr>
          <w:rFonts w:asciiTheme="minorHAnsi" w:hAnsiTheme="minorHAnsi" w:cstheme="minorHAnsi"/>
          <w:sz w:val="24"/>
          <w:szCs w:val="24"/>
        </w:rPr>
        <w:t>RFP</w:t>
      </w:r>
      <w:r w:rsidRPr="00386370">
        <w:rPr>
          <w:rFonts w:asciiTheme="minorHAnsi" w:hAnsiTheme="minorHAnsi" w:cstheme="minorHAnsi"/>
          <w:sz w:val="24"/>
          <w:szCs w:val="24"/>
        </w:rPr>
        <w:t xml:space="preserve"> document, </w:t>
      </w:r>
      <w:r w:rsidR="003C1535" w:rsidRPr="00386370">
        <w:rPr>
          <w:rFonts w:asciiTheme="minorHAnsi" w:hAnsiTheme="minorHAnsi" w:cstheme="minorHAnsi"/>
          <w:sz w:val="24"/>
          <w:szCs w:val="24"/>
        </w:rPr>
        <w:t>any</w:t>
      </w:r>
      <w:r w:rsidRPr="00386370">
        <w:rPr>
          <w:rFonts w:asciiTheme="minorHAnsi" w:hAnsiTheme="minorHAnsi" w:cstheme="minorHAnsi"/>
          <w:sz w:val="24"/>
          <w:szCs w:val="24"/>
        </w:rPr>
        <w:t xml:space="preserve"> attachments, and any addenda released before Contract award</w:t>
      </w:r>
      <w:r w:rsidR="004C4919" w:rsidRPr="00386370">
        <w:rPr>
          <w:rFonts w:asciiTheme="minorHAnsi" w:hAnsiTheme="minorHAnsi" w:cstheme="minorHAnsi"/>
          <w:sz w:val="24"/>
          <w:szCs w:val="24"/>
        </w:rPr>
        <w:t xml:space="preserve">, which </w:t>
      </w:r>
      <w:r w:rsidRPr="00386370">
        <w:rPr>
          <w:rFonts w:asciiTheme="minorHAnsi" w:hAnsiTheme="minorHAnsi" w:cstheme="minorHAnsi"/>
          <w:sz w:val="24"/>
          <w:szCs w:val="24"/>
        </w:rPr>
        <w:t>are incorporated herein by reference</w:t>
      </w:r>
      <w:r w:rsidR="00A94E6F" w:rsidRPr="00386370">
        <w:rPr>
          <w:rFonts w:asciiTheme="minorHAnsi" w:hAnsiTheme="minorHAnsi" w:cstheme="minorHAnsi"/>
          <w:sz w:val="24"/>
          <w:szCs w:val="24"/>
        </w:rPr>
        <w:t>.</w:t>
      </w:r>
    </w:p>
    <w:p w14:paraId="66030ED2" w14:textId="77777777" w:rsidR="00A5655D" w:rsidRPr="00386370" w:rsidRDefault="00986878" w:rsidP="00986878">
      <w:pPr>
        <w:pStyle w:val="Heading2"/>
        <w:numPr>
          <w:ilvl w:val="0"/>
          <w:numId w:val="0"/>
        </w:numPr>
        <w:ind w:left="360" w:hanging="360"/>
      </w:pPr>
      <w:bookmarkStart w:id="14" w:name="_Toc223446486"/>
      <w:r>
        <w:rPr>
          <w:rFonts w:ascii="Calibri" w:hAnsi="Calibri"/>
        </w:rPr>
        <w:t xml:space="preserve">2.2 </w:t>
      </w:r>
      <w:bookmarkStart w:id="15" w:name="_Toc370999725"/>
      <w:bookmarkStart w:id="16" w:name="_Toc374120578"/>
      <w:bookmarkStart w:id="17" w:name="_Toc459794468"/>
      <w:bookmarkStart w:id="18" w:name="_Toc514912660"/>
      <w:r w:rsidR="00FE4C32" w:rsidRPr="00386370">
        <w:rPr>
          <w:rFonts w:ascii="Calibri" w:hAnsi="Calibri"/>
        </w:rPr>
        <w:t xml:space="preserve">E-PROCUREMENT </w:t>
      </w:r>
      <w:bookmarkEnd w:id="15"/>
      <w:bookmarkEnd w:id="16"/>
      <w:bookmarkEnd w:id="17"/>
      <w:bookmarkEnd w:id="18"/>
      <w:r w:rsidR="003E7DB3" w:rsidRPr="00386370">
        <w:rPr>
          <w:rFonts w:ascii="Calibri" w:hAnsi="Calibri"/>
        </w:rPr>
        <w:t xml:space="preserve">FEE </w:t>
      </w:r>
      <w:r>
        <w:rPr>
          <w:rFonts w:ascii="Calibri" w:hAnsi="Calibri"/>
        </w:rPr>
        <w:t>(This requirement doesn’t apply to the UNC at Chapel Hill)</w:t>
      </w:r>
      <w:bookmarkEnd w:id="14"/>
    </w:p>
    <w:p w14:paraId="1E5C6FC6" w14:textId="77777777" w:rsidR="0055185F" w:rsidRPr="00386370" w:rsidRDefault="0055185F" w:rsidP="007B687F">
      <w:pPr>
        <w:pStyle w:val="Heading2"/>
        <w:numPr>
          <w:ilvl w:val="1"/>
          <w:numId w:val="43"/>
        </w:numPr>
      </w:pPr>
      <w:bookmarkStart w:id="19" w:name="_Toc223446487"/>
      <w:bookmarkStart w:id="20" w:name="_Toc370999724"/>
      <w:bookmarkStart w:id="21" w:name="_Toc374120577"/>
      <w:bookmarkStart w:id="22" w:name="_Toc328747419"/>
      <w:bookmarkStart w:id="23" w:name="_Toc370999732"/>
      <w:bookmarkStart w:id="24" w:name="_Toc374120579"/>
      <w:r w:rsidRPr="00386370">
        <w:rPr>
          <w:rFonts w:ascii="Calibri" w:hAnsi="Calibri"/>
        </w:rPr>
        <w:t xml:space="preserve">NOTICE TO </w:t>
      </w:r>
      <w:r w:rsidR="001D7D70" w:rsidRPr="00386370">
        <w:rPr>
          <w:rFonts w:ascii="Calibri" w:hAnsi="Calibri"/>
        </w:rPr>
        <w:t>VENDOR</w:t>
      </w:r>
      <w:r w:rsidRPr="00386370">
        <w:rPr>
          <w:rFonts w:ascii="Calibri" w:hAnsi="Calibri"/>
        </w:rPr>
        <w:t xml:space="preserve">S REGARDING </w:t>
      </w:r>
      <w:r w:rsidR="00EA2681" w:rsidRPr="00386370">
        <w:rPr>
          <w:rFonts w:ascii="Calibri" w:hAnsi="Calibri"/>
        </w:rPr>
        <w:t>RFP</w:t>
      </w:r>
      <w:r w:rsidRPr="00386370">
        <w:rPr>
          <w:rFonts w:ascii="Calibri" w:hAnsi="Calibri"/>
        </w:rPr>
        <w:t xml:space="preserve"> TERMS AND CONDITIONS</w:t>
      </w:r>
      <w:bookmarkEnd w:id="19"/>
    </w:p>
    <w:p w14:paraId="5B38BE78" w14:textId="77777777" w:rsidR="0055185F" w:rsidRPr="00386370" w:rsidRDefault="0055185F" w:rsidP="003549D4">
      <w:pPr>
        <w:pStyle w:val="Text"/>
        <w:spacing w:after="160" w:line="276" w:lineRule="auto"/>
        <w:ind w:right="-18"/>
        <w:jc w:val="both"/>
        <w:rPr>
          <w:rFonts w:asciiTheme="minorHAnsi" w:hAnsiTheme="minorHAnsi" w:cstheme="minorHAnsi"/>
          <w:sz w:val="24"/>
          <w:szCs w:val="24"/>
        </w:rPr>
      </w:pPr>
      <w:r w:rsidRPr="00386370">
        <w:rPr>
          <w:rFonts w:asciiTheme="minorHAnsi" w:hAnsiTheme="minorHAnsi" w:cstheme="minorHAnsi"/>
          <w:sz w:val="24"/>
          <w:szCs w:val="24"/>
        </w:rPr>
        <w:t xml:space="preserve">It shall be the </w:t>
      </w:r>
      <w:r w:rsidR="001D7D70" w:rsidRPr="00386370">
        <w:rPr>
          <w:rFonts w:asciiTheme="minorHAnsi" w:hAnsiTheme="minorHAnsi" w:cstheme="minorHAnsi"/>
          <w:sz w:val="24"/>
          <w:szCs w:val="24"/>
        </w:rPr>
        <w:t>Vendor</w:t>
      </w:r>
      <w:r w:rsidRPr="00386370">
        <w:rPr>
          <w:rFonts w:asciiTheme="minorHAnsi" w:hAnsiTheme="minorHAnsi" w:cstheme="minorHAnsi"/>
          <w:sz w:val="24"/>
          <w:szCs w:val="24"/>
        </w:rPr>
        <w:t>’s responsibility to read the Instructions</w:t>
      </w:r>
      <w:r w:rsidR="00184697" w:rsidRPr="00386370">
        <w:rPr>
          <w:rFonts w:asciiTheme="minorHAnsi" w:hAnsiTheme="minorHAnsi" w:cstheme="minorHAnsi"/>
          <w:sz w:val="24"/>
          <w:szCs w:val="24"/>
        </w:rPr>
        <w:t xml:space="preserve"> to Vendors</w:t>
      </w:r>
      <w:r w:rsidRPr="00386370">
        <w:rPr>
          <w:rFonts w:asciiTheme="minorHAnsi" w:hAnsiTheme="minorHAnsi" w:cstheme="minorHAnsi"/>
          <w:sz w:val="24"/>
          <w:szCs w:val="24"/>
        </w:rPr>
        <w:t xml:space="preserve">, the </w:t>
      </w:r>
      <w:r w:rsidR="00986878" w:rsidRPr="004C4040">
        <w:rPr>
          <w:rFonts w:asciiTheme="minorHAnsi" w:hAnsiTheme="minorHAnsi" w:cstheme="minorHAnsi"/>
          <w:color w:val="auto"/>
          <w:sz w:val="24"/>
          <w:szCs w:val="24"/>
        </w:rPr>
        <w:t>U</w:t>
      </w:r>
      <w:r w:rsidR="00986878">
        <w:rPr>
          <w:rFonts w:asciiTheme="minorHAnsi" w:hAnsiTheme="minorHAnsi" w:cstheme="minorHAnsi"/>
          <w:color w:val="auto"/>
          <w:sz w:val="24"/>
          <w:szCs w:val="24"/>
        </w:rPr>
        <w:t>niversity</w:t>
      </w:r>
      <w:r w:rsidR="00986878" w:rsidRPr="004C4040">
        <w:rPr>
          <w:rFonts w:asciiTheme="minorHAnsi" w:hAnsiTheme="minorHAnsi" w:cstheme="minorHAnsi"/>
          <w:color w:val="auto"/>
          <w:sz w:val="24"/>
          <w:szCs w:val="24"/>
        </w:rPr>
        <w:t xml:space="preserve"> of N</w:t>
      </w:r>
      <w:r w:rsidR="00986878">
        <w:rPr>
          <w:rFonts w:asciiTheme="minorHAnsi" w:hAnsiTheme="minorHAnsi" w:cstheme="minorHAnsi"/>
          <w:color w:val="auto"/>
          <w:sz w:val="24"/>
          <w:szCs w:val="24"/>
        </w:rPr>
        <w:t>orth Carolina</w:t>
      </w:r>
      <w:r w:rsidR="00986878" w:rsidRPr="004C4040">
        <w:rPr>
          <w:rFonts w:asciiTheme="minorHAnsi" w:hAnsiTheme="minorHAnsi" w:cstheme="minorHAnsi"/>
          <w:color w:val="auto"/>
          <w:sz w:val="24"/>
          <w:szCs w:val="24"/>
        </w:rPr>
        <w:t xml:space="preserve"> at C</w:t>
      </w:r>
      <w:r w:rsidR="00986878">
        <w:rPr>
          <w:rFonts w:asciiTheme="minorHAnsi" w:hAnsiTheme="minorHAnsi" w:cstheme="minorHAnsi"/>
          <w:color w:val="auto"/>
          <w:sz w:val="24"/>
          <w:szCs w:val="24"/>
        </w:rPr>
        <w:t>hapel Hills General</w:t>
      </w:r>
      <w:r w:rsidR="00986878" w:rsidRPr="004C4040">
        <w:rPr>
          <w:rFonts w:asciiTheme="minorHAnsi" w:hAnsiTheme="minorHAnsi" w:cstheme="minorHAnsi"/>
          <w:color w:val="auto"/>
          <w:sz w:val="24"/>
          <w:szCs w:val="24"/>
        </w:rPr>
        <w:t xml:space="preserve"> </w:t>
      </w:r>
      <w:r w:rsidR="00986878" w:rsidRPr="004C4040">
        <w:rPr>
          <w:rFonts w:asciiTheme="minorHAnsi" w:hAnsiTheme="minorHAnsi" w:cstheme="minorHAnsi"/>
          <w:sz w:val="24"/>
          <w:szCs w:val="24"/>
        </w:rPr>
        <w:t>T</w:t>
      </w:r>
      <w:r w:rsidR="00986878">
        <w:rPr>
          <w:rFonts w:asciiTheme="minorHAnsi" w:hAnsiTheme="minorHAnsi" w:cstheme="minorHAnsi"/>
          <w:sz w:val="24"/>
          <w:szCs w:val="24"/>
        </w:rPr>
        <w:t>erms and Conditions for Services</w:t>
      </w:r>
      <w:r w:rsidRPr="00386370">
        <w:rPr>
          <w:rFonts w:asciiTheme="minorHAnsi" w:hAnsiTheme="minorHAnsi" w:cstheme="minorHAnsi"/>
          <w:sz w:val="24"/>
          <w:szCs w:val="24"/>
        </w:rPr>
        <w:t xml:space="preserve">, all relevant exhibits and attachments, and any other components made a part of this </w:t>
      </w:r>
      <w:r w:rsidR="00EA2681" w:rsidRPr="00386370">
        <w:rPr>
          <w:rFonts w:asciiTheme="minorHAnsi" w:hAnsiTheme="minorHAnsi" w:cstheme="minorHAnsi"/>
          <w:sz w:val="24"/>
          <w:szCs w:val="24"/>
        </w:rPr>
        <w:t>RFP</w:t>
      </w:r>
      <w:r w:rsidRPr="00386370">
        <w:rPr>
          <w:rFonts w:asciiTheme="minorHAnsi" w:hAnsiTheme="minorHAnsi" w:cstheme="minorHAnsi"/>
          <w:sz w:val="24"/>
          <w:szCs w:val="24"/>
        </w:rPr>
        <w:t xml:space="preserve"> and comply with all requirements and specifications herein. </w:t>
      </w:r>
      <w:r w:rsidR="001D7D70" w:rsidRPr="00386370">
        <w:rPr>
          <w:rFonts w:asciiTheme="minorHAnsi" w:hAnsiTheme="minorHAnsi" w:cstheme="minorHAnsi"/>
          <w:sz w:val="24"/>
          <w:szCs w:val="24"/>
        </w:rPr>
        <w:t>Vendor</w:t>
      </w:r>
      <w:r w:rsidRPr="00386370">
        <w:rPr>
          <w:rFonts w:asciiTheme="minorHAnsi" w:hAnsiTheme="minorHAnsi" w:cstheme="minorHAnsi"/>
          <w:sz w:val="24"/>
          <w:szCs w:val="24"/>
        </w:rPr>
        <w:t>s are</w:t>
      </w:r>
      <w:r w:rsidR="00384956" w:rsidRPr="00386370">
        <w:rPr>
          <w:rFonts w:asciiTheme="minorHAnsi" w:hAnsiTheme="minorHAnsi" w:cstheme="minorHAnsi"/>
          <w:sz w:val="24"/>
          <w:szCs w:val="24"/>
        </w:rPr>
        <w:t xml:space="preserve"> also</w:t>
      </w:r>
      <w:r w:rsidRPr="00386370">
        <w:rPr>
          <w:rFonts w:asciiTheme="minorHAnsi" w:hAnsiTheme="minorHAnsi" w:cstheme="minorHAnsi"/>
          <w:sz w:val="24"/>
          <w:szCs w:val="24"/>
        </w:rPr>
        <w:t xml:space="preserve"> responsible for obtaining and complying with all Addenda and other changes that may be issued in connection with this </w:t>
      </w:r>
      <w:r w:rsidR="00EA2681" w:rsidRPr="00386370">
        <w:rPr>
          <w:rFonts w:asciiTheme="minorHAnsi" w:hAnsiTheme="minorHAnsi" w:cstheme="minorHAnsi"/>
          <w:sz w:val="24"/>
          <w:szCs w:val="24"/>
        </w:rPr>
        <w:t>RFP</w:t>
      </w:r>
      <w:r w:rsidRPr="00386370">
        <w:rPr>
          <w:rFonts w:asciiTheme="minorHAnsi" w:hAnsiTheme="minorHAnsi" w:cstheme="minorHAnsi"/>
          <w:sz w:val="24"/>
          <w:szCs w:val="24"/>
        </w:rPr>
        <w:t>.</w:t>
      </w:r>
    </w:p>
    <w:p w14:paraId="112C64A7" w14:textId="77777777" w:rsidR="007F058C" w:rsidRDefault="007F058C">
      <w:pPr>
        <w:spacing w:after="0"/>
        <w:rPr>
          <w:rFonts w:asciiTheme="minorHAnsi" w:hAnsiTheme="minorHAnsi" w:cstheme="minorHAnsi"/>
          <w:bCs/>
          <w:color w:val="000000"/>
          <w:szCs w:val="24"/>
        </w:rPr>
      </w:pPr>
      <w:r>
        <w:rPr>
          <w:rFonts w:asciiTheme="minorHAnsi" w:hAnsiTheme="minorHAnsi" w:cstheme="minorHAnsi"/>
          <w:szCs w:val="24"/>
        </w:rPr>
        <w:br w:type="page"/>
      </w:r>
    </w:p>
    <w:p w14:paraId="2AEFDCA2" w14:textId="11F578EA" w:rsidR="00516A60" w:rsidRPr="00386370" w:rsidRDefault="0055185F" w:rsidP="004F4231">
      <w:pPr>
        <w:pStyle w:val="Text"/>
        <w:spacing w:after="160" w:line="276" w:lineRule="auto"/>
        <w:jc w:val="both"/>
        <w:rPr>
          <w:rFonts w:asciiTheme="minorHAnsi" w:hAnsiTheme="minorHAnsi" w:cstheme="minorHAnsi"/>
          <w:sz w:val="24"/>
          <w:szCs w:val="24"/>
        </w:rPr>
      </w:pPr>
      <w:r w:rsidRPr="00386370">
        <w:rPr>
          <w:rFonts w:asciiTheme="minorHAnsi" w:hAnsiTheme="minorHAnsi" w:cstheme="minorHAnsi"/>
          <w:sz w:val="24"/>
          <w:szCs w:val="24"/>
        </w:rPr>
        <w:lastRenderedPageBreak/>
        <w:t xml:space="preserve">If </w:t>
      </w:r>
      <w:r w:rsidR="001D7D70" w:rsidRPr="00386370">
        <w:rPr>
          <w:rFonts w:asciiTheme="minorHAnsi" w:hAnsiTheme="minorHAnsi" w:cstheme="minorHAnsi"/>
          <w:sz w:val="24"/>
          <w:szCs w:val="24"/>
        </w:rPr>
        <w:t>Vendor</w:t>
      </w:r>
      <w:r w:rsidRPr="00386370">
        <w:rPr>
          <w:rFonts w:asciiTheme="minorHAnsi" w:hAnsiTheme="minorHAnsi" w:cstheme="minorHAnsi"/>
          <w:sz w:val="24"/>
          <w:szCs w:val="24"/>
        </w:rPr>
        <w:t>s have questions</w:t>
      </w:r>
      <w:r w:rsidR="00516A60" w:rsidRPr="00386370">
        <w:rPr>
          <w:rFonts w:asciiTheme="minorHAnsi" w:hAnsiTheme="minorHAnsi" w:cstheme="minorHAnsi"/>
          <w:sz w:val="24"/>
          <w:szCs w:val="24"/>
        </w:rPr>
        <w:t xml:space="preserve"> or</w:t>
      </w:r>
      <w:r w:rsidRPr="00386370">
        <w:rPr>
          <w:rFonts w:asciiTheme="minorHAnsi" w:hAnsiTheme="minorHAnsi" w:cstheme="minorHAnsi"/>
          <w:sz w:val="24"/>
          <w:szCs w:val="24"/>
        </w:rPr>
        <w:t xml:space="preserve"> issues regarding any component </w:t>
      </w:r>
      <w:r w:rsidR="00384956" w:rsidRPr="00386370">
        <w:rPr>
          <w:rFonts w:asciiTheme="minorHAnsi" w:hAnsiTheme="minorHAnsi" w:cstheme="minorHAnsi"/>
          <w:sz w:val="24"/>
          <w:szCs w:val="24"/>
        </w:rPr>
        <w:t xml:space="preserve">of </w:t>
      </w:r>
      <w:r w:rsidRPr="00386370">
        <w:rPr>
          <w:rFonts w:asciiTheme="minorHAnsi" w:hAnsiTheme="minorHAnsi" w:cstheme="minorHAnsi"/>
          <w:sz w:val="24"/>
          <w:szCs w:val="24"/>
        </w:rPr>
        <w:t xml:space="preserve">this </w:t>
      </w:r>
      <w:r w:rsidR="00EA2681" w:rsidRPr="00386370">
        <w:rPr>
          <w:rFonts w:asciiTheme="minorHAnsi" w:hAnsiTheme="minorHAnsi" w:cstheme="minorHAnsi"/>
          <w:sz w:val="24"/>
          <w:szCs w:val="24"/>
        </w:rPr>
        <w:t>RFP</w:t>
      </w:r>
      <w:r w:rsidRPr="00386370">
        <w:rPr>
          <w:rFonts w:asciiTheme="minorHAnsi" w:hAnsiTheme="minorHAnsi" w:cstheme="minorHAnsi"/>
          <w:sz w:val="24"/>
          <w:szCs w:val="24"/>
        </w:rPr>
        <w:t xml:space="preserve">, those </w:t>
      </w:r>
      <w:r w:rsidR="00EE0A5F" w:rsidRPr="00386370">
        <w:rPr>
          <w:rFonts w:asciiTheme="minorHAnsi" w:hAnsiTheme="minorHAnsi" w:cstheme="minorHAnsi"/>
          <w:sz w:val="24"/>
          <w:szCs w:val="24"/>
        </w:rPr>
        <w:t>must</w:t>
      </w:r>
      <w:r w:rsidRPr="00386370">
        <w:rPr>
          <w:rFonts w:asciiTheme="minorHAnsi" w:hAnsiTheme="minorHAnsi" w:cstheme="minorHAnsi"/>
          <w:sz w:val="24"/>
          <w:szCs w:val="24"/>
        </w:rPr>
        <w:t xml:space="preserve"> be submitted as questions </w:t>
      </w:r>
      <w:r w:rsidR="00EE0A5F" w:rsidRPr="00386370">
        <w:rPr>
          <w:rFonts w:asciiTheme="minorHAnsi" w:hAnsiTheme="minorHAnsi" w:cstheme="minorHAnsi"/>
          <w:sz w:val="24"/>
          <w:szCs w:val="24"/>
        </w:rPr>
        <w:t>in accordance with</w:t>
      </w:r>
      <w:r w:rsidRPr="00386370">
        <w:rPr>
          <w:rFonts w:asciiTheme="minorHAnsi" w:hAnsiTheme="minorHAnsi" w:cstheme="minorHAnsi"/>
          <w:sz w:val="24"/>
          <w:szCs w:val="24"/>
        </w:rPr>
        <w:t xml:space="preserve"> the instructions </w:t>
      </w:r>
      <w:r w:rsidR="00986878">
        <w:rPr>
          <w:rFonts w:asciiTheme="minorHAnsi" w:hAnsiTheme="minorHAnsi" w:cstheme="minorHAnsi"/>
          <w:sz w:val="24"/>
          <w:szCs w:val="24"/>
        </w:rPr>
        <w:t xml:space="preserve">provided </w:t>
      </w:r>
      <w:r w:rsidR="00715E0C" w:rsidRPr="00386370">
        <w:rPr>
          <w:rFonts w:asciiTheme="minorHAnsi" w:hAnsiTheme="minorHAnsi" w:cstheme="minorHAnsi"/>
          <w:sz w:val="24"/>
          <w:szCs w:val="24"/>
        </w:rPr>
        <w:t xml:space="preserve">in </w:t>
      </w:r>
      <w:r w:rsidR="004203FC" w:rsidRPr="00386370">
        <w:rPr>
          <w:rFonts w:asciiTheme="minorHAnsi" w:hAnsiTheme="minorHAnsi" w:cstheme="minorHAnsi"/>
          <w:sz w:val="24"/>
          <w:szCs w:val="24"/>
        </w:rPr>
        <w:t>the</w:t>
      </w:r>
      <w:r w:rsidR="00715E0C" w:rsidRPr="00386370">
        <w:rPr>
          <w:rFonts w:asciiTheme="minorHAnsi" w:hAnsiTheme="minorHAnsi" w:cstheme="minorHAnsi"/>
          <w:sz w:val="24"/>
          <w:szCs w:val="24"/>
        </w:rPr>
        <w:t xml:space="preserve"> </w:t>
      </w:r>
      <w:r w:rsidR="00EE0A5F" w:rsidRPr="00386370">
        <w:rPr>
          <w:rFonts w:asciiTheme="minorHAnsi" w:hAnsiTheme="minorHAnsi" w:cstheme="minorHAnsi"/>
          <w:sz w:val="24"/>
          <w:szCs w:val="24"/>
        </w:rPr>
        <w:t>PROPOSAL QUESTIONS</w:t>
      </w:r>
      <w:r w:rsidR="004203FC" w:rsidRPr="00386370">
        <w:rPr>
          <w:rFonts w:asciiTheme="minorHAnsi" w:hAnsiTheme="minorHAnsi" w:cstheme="minorHAnsi"/>
          <w:sz w:val="24"/>
          <w:szCs w:val="24"/>
        </w:rPr>
        <w:t xml:space="preserve"> Section</w:t>
      </w:r>
      <w:r w:rsidRPr="00386370">
        <w:rPr>
          <w:rFonts w:asciiTheme="minorHAnsi" w:hAnsiTheme="minorHAnsi" w:cstheme="minorHAnsi"/>
          <w:sz w:val="24"/>
          <w:szCs w:val="24"/>
        </w:rPr>
        <w:t xml:space="preserve">. If the </w:t>
      </w:r>
      <w:r w:rsidR="00986878">
        <w:rPr>
          <w:rFonts w:asciiTheme="minorHAnsi" w:hAnsiTheme="minorHAnsi" w:cstheme="minorHAnsi"/>
          <w:sz w:val="24"/>
          <w:szCs w:val="24"/>
        </w:rPr>
        <w:t>University</w:t>
      </w:r>
      <w:r w:rsidRPr="00386370">
        <w:rPr>
          <w:rFonts w:asciiTheme="minorHAnsi" w:hAnsiTheme="minorHAnsi" w:cstheme="minorHAnsi"/>
          <w:sz w:val="24"/>
          <w:szCs w:val="24"/>
        </w:rPr>
        <w:t xml:space="preserve"> determines that any changes will be made </w:t>
      </w:r>
      <w:proofErr w:type="gramStart"/>
      <w:r w:rsidRPr="00386370">
        <w:rPr>
          <w:rFonts w:asciiTheme="minorHAnsi" w:hAnsiTheme="minorHAnsi" w:cstheme="minorHAnsi"/>
          <w:sz w:val="24"/>
          <w:szCs w:val="24"/>
        </w:rPr>
        <w:t>as a result of</w:t>
      </w:r>
      <w:proofErr w:type="gramEnd"/>
      <w:r w:rsidRPr="00386370">
        <w:rPr>
          <w:rFonts w:asciiTheme="minorHAnsi" w:hAnsiTheme="minorHAnsi" w:cstheme="minorHAnsi"/>
          <w:sz w:val="24"/>
          <w:szCs w:val="24"/>
        </w:rPr>
        <w:t xml:space="preserve"> the </w:t>
      </w:r>
      <w:r w:rsidR="00CE29EE" w:rsidRPr="00386370">
        <w:rPr>
          <w:rFonts w:asciiTheme="minorHAnsi" w:hAnsiTheme="minorHAnsi" w:cstheme="minorHAnsi"/>
          <w:sz w:val="24"/>
          <w:szCs w:val="24"/>
        </w:rPr>
        <w:t>questions asked</w:t>
      </w:r>
      <w:r w:rsidRPr="00386370">
        <w:rPr>
          <w:rFonts w:asciiTheme="minorHAnsi" w:hAnsiTheme="minorHAnsi" w:cstheme="minorHAnsi"/>
          <w:sz w:val="24"/>
          <w:szCs w:val="24"/>
        </w:rPr>
        <w:t xml:space="preserve">, then such decisions will be communicated in the form of an </w:t>
      </w:r>
      <w:r w:rsidR="00EA2681" w:rsidRPr="00386370">
        <w:rPr>
          <w:rFonts w:asciiTheme="minorHAnsi" w:hAnsiTheme="minorHAnsi" w:cstheme="minorHAnsi"/>
          <w:sz w:val="24"/>
          <w:szCs w:val="24"/>
        </w:rPr>
        <w:t>RFP</w:t>
      </w:r>
      <w:r w:rsidRPr="00386370">
        <w:rPr>
          <w:rFonts w:asciiTheme="minorHAnsi" w:hAnsiTheme="minorHAnsi" w:cstheme="minorHAnsi"/>
          <w:sz w:val="24"/>
          <w:szCs w:val="24"/>
        </w:rPr>
        <w:t xml:space="preserve"> addendum. The </w:t>
      </w:r>
      <w:r w:rsidR="00986878">
        <w:rPr>
          <w:rFonts w:asciiTheme="minorHAnsi" w:hAnsiTheme="minorHAnsi" w:cstheme="minorHAnsi"/>
          <w:sz w:val="24"/>
          <w:szCs w:val="24"/>
        </w:rPr>
        <w:t>University</w:t>
      </w:r>
      <w:r w:rsidRPr="00386370">
        <w:rPr>
          <w:rFonts w:asciiTheme="minorHAnsi" w:hAnsiTheme="minorHAnsi" w:cstheme="minorHAnsi"/>
          <w:sz w:val="24"/>
          <w:szCs w:val="24"/>
        </w:rPr>
        <w:t xml:space="preserve"> may also elect to leave open the possibility for later negotiation</w:t>
      </w:r>
      <w:r w:rsidR="00516A60" w:rsidRPr="00386370">
        <w:rPr>
          <w:rFonts w:asciiTheme="minorHAnsi" w:hAnsiTheme="minorHAnsi" w:cstheme="minorHAnsi"/>
          <w:sz w:val="24"/>
          <w:szCs w:val="24"/>
        </w:rPr>
        <w:t xml:space="preserve"> </w:t>
      </w:r>
      <w:r w:rsidRPr="00386370">
        <w:rPr>
          <w:rFonts w:asciiTheme="minorHAnsi" w:hAnsiTheme="minorHAnsi" w:cstheme="minorHAnsi"/>
          <w:sz w:val="24"/>
          <w:szCs w:val="24"/>
        </w:rPr>
        <w:t xml:space="preserve">of specific </w:t>
      </w:r>
      <w:r w:rsidR="00CE29EE" w:rsidRPr="00386370">
        <w:rPr>
          <w:rFonts w:asciiTheme="minorHAnsi" w:hAnsiTheme="minorHAnsi" w:cstheme="minorHAnsi"/>
          <w:sz w:val="24"/>
          <w:szCs w:val="24"/>
        </w:rPr>
        <w:t xml:space="preserve">provisions </w:t>
      </w:r>
      <w:r w:rsidRPr="00386370">
        <w:rPr>
          <w:rFonts w:asciiTheme="minorHAnsi" w:hAnsiTheme="minorHAnsi" w:cstheme="minorHAnsi"/>
          <w:sz w:val="24"/>
          <w:szCs w:val="24"/>
        </w:rPr>
        <w:t xml:space="preserve">of the </w:t>
      </w:r>
      <w:r w:rsidR="00E2049B">
        <w:rPr>
          <w:rFonts w:asciiTheme="minorHAnsi" w:hAnsiTheme="minorHAnsi" w:cstheme="minorHAnsi"/>
          <w:sz w:val="24"/>
          <w:szCs w:val="24"/>
        </w:rPr>
        <w:t>c</w:t>
      </w:r>
      <w:r w:rsidRPr="00386370">
        <w:rPr>
          <w:rFonts w:asciiTheme="minorHAnsi" w:hAnsiTheme="minorHAnsi" w:cstheme="minorHAnsi"/>
          <w:sz w:val="24"/>
          <w:szCs w:val="24"/>
        </w:rPr>
        <w:t xml:space="preserve">ontract that have been addressed during the </w:t>
      </w:r>
      <w:r w:rsidR="00516A60" w:rsidRPr="00386370">
        <w:rPr>
          <w:rFonts w:asciiTheme="minorHAnsi" w:hAnsiTheme="minorHAnsi" w:cstheme="minorHAnsi"/>
          <w:sz w:val="24"/>
          <w:szCs w:val="24"/>
        </w:rPr>
        <w:t>question-and-answer</w:t>
      </w:r>
      <w:r w:rsidRPr="00386370">
        <w:rPr>
          <w:rFonts w:asciiTheme="minorHAnsi" w:hAnsiTheme="minorHAnsi" w:cstheme="minorHAnsi"/>
          <w:sz w:val="24"/>
          <w:szCs w:val="24"/>
        </w:rPr>
        <w:t xml:space="preserve"> period</w:t>
      </w:r>
      <w:r w:rsidR="00516A60" w:rsidRPr="00386370">
        <w:rPr>
          <w:rFonts w:asciiTheme="minorHAnsi" w:hAnsiTheme="minorHAnsi" w:cstheme="minorHAnsi"/>
          <w:sz w:val="24"/>
          <w:szCs w:val="24"/>
        </w:rPr>
        <w:t>, prior to contract award</w:t>
      </w:r>
      <w:r w:rsidRPr="00386370">
        <w:rPr>
          <w:rFonts w:asciiTheme="minorHAnsi" w:hAnsiTheme="minorHAnsi" w:cstheme="minorHAnsi"/>
          <w:sz w:val="24"/>
          <w:szCs w:val="24"/>
        </w:rPr>
        <w:t>.</w:t>
      </w:r>
    </w:p>
    <w:p w14:paraId="4EF000ED" w14:textId="77777777" w:rsidR="007248D6" w:rsidRPr="00386370" w:rsidRDefault="0055185F" w:rsidP="004F4231">
      <w:pPr>
        <w:pStyle w:val="Text"/>
        <w:spacing w:after="160" w:line="276" w:lineRule="auto"/>
        <w:jc w:val="both"/>
        <w:rPr>
          <w:rFonts w:asciiTheme="minorHAnsi" w:hAnsiTheme="minorHAnsi" w:cstheme="minorHAnsi"/>
          <w:sz w:val="24"/>
          <w:szCs w:val="24"/>
        </w:rPr>
      </w:pPr>
      <w:r w:rsidRPr="00386370">
        <w:rPr>
          <w:rFonts w:asciiTheme="minorHAnsi" w:hAnsiTheme="minorHAnsi" w:cstheme="minorHAnsi"/>
          <w:sz w:val="24"/>
          <w:szCs w:val="24"/>
        </w:rPr>
        <w:t xml:space="preserve"> Other than through </w:t>
      </w:r>
      <w:r w:rsidR="00516A60" w:rsidRPr="00386370">
        <w:rPr>
          <w:rFonts w:asciiTheme="minorHAnsi" w:hAnsiTheme="minorHAnsi" w:cstheme="minorHAnsi"/>
          <w:sz w:val="24"/>
          <w:szCs w:val="24"/>
        </w:rPr>
        <w:t>the</w:t>
      </w:r>
      <w:r w:rsidR="00BE547E" w:rsidRPr="00386370">
        <w:rPr>
          <w:rFonts w:asciiTheme="minorHAnsi" w:hAnsiTheme="minorHAnsi" w:cstheme="minorHAnsi"/>
          <w:sz w:val="24"/>
          <w:szCs w:val="24"/>
        </w:rPr>
        <w:t xml:space="preserve"> </w:t>
      </w:r>
      <w:r w:rsidRPr="00386370">
        <w:rPr>
          <w:rFonts w:asciiTheme="minorHAnsi" w:hAnsiTheme="minorHAnsi" w:cstheme="minorHAnsi"/>
          <w:sz w:val="24"/>
          <w:szCs w:val="24"/>
        </w:rPr>
        <w:t>process</w:t>
      </w:r>
      <w:r w:rsidR="00BE547E" w:rsidRPr="00386370">
        <w:rPr>
          <w:rFonts w:asciiTheme="minorHAnsi" w:hAnsiTheme="minorHAnsi" w:cstheme="minorHAnsi"/>
          <w:sz w:val="24"/>
          <w:szCs w:val="24"/>
        </w:rPr>
        <w:t xml:space="preserve"> </w:t>
      </w:r>
      <w:bookmarkStart w:id="25" w:name="_Hlk88060475"/>
      <w:r w:rsidR="00516A60" w:rsidRPr="00386370">
        <w:rPr>
          <w:rFonts w:asciiTheme="minorHAnsi" w:hAnsiTheme="minorHAnsi" w:cstheme="minorHAnsi"/>
          <w:sz w:val="24"/>
          <w:szCs w:val="24"/>
        </w:rPr>
        <w:t xml:space="preserve">of </w:t>
      </w:r>
      <w:r w:rsidR="00BE547E" w:rsidRPr="00386370">
        <w:rPr>
          <w:rFonts w:asciiTheme="minorHAnsi" w:hAnsiTheme="minorHAnsi" w:cstheme="minorHAnsi"/>
          <w:sz w:val="24"/>
          <w:szCs w:val="24"/>
        </w:rPr>
        <w:t>negotiation under 01 NCAC 05B.0503</w:t>
      </w:r>
      <w:bookmarkEnd w:id="25"/>
      <w:r w:rsidRPr="00386370">
        <w:rPr>
          <w:rFonts w:asciiTheme="minorHAnsi" w:hAnsiTheme="minorHAnsi" w:cstheme="minorHAnsi"/>
          <w:sz w:val="24"/>
          <w:szCs w:val="24"/>
        </w:rPr>
        <w:t xml:space="preserve">, the </w:t>
      </w:r>
      <w:r w:rsidR="00986878">
        <w:rPr>
          <w:rFonts w:asciiTheme="minorHAnsi" w:hAnsiTheme="minorHAnsi" w:cstheme="minorHAnsi"/>
          <w:sz w:val="24"/>
          <w:szCs w:val="24"/>
        </w:rPr>
        <w:t>University</w:t>
      </w:r>
      <w:r w:rsidRPr="00386370">
        <w:rPr>
          <w:rFonts w:asciiTheme="minorHAnsi" w:hAnsiTheme="minorHAnsi" w:cstheme="minorHAnsi"/>
          <w:sz w:val="24"/>
          <w:szCs w:val="24"/>
        </w:rPr>
        <w:t xml:space="preserve"> </w:t>
      </w:r>
      <w:r w:rsidR="00DC0779" w:rsidRPr="00386370">
        <w:rPr>
          <w:rFonts w:asciiTheme="minorHAnsi" w:hAnsiTheme="minorHAnsi" w:cstheme="minorHAnsi"/>
          <w:sz w:val="24"/>
          <w:szCs w:val="24"/>
        </w:rPr>
        <w:t>rejects</w:t>
      </w:r>
      <w:r w:rsidRPr="00386370">
        <w:rPr>
          <w:rFonts w:asciiTheme="minorHAnsi" w:hAnsiTheme="minorHAnsi" w:cstheme="minorHAnsi"/>
          <w:sz w:val="24"/>
          <w:szCs w:val="24"/>
        </w:rPr>
        <w:t xml:space="preserve"> and will not be required to evaluate or consider any additional or modified terms and conditions submitted with </w:t>
      </w:r>
      <w:r w:rsidR="001D7D70" w:rsidRPr="00386370">
        <w:rPr>
          <w:rFonts w:asciiTheme="minorHAnsi" w:hAnsiTheme="minorHAnsi" w:cstheme="minorHAnsi"/>
          <w:sz w:val="24"/>
          <w:szCs w:val="24"/>
        </w:rPr>
        <w:t>Vendor</w:t>
      </w:r>
      <w:r w:rsidRPr="00386370">
        <w:rPr>
          <w:rFonts w:asciiTheme="minorHAnsi" w:hAnsiTheme="minorHAnsi" w:cstheme="minorHAnsi"/>
          <w:sz w:val="24"/>
          <w:szCs w:val="24"/>
        </w:rPr>
        <w:t xml:space="preserve">’s </w:t>
      </w:r>
      <w:r w:rsidR="003E6E25" w:rsidRPr="00386370">
        <w:rPr>
          <w:rFonts w:asciiTheme="minorHAnsi" w:hAnsiTheme="minorHAnsi" w:cstheme="minorHAnsi"/>
          <w:sz w:val="24"/>
          <w:szCs w:val="24"/>
        </w:rPr>
        <w:t>proposal</w:t>
      </w:r>
      <w:r w:rsidR="00BE547E" w:rsidRPr="00386370">
        <w:rPr>
          <w:rFonts w:asciiTheme="minorHAnsi" w:hAnsiTheme="minorHAnsi" w:cstheme="minorHAnsi"/>
          <w:sz w:val="24"/>
          <w:szCs w:val="24"/>
        </w:rPr>
        <w:t xml:space="preserve"> or otherwise</w:t>
      </w:r>
      <w:r w:rsidRPr="00386370">
        <w:rPr>
          <w:rFonts w:asciiTheme="minorHAnsi" w:hAnsiTheme="minorHAnsi" w:cstheme="minorHAnsi"/>
          <w:sz w:val="24"/>
          <w:szCs w:val="24"/>
        </w:rPr>
        <w:t xml:space="preserve">. This applies to any language appearing in or attached to the document as part of the </w:t>
      </w:r>
      <w:r w:rsidR="001D7D70" w:rsidRPr="00386370">
        <w:rPr>
          <w:rFonts w:asciiTheme="minorHAnsi" w:hAnsiTheme="minorHAnsi" w:cstheme="minorHAnsi"/>
          <w:sz w:val="24"/>
          <w:szCs w:val="24"/>
        </w:rPr>
        <w:t>Vendor</w:t>
      </w:r>
      <w:r w:rsidRPr="00386370">
        <w:rPr>
          <w:rFonts w:asciiTheme="minorHAnsi" w:hAnsiTheme="minorHAnsi" w:cstheme="minorHAnsi"/>
          <w:sz w:val="24"/>
          <w:szCs w:val="24"/>
        </w:rPr>
        <w:t xml:space="preserve">’s </w:t>
      </w:r>
      <w:r w:rsidR="003E6E25" w:rsidRPr="00386370">
        <w:rPr>
          <w:rFonts w:asciiTheme="minorHAnsi" w:hAnsiTheme="minorHAnsi" w:cstheme="minorHAnsi"/>
          <w:sz w:val="24"/>
          <w:szCs w:val="24"/>
        </w:rPr>
        <w:t>proposal</w:t>
      </w:r>
      <w:r w:rsidRPr="00386370">
        <w:rPr>
          <w:rFonts w:asciiTheme="minorHAnsi" w:hAnsiTheme="minorHAnsi" w:cstheme="minorHAnsi"/>
          <w:sz w:val="24"/>
          <w:szCs w:val="24"/>
        </w:rPr>
        <w:t xml:space="preserve"> that purports to vary </w:t>
      </w:r>
      <w:r w:rsidR="00544E51" w:rsidRPr="00386370">
        <w:rPr>
          <w:rFonts w:asciiTheme="minorHAnsi" w:hAnsiTheme="minorHAnsi" w:cstheme="minorHAnsi"/>
          <w:sz w:val="24"/>
          <w:szCs w:val="24"/>
        </w:rPr>
        <w:t>any</w:t>
      </w:r>
      <w:r w:rsidRPr="00386370">
        <w:rPr>
          <w:rFonts w:asciiTheme="minorHAnsi" w:hAnsiTheme="minorHAnsi" w:cstheme="minorHAnsi"/>
          <w:sz w:val="24"/>
          <w:szCs w:val="24"/>
        </w:rPr>
        <w:t xml:space="preserve"> terms and conditions</w:t>
      </w:r>
      <w:r w:rsidR="00544E51" w:rsidRPr="00386370">
        <w:rPr>
          <w:rFonts w:asciiTheme="minorHAnsi" w:hAnsiTheme="minorHAnsi" w:cstheme="minorHAnsi"/>
          <w:sz w:val="24"/>
          <w:szCs w:val="24"/>
        </w:rPr>
        <w:t xml:space="preserve"> or Vendors’ instructions</w:t>
      </w:r>
      <w:r w:rsidRPr="00386370">
        <w:rPr>
          <w:rFonts w:asciiTheme="minorHAnsi" w:hAnsiTheme="minorHAnsi" w:cstheme="minorHAnsi"/>
          <w:sz w:val="24"/>
          <w:szCs w:val="24"/>
        </w:rPr>
        <w:t xml:space="preserve"> herein</w:t>
      </w:r>
      <w:r w:rsidR="003E6E25" w:rsidRPr="00386370">
        <w:rPr>
          <w:rFonts w:asciiTheme="minorHAnsi" w:hAnsiTheme="minorHAnsi" w:cstheme="minorHAnsi"/>
          <w:sz w:val="24"/>
          <w:szCs w:val="24"/>
        </w:rPr>
        <w:t xml:space="preserve"> or to render the proposal non-binding or subject to further negotiation</w:t>
      </w:r>
      <w:r w:rsidRPr="00386370">
        <w:rPr>
          <w:rFonts w:asciiTheme="minorHAnsi" w:hAnsiTheme="minorHAnsi" w:cstheme="minorHAnsi"/>
          <w:sz w:val="24"/>
          <w:szCs w:val="24"/>
        </w:rPr>
        <w:t>.</w:t>
      </w:r>
      <w:r w:rsidR="00045D9C" w:rsidRPr="00386370">
        <w:rPr>
          <w:rFonts w:asciiTheme="minorHAnsi" w:hAnsiTheme="minorHAnsi" w:cstheme="minorHAnsi"/>
          <w:sz w:val="24"/>
          <w:szCs w:val="24"/>
        </w:rPr>
        <w:t xml:space="preserve">  Vendor’s proposal shall constitute a firm offer</w:t>
      </w:r>
      <w:r w:rsidR="007248D6" w:rsidRPr="00386370">
        <w:rPr>
          <w:rFonts w:asciiTheme="minorHAnsi" w:hAnsiTheme="minorHAnsi" w:cstheme="minorHAnsi"/>
          <w:sz w:val="24"/>
          <w:szCs w:val="24"/>
        </w:rPr>
        <w:t xml:space="preserve"> </w:t>
      </w:r>
      <w:bookmarkStart w:id="26" w:name="_Hlk88060484"/>
      <w:r w:rsidR="007248D6" w:rsidRPr="00386370">
        <w:rPr>
          <w:rFonts w:asciiTheme="minorHAnsi" w:hAnsiTheme="minorHAnsi" w:cstheme="minorHAnsi"/>
          <w:sz w:val="24"/>
          <w:szCs w:val="24"/>
        </w:rPr>
        <w:t>that shall be held open for the period required herein</w:t>
      </w:r>
      <w:r w:rsidR="00DC76E9" w:rsidRPr="00386370">
        <w:rPr>
          <w:rFonts w:asciiTheme="minorHAnsi" w:hAnsiTheme="minorHAnsi" w:cstheme="minorHAnsi"/>
          <w:sz w:val="24"/>
          <w:szCs w:val="24"/>
        </w:rPr>
        <w:t xml:space="preserve"> (“Validity Perio</w:t>
      </w:r>
      <w:r w:rsidR="00184697" w:rsidRPr="00386370">
        <w:rPr>
          <w:rFonts w:asciiTheme="minorHAnsi" w:hAnsiTheme="minorHAnsi" w:cstheme="minorHAnsi"/>
          <w:sz w:val="24"/>
          <w:szCs w:val="24"/>
        </w:rPr>
        <w:t>d</w:t>
      </w:r>
      <w:r w:rsidR="00DC76E9" w:rsidRPr="00386370">
        <w:rPr>
          <w:rFonts w:asciiTheme="minorHAnsi" w:hAnsiTheme="minorHAnsi" w:cstheme="minorHAnsi"/>
          <w:sz w:val="24"/>
          <w:szCs w:val="24"/>
        </w:rPr>
        <w:t>” above)</w:t>
      </w:r>
      <w:r w:rsidR="00045D9C" w:rsidRPr="00386370">
        <w:rPr>
          <w:rFonts w:asciiTheme="minorHAnsi" w:hAnsiTheme="minorHAnsi" w:cstheme="minorHAnsi"/>
          <w:sz w:val="24"/>
          <w:szCs w:val="24"/>
        </w:rPr>
        <w:t xml:space="preserve">. </w:t>
      </w:r>
      <w:r w:rsidRPr="00386370">
        <w:rPr>
          <w:rFonts w:asciiTheme="minorHAnsi" w:hAnsiTheme="minorHAnsi" w:cstheme="minorHAnsi"/>
          <w:sz w:val="24"/>
          <w:szCs w:val="24"/>
        </w:rPr>
        <w:t xml:space="preserve"> </w:t>
      </w:r>
      <w:bookmarkEnd w:id="26"/>
    </w:p>
    <w:p w14:paraId="26DD933A" w14:textId="45FE1046" w:rsidR="0055185F" w:rsidRPr="00386370" w:rsidRDefault="00516A60" w:rsidP="004F4231">
      <w:pPr>
        <w:pStyle w:val="Text"/>
        <w:spacing w:after="160" w:line="276" w:lineRule="auto"/>
        <w:jc w:val="both"/>
        <w:rPr>
          <w:rFonts w:asciiTheme="minorHAnsi" w:hAnsiTheme="minorHAnsi" w:cstheme="minorHAnsi"/>
          <w:b/>
          <w:sz w:val="24"/>
          <w:szCs w:val="24"/>
        </w:rPr>
      </w:pPr>
      <w:r w:rsidRPr="00386370">
        <w:rPr>
          <w:rFonts w:asciiTheme="minorHAnsi" w:hAnsiTheme="minorHAnsi" w:cstheme="minorHAnsi"/>
          <w:b/>
          <w:sz w:val="24"/>
          <w:szCs w:val="24"/>
        </w:rPr>
        <w:t xml:space="preserve">The </w:t>
      </w:r>
      <w:r w:rsidR="00986878">
        <w:rPr>
          <w:rFonts w:asciiTheme="minorHAnsi" w:hAnsiTheme="minorHAnsi" w:cstheme="minorHAnsi"/>
          <w:b/>
          <w:sz w:val="24"/>
          <w:szCs w:val="24"/>
        </w:rPr>
        <w:t>University</w:t>
      </w:r>
      <w:r w:rsidRPr="00386370">
        <w:rPr>
          <w:rFonts w:asciiTheme="minorHAnsi" w:hAnsiTheme="minorHAnsi" w:cstheme="minorHAnsi"/>
          <w:b/>
          <w:sz w:val="24"/>
          <w:szCs w:val="24"/>
        </w:rPr>
        <w:t xml:space="preserve"> may exercise its discretion to consider Vendor proposed modifications. </w:t>
      </w:r>
      <w:r w:rsidR="0055185F" w:rsidRPr="00386370">
        <w:rPr>
          <w:rFonts w:asciiTheme="minorHAnsi" w:hAnsiTheme="minorHAnsi" w:cstheme="minorHAnsi"/>
          <w:b/>
          <w:sz w:val="24"/>
          <w:szCs w:val="24"/>
        </w:rPr>
        <w:t xml:space="preserve">By execution and delivery of this </w:t>
      </w:r>
      <w:r w:rsidR="00672980" w:rsidRPr="00386370">
        <w:rPr>
          <w:rFonts w:asciiTheme="minorHAnsi" w:hAnsiTheme="minorHAnsi" w:cstheme="minorHAnsi"/>
          <w:b/>
          <w:sz w:val="24"/>
          <w:szCs w:val="24"/>
        </w:rPr>
        <w:t>RFP Response</w:t>
      </w:r>
      <w:r w:rsidR="0055185F" w:rsidRPr="00386370">
        <w:rPr>
          <w:rFonts w:asciiTheme="minorHAnsi" w:hAnsiTheme="minorHAnsi" w:cstheme="minorHAnsi"/>
          <w:b/>
          <w:sz w:val="24"/>
          <w:szCs w:val="24"/>
        </w:rPr>
        <w:t xml:space="preserve">, the </w:t>
      </w:r>
      <w:r w:rsidR="001D7D70" w:rsidRPr="00386370">
        <w:rPr>
          <w:rFonts w:asciiTheme="minorHAnsi" w:hAnsiTheme="minorHAnsi" w:cstheme="minorHAnsi"/>
          <w:b/>
          <w:sz w:val="24"/>
          <w:szCs w:val="24"/>
        </w:rPr>
        <w:t>Vendor</w:t>
      </w:r>
      <w:r w:rsidR="0055185F" w:rsidRPr="00386370">
        <w:rPr>
          <w:rFonts w:asciiTheme="minorHAnsi" w:hAnsiTheme="minorHAnsi" w:cstheme="minorHAnsi"/>
          <w:b/>
          <w:sz w:val="24"/>
          <w:szCs w:val="24"/>
        </w:rPr>
        <w:t xml:space="preserve"> agrees that any additional or modified terms and conditions, whether submitted purposely or inadvertently, shall have no force or effect, and will be disregarded</w:t>
      </w:r>
      <w:r w:rsidRPr="00386370">
        <w:rPr>
          <w:rFonts w:asciiTheme="minorHAnsi" w:hAnsiTheme="minorHAnsi" w:cstheme="minorHAnsi"/>
          <w:b/>
          <w:sz w:val="24"/>
          <w:szCs w:val="24"/>
        </w:rPr>
        <w:t xml:space="preserve"> unless expressly agreed upon </w:t>
      </w:r>
      <w:r w:rsidR="00766ED9" w:rsidRPr="00386370">
        <w:rPr>
          <w:rFonts w:asciiTheme="minorHAnsi" w:hAnsiTheme="minorHAnsi" w:cstheme="minorHAnsi"/>
          <w:b/>
          <w:sz w:val="24"/>
          <w:szCs w:val="24"/>
        </w:rPr>
        <w:t>through</w:t>
      </w:r>
      <w:r w:rsidRPr="00386370">
        <w:rPr>
          <w:rFonts w:asciiTheme="minorHAnsi" w:hAnsiTheme="minorHAnsi" w:cstheme="minorHAnsi"/>
          <w:b/>
          <w:sz w:val="24"/>
          <w:szCs w:val="24"/>
        </w:rPr>
        <w:t xml:space="preserve"> </w:t>
      </w:r>
      <w:r w:rsidR="00766ED9" w:rsidRPr="00386370">
        <w:rPr>
          <w:rFonts w:asciiTheme="minorHAnsi" w:hAnsiTheme="minorHAnsi" w:cstheme="minorHAnsi"/>
          <w:b/>
          <w:sz w:val="24"/>
          <w:szCs w:val="24"/>
        </w:rPr>
        <w:t>negotiation</w:t>
      </w:r>
      <w:r w:rsidRPr="00386370">
        <w:rPr>
          <w:rFonts w:asciiTheme="minorHAnsi" w:hAnsiTheme="minorHAnsi" w:cstheme="minorHAnsi"/>
          <w:b/>
          <w:sz w:val="24"/>
          <w:szCs w:val="24"/>
        </w:rPr>
        <w:t xml:space="preserve"> and incorporated by way of a Best and Final Offer (BAFO)</w:t>
      </w:r>
      <w:r w:rsidR="0055185F" w:rsidRPr="00386370">
        <w:rPr>
          <w:rFonts w:asciiTheme="minorHAnsi" w:hAnsiTheme="minorHAnsi" w:cstheme="minorHAnsi"/>
          <w:b/>
          <w:sz w:val="24"/>
          <w:szCs w:val="24"/>
        </w:rPr>
        <w:t>.</w:t>
      </w:r>
      <w:r w:rsidR="00DC0779" w:rsidRPr="00386370">
        <w:rPr>
          <w:rFonts w:asciiTheme="minorHAnsi" w:hAnsiTheme="minorHAnsi" w:cstheme="minorHAnsi"/>
          <w:b/>
          <w:sz w:val="24"/>
          <w:szCs w:val="24"/>
        </w:rPr>
        <w:t xml:space="preserve"> Noncompliance with, or any attempt to alter or delete, this paragraph shall constitute sufficient grounds to reject Vendor’s proposal</w:t>
      </w:r>
      <w:r w:rsidR="003E6E25" w:rsidRPr="00386370">
        <w:rPr>
          <w:rFonts w:asciiTheme="minorHAnsi" w:hAnsiTheme="minorHAnsi" w:cstheme="minorHAnsi"/>
          <w:b/>
          <w:sz w:val="24"/>
          <w:szCs w:val="24"/>
        </w:rPr>
        <w:t xml:space="preserve"> as nonresponsive</w:t>
      </w:r>
      <w:r w:rsidR="00DC0779" w:rsidRPr="00386370">
        <w:rPr>
          <w:rFonts w:asciiTheme="minorHAnsi" w:hAnsiTheme="minorHAnsi" w:cstheme="minorHAnsi"/>
          <w:b/>
          <w:sz w:val="24"/>
          <w:szCs w:val="24"/>
        </w:rPr>
        <w:t>.</w:t>
      </w:r>
      <w:r w:rsidR="00184697" w:rsidRPr="00386370">
        <w:rPr>
          <w:rFonts w:asciiTheme="minorHAnsi" w:hAnsiTheme="minorHAnsi" w:cstheme="minorHAnsi"/>
          <w:b/>
          <w:sz w:val="24"/>
          <w:szCs w:val="24"/>
        </w:rPr>
        <w:t xml:space="preserve"> </w:t>
      </w:r>
    </w:p>
    <w:p w14:paraId="1D65CD46" w14:textId="77777777" w:rsidR="006D3599" w:rsidRPr="00CC6CF8" w:rsidRDefault="006D3599" w:rsidP="001F3903">
      <w:pPr>
        <w:pStyle w:val="Heading2"/>
      </w:pPr>
      <w:bookmarkStart w:id="27" w:name="_Toc223446488"/>
      <w:bookmarkEnd w:id="20"/>
      <w:bookmarkEnd w:id="21"/>
      <w:r w:rsidRPr="00CC6CF8">
        <w:t>RFP SCHEDULE</w:t>
      </w:r>
      <w:bookmarkEnd w:id="27"/>
    </w:p>
    <w:p w14:paraId="6580A88E" w14:textId="77777777" w:rsidR="006D3599" w:rsidRPr="00CC6CF8" w:rsidRDefault="006D3599" w:rsidP="004F4231">
      <w:pPr>
        <w:pStyle w:val="Text"/>
        <w:spacing w:line="264"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The table below shows the </w:t>
      </w:r>
      <w:r w:rsidRPr="00CC6CF8">
        <w:rPr>
          <w:rFonts w:asciiTheme="minorHAnsi" w:hAnsiTheme="minorHAnsi" w:cstheme="minorHAnsi"/>
          <w:i/>
          <w:sz w:val="24"/>
          <w:szCs w:val="24"/>
        </w:rPr>
        <w:t>intended</w:t>
      </w:r>
      <w:r w:rsidRPr="00CC6CF8">
        <w:rPr>
          <w:rFonts w:asciiTheme="minorHAnsi" w:hAnsiTheme="minorHAnsi" w:cstheme="minorHAnsi"/>
          <w:sz w:val="24"/>
          <w:szCs w:val="24"/>
        </w:rPr>
        <w:t xml:space="preserve"> schedule for this RFP. The </w:t>
      </w:r>
      <w:r w:rsidR="00CC2139" w:rsidRPr="00CC6CF8">
        <w:rPr>
          <w:rFonts w:asciiTheme="minorHAnsi" w:hAnsiTheme="minorHAnsi" w:cstheme="minorHAnsi"/>
          <w:sz w:val="24"/>
          <w:szCs w:val="24"/>
        </w:rPr>
        <w:t>University</w:t>
      </w:r>
      <w:r w:rsidRPr="00CC6CF8">
        <w:rPr>
          <w:rFonts w:asciiTheme="minorHAnsi" w:hAnsiTheme="minorHAnsi" w:cstheme="minorHAnsi"/>
          <w:sz w:val="24"/>
          <w:szCs w:val="24"/>
        </w:rPr>
        <w:t xml:space="preserv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CC6CF8" w14:paraId="1EBEEC79" w14:textId="77777777" w:rsidTr="00D34AFE">
        <w:trPr>
          <w:trHeight w:val="332"/>
        </w:trPr>
        <w:tc>
          <w:tcPr>
            <w:tcW w:w="4253" w:type="dxa"/>
            <w:shd w:val="clear" w:color="auto" w:fill="BFBFBF" w:themeFill="background1" w:themeFillShade="BF"/>
            <w:vAlign w:val="center"/>
          </w:tcPr>
          <w:p w14:paraId="106ECA00" w14:textId="77777777" w:rsidR="006D3599" w:rsidRPr="00CC6CF8" w:rsidRDefault="006D3599" w:rsidP="00A001C5">
            <w:pPr>
              <w:pStyle w:val="Text"/>
              <w:spacing w:after="0"/>
              <w:rPr>
                <w:rFonts w:asciiTheme="minorHAnsi" w:hAnsiTheme="minorHAnsi" w:cstheme="minorHAnsi"/>
                <w:b/>
                <w:color w:val="auto"/>
                <w:sz w:val="24"/>
                <w:szCs w:val="24"/>
              </w:rPr>
            </w:pPr>
            <w:r w:rsidRPr="00CC6CF8">
              <w:rPr>
                <w:rFonts w:asciiTheme="minorHAnsi" w:hAnsiTheme="minorHAnsi" w:cstheme="minorHAnsi"/>
                <w:b/>
                <w:color w:val="auto"/>
                <w:sz w:val="24"/>
                <w:szCs w:val="24"/>
              </w:rPr>
              <w:t>Event</w:t>
            </w:r>
          </w:p>
        </w:tc>
        <w:tc>
          <w:tcPr>
            <w:tcW w:w="1868" w:type="dxa"/>
            <w:shd w:val="clear" w:color="auto" w:fill="BFBFBF" w:themeFill="background1" w:themeFillShade="BF"/>
            <w:vAlign w:val="center"/>
          </w:tcPr>
          <w:p w14:paraId="0548297C" w14:textId="77777777" w:rsidR="006D3599" w:rsidRPr="00CC6CF8" w:rsidRDefault="006D3599" w:rsidP="00A001C5">
            <w:pPr>
              <w:pStyle w:val="Text"/>
              <w:spacing w:after="0"/>
              <w:rPr>
                <w:rFonts w:asciiTheme="minorHAnsi" w:hAnsiTheme="minorHAnsi" w:cstheme="minorHAnsi"/>
                <w:b/>
                <w:color w:val="auto"/>
                <w:sz w:val="24"/>
                <w:szCs w:val="24"/>
              </w:rPr>
            </w:pPr>
            <w:r w:rsidRPr="00CC6CF8">
              <w:rPr>
                <w:rFonts w:asciiTheme="minorHAnsi" w:hAnsiTheme="minorHAnsi" w:cstheme="minorHAnsi"/>
                <w:b/>
                <w:color w:val="auto"/>
                <w:sz w:val="24"/>
                <w:szCs w:val="24"/>
              </w:rPr>
              <w:t>Responsibility</w:t>
            </w:r>
          </w:p>
        </w:tc>
        <w:tc>
          <w:tcPr>
            <w:tcW w:w="4409" w:type="dxa"/>
            <w:shd w:val="clear" w:color="auto" w:fill="BFBFBF" w:themeFill="background1" w:themeFillShade="BF"/>
            <w:vAlign w:val="center"/>
          </w:tcPr>
          <w:p w14:paraId="3C6C3876" w14:textId="77777777" w:rsidR="006D3599" w:rsidRPr="00CC6CF8" w:rsidRDefault="006D3599" w:rsidP="00A001C5">
            <w:pPr>
              <w:pStyle w:val="Text"/>
              <w:spacing w:after="0"/>
              <w:rPr>
                <w:rFonts w:asciiTheme="minorHAnsi" w:hAnsiTheme="minorHAnsi" w:cstheme="minorHAnsi"/>
                <w:b/>
                <w:color w:val="auto"/>
                <w:sz w:val="24"/>
                <w:szCs w:val="24"/>
              </w:rPr>
            </w:pPr>
            <w:r w:rsidRPr="00CC6CF8">
              <w:rPr>
                <w:rFonts w:asciiTheme="minorHAnsi" w:hAnsiTheme="minorHAnsi" w:cstheme="minorHAnsi"/>
                <w:b/>
                <w:color w:val="auto"/>
                <w:sz w:val="24"/>
                <w:szCs w:val="24"/>
              </w:rPr>
              <w:t xml:space="preserve">Date and </w:t>
            </w:r>
            <w:proofErr w:type="gramStart"/>
            <w:r w:rsidRPr="00CC6CF8">
              <w:rPr>
                <w:rFonts w:asciiTheme="minorHAnsi" w:hAnsiTheme="minorHAnsi" w:cstheme="minorHAnsi"/>
                <w:b/>
                <w:color w:val="auto"/>
                <w:sz w:val="24"/>
                <w:szCs w:val="24"/>
              </w:rPr>
              <w:t>Time</w:t>
            </w:r>
            <w:proofErr w:type="gramEnd"/>
          </w:p>
        </w:tc>
      </w:tr>
      <w:tr w:rsidR="006D3599" w:rsidRPr="00CC6CF8" w14:paraId="0056AA67" w14:textId="77777777" w:rsidTr="00D34AFE">
        <w:tc>
          <w:tcPr>
            <w:tcW w:w="4253" w:type="dxa"/>
          </w:tcPr>
          <w:p w14:paraId="1D829D20"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Issue RFP</w:t>
            </w:r>
          </w:p>
        </w:tc>
        <w:tc>
          <w:tcPr>
            <w:tcW w:w="1868" w:type="dxa"/>
          </w:tcPr>
          <w:p w14:paraId="36D28CD2" w14:textId="77777777" w:rsidR="006D3599" w:rsidRPr="00CC6CF8" w:rsidRDefault="00CC213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University</w:t>
            </w:r>
          </w:p>
        </w:tc>
        <w:tc>
          <w:tcPr>
            <w:tcW w:w="4409" w:type="dxa"/>
          </w:tcPr>
          <w:p w14:paraId="467136F8" w14:textId="372F2365" w:rsidR="006D3599" w:rsidRPr="00CC6CF8" w:rsidRDefault="00B80F72"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03-04-2026</w:t>
            </w:r>
          </w:p>
        </w:tc>
      </w:tr>
      <w:tr w:rsidR="006D3599" w:rsidRPr="00CC6CF8" w14:paraId="4EBBEBBC" w14:textId="77777777" w:rsidTr="00D34AFE">
        <w:tc>
          <w:tcPr>
            <w:tcW w:w="4253" w:type="dxa"/>
          </w:tcPr>
          <w:p w14:paraId="17D3F0E3"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Hold Pre-Proposal Meeting/Site Visit</w:t>
            </w:r>
          </w:p>
        </w:tc>
        <w:tc>
          <w:tcPr>
            <w:tcW w:w="1868" w:type="dxa"/>
          </w:tcPr>
          <w:p w14:paraId="38CCE22C" w14:textId="77777777" w:rsidR="006D3599" w:rsidRPr="00CC6CF8" w:rsidRDefault="00CC213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University</w:t>
            </w:r>
          </w:p>
        </w:tc>
        <w:tc>
          <w:tcPr>
            <w:tcW w:w="4409" w:type="dxa"/>
          </w:tcPr>
          <w:p w14:paraId="270D928D" w14:textId="627D4B6C" w:rsidR="006D3599" w:rsidRPr="00CC6CF8" w:rsidRDefault="00CE271B"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 xml:space="preserve">03-11-2026 @ </w:t>
            </w:r>
            <w:r w:rsidR="00D777D0">
              <w:rPr>
                <w:rFonts w:asciiTheme="minorHAnsi" w:hAnsiTheme="minorHAnsi" w:cstheme="minorHAnsi"/>
                <w:color w:val="000000"/>
                <w:szCs w:val="24"/>
              </w:rPr>
              <w:t>9</w:t>
            </w:r>
            <w:r>
              <w:rPr>
                <w:rFonts w:asciiTheme="minorHAnsi" w:hAnsiTheme="minorHAnsi" w:cstheme="minorHAnsi"/>
                <w:color w:val="000000"/>
                <w:szCs w:val="24"/>
              </w:rPr>
              <w:t>:00 AM EST</w:t>
            </w:r>
          </w:p>
        </w:tc>
      </w:tr>
      <w:tr w:rsidR="006D3599" w:rsidRPr="00CC6CF8" w14:paraId="77818630" w14:textId="77777777" w:rsidTr="00D34AFE">
        <w:tc>
          <w:tcPr>
            <w:tcW w:w="4253" w:type="dxa"/>
          </w:tcPr>
          <w:p w14:paraId="1A4F7433"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Submit Written Questions</w:t>
            </w:r>
          </w:p>
        </w:tc>
        <w:tc>
          <w:tcPr>
            <w:tcW w:w="1868" w:type="dxa"/>
          </w:tcPr>
          <w:p w14:paraId="75298764" w14:textId="77777777" w:rsidR="006D3599" w:rsidRPr="00CC6CF8" w:rsidRDefault="001D7D70"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Vendor</w:t>
            </w:r>
          </w:p>
        </w:tc>
        <w:tc>
          <w:tcPr>
            <w:tcW w:w="4409" w:type="dxa"/>
          </w:tcPr>
          <w:p w14:paraId="553BF060" w14:textId="7FD64FF3" w:rsidR="006D3599" w:rsidRPr="00CC6CF8" w:rsidRDefault="00D46690"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03-12-2026 NLT 1:00 PM EST</w:t>
            </w:r>
          </w:p>
        </w:tc>
      </w:tr>
      <w:tr w:rsidR="006D3599" w:rsidRPr="00CC6CF8" w14:paraId="08468E58" w14:textId="77777777" w:rsidTr="00D34AFE">
        <w:tc>
          <w:tcPr>
            <w:tcW w:w="4253" w:type="dxa"/>
          </w:tcPr>
          <w:p w14:paraId="3F05CE2F"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 xml:space="preserve">Provide Response to Questions </w:t>
            </w:r>
          </w:p>
        </w:tc>
        <w:tc>
          <w:tcPr>
            <w:tcW w:w="1868" w:type="dxa"/>
          </w:tcPr>
          <w:p w14:paraId="5CC3A688" w14:textId="77777777" w:rsidR="006D3599" w:rsidRPr="00CC6CF8" w:rsidRDefault="00CC213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University</w:t>
            </w:r>
          </w:p>
        </w:tc>
        <w:tc>
          <w:tcPr>
            <w:tcW w:w="4409" w:type="dxa"/>
          </w:tcPr>
          <w:p w14:paraId="58D897DB" w14:textId="32C60759" w:rsidR="006D3599" w:rsidRPr="00CC6CF8" w:rsidRDefault="00E3596D"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ASAP</w:t>
            </w:r>
          </w:p>
        </w:tc>
      </w:tr>
      <w:tr w:rsidR="006D3599" w:rsidRPr="00CC6CF8" w14:paraId="10543F17" w14:textId="77777777" w:rsidTr="00D34AFE">
        <w:tc>
          <w:tcPr>
            <w:tcW w:w="4253" w:type="dxa"/>
          </w:tcPr>
          <w:p w14:paraId="15CF7B05"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Submit Proposals</w:t>
            </w:r>
          </w:p>
        </w:tc>
        <w:tc>
          <w:tcPr>
            <w:tcW w:w="1868" w:type="dxa"/>
          </w:tcPr>
          <w:p w14:paraId="53AF395F" w14:textId="77777777" w:rsidR="006D3599" w:rsidRPr="00CC6CF8" w:rsidRDefault="001D7D70"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Vendor</w:t>
            </w:r>
            <w:r w:rsidR="006D3599" w:rsidRPr="00CC6CF8">
              <w:rPr>
                <w:rFonts w:asciiTheme="minorHAnsi" w:hAnsiTheme="minorHAnsi" w:cstheme="minorHAnsi"/>
                <w:color w:val="000000"/>
                <w:szCs w:val="24"/>
              </w:rPr>
              <w:t xml:space="preserve"> </w:t>
            </w:r>
          </w:p>
        </w:tc>
        <w:tc>
          <w:tcPr>
            <w:tcW w:w="4409" w:type="dxa"/>
          </w:tcPr>
          <w:p w14:paraId="0438C117" w14:textId="714B90D8" w:rsidR="006D3599" w:rsidRPr="00CC6CF8" w:rsidRDefault="00E3596D"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03-20-2026 NLT 1:00 PM EST</w:t>
            </w:r>
          </w:p>
        </w:tc>
      </w:tr>
      <w:tr w:rsidR="006D3599" w:rsidRPr="00CC6CF8" w14:paraId="4DB88124" w14:textId="77777777" w:rsidTr="00D34AFE">
        <w:tc>
          <w:tcPr>
            <w:tcW w:w="4253" w:type="dxa"/>
          </w:tcPr>
          <w:p w14:paraId="0B04FD85"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Contract Award</w:t>
            </w:r>
          </w:p>
        </w:tc>
        <w:tc>
          <w:tcPr>
            <w:tcW w:w="1868" w:type="dxa"/>
          </w:tcPr>
          <w:p w14:paraId="597E9894"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State</w:t>
            </w:r>
            <w:r w:rsidR="00CC2139" w:rsidRPr="00CC6CF8">
              <w:rPr>
                <w:rFonts w:asciiTheme="minorHAnsi" w:hAnsiTheme="minorHAnsi" w:cstheme="minorHAnsi"/>
                <w:color w:val="000000"/>
                <w:szCs w:val="24"/>
              </w:rPr>
              <w:t xml:space="preserve"> University</w:t>
            </w:r>
          </w:p>
        </w:tc>
        <w:tc>
          <w:tcPr>
            <w:tcW w:w="4409" w:type="dxa"/>
          </w:tcPr>
          <w:p w14:paraId="68B0479F" w14:textId="2A491121" w:rsidR="006D3599" w:rsidRPr="00CC6CF8" w:rsidRDefault="00B80F72"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TBD</w:t>
            </w:r>
          </w:p>
        </w:tc>
      </w:tr>
    </w:tbl>
    <w:p w14:paraId="3A3F2EE0" w14:textId="77777777" w:rsidR="00CB48B2" w:rsidRPr="00CC6CF8" w:rsidRDefault="00CB48B2" w:rsidP="001F3903">
      <w:pPr>
        <w:pStyle w:val="Heading2"/>
      </w:pPr>
      <w:bookmarkStart w:id="28" w:name="_Toc223446489"/>
      <w:r w:rsidRPr="00CC6CF8">
        <w:t>SITE VISIT or PRE-PROPOSAL CONFERENCE</w:t>
      </w:r>
      <w:bookmarkEnd w:id="28"/>
      <w:r w:rsidRPr="00CC6CF8">
        <w:t xml:space="preserve"> </w:t>
      </w:r>
    </w:p>
    <w:p w14:paraId="0FE99DBA" w14:textId="67C2100A" w:rsidR="00D91525" w:rsidRPr="002616CF" w:rsidRDefault="002616CF" w:rsidP="00D91525">
      <w:pPr>
        <w:spacing w:after="160" w:line="276" w:lineRule="auto"/>
        <w:rPr>
          <w:rFonts w:asciiTheme="minorHAnsi" w:hAnsiTheme="minorHAnsi" w:cstheme="minorHAnsi"/>
          <w:b/>
          <w:color w:val="EE0000"/>
          <w:szCs w:val="24"/>
        </w:rPr>
      </w:pPr>
      <w:bookmarkStart w:id="29" w:name="_Toc445972361"/>
      <w:bookmarkStart w:id="30" w:name="_Toc445973012"/>
      <w:bookmarkStart w:id="31" w:name="_Toc446593854"/>
      <w:r>
        <w:rPr>
          <w:rFonts w:asciiTheme="minorHAnsi" w:hAnsiTheme="minorHAnsi" w:cstheme="minorHAnsi"/>
          <w:b/>
          <w:color w:val="EE0000"/>
          <w:szCs w:val="24"/>
          <w:highlight w:val="yellow"/>
        </w:rPr>
        <w:t xml:space="preserve">The University is requiring a </w:t>
      </w:r>
      <w:r w:rsidR="00D91525" w:rsidRPr="002616CF">
        <w:rPr>
          <w:rFonts w:asciiTheme="minorHAnsi" w:hAnsiTheme="minorHAnsi" w:cstheme="minorHAnsi"/>
          <w:b/>
          <w:color w:val="EE0000"/>
          <w:szCs w:val="24"/>
          <w:highlight w:val="yellow"/>
        </w:rPr>
        <w:t>Mandatory</w:t>
      </w:r>
      <w:r w:rsidR="001F37D7" w:rsidRPr="002616CF">
        <w:rPr>
          <w:rFonts w:asciiTheme="minorHAnsi" w:hAnsiTheme="minorHAnsi" w:cstheme="minorHAnsi"/>
          <w:b/>
          <w:color w:val="EE0000"/>
          <w:szCs w:val="24"/>
          <w:highlight w:val="yellow"/>
        </w:rPr>
        <w:t xml:space="preserve"> </w:t>
      </w:r>
      <w:r w:rsidR="00D91525" w:rsidRPr="002616CF">
        <w:rPr>
          <w:rFonts w:asciiTheme="minorHAnsi" w:hAnsiTheme="minorHAnsi" w:cstheme="minorHAnsi"/>
          <w:b/>
          <w:color w:val="EE0000"/>
          <w:szCs w:val="24"/>
          <w:highlight w:val="yellow"/>
        </w:rPr>
        <w:t xml:space="preserve">Site Visit </w:t>
      </w:r>
      <w:r w:rsidR="001F37D7" w:rsidRPr="002616CF">
        <w:rPr>
          <w:rFonts w:asciiTheme="minorHAnsi" w:hAnsiTheme="minorHAnsi" w:cstheme="minorHAnsi"/>
          <w:b/>
          <w:color w:val="EE0000"/>
          <w:szCs w:val="24"/>
          <w:highlight w:val="yellow"/>
        </w:rPr>
        <w:t xml:space="preserve">/ </w:t>
      </w:r>
      <w:r w:rsidR="00D91525" w:rsidRPr="002616CF">
        <w:rPr>
          <w:rFonts w:asciiTheme="minorHAnsi" w:hAnsiTheme="minorHAnsi" w:cstheme="minorHAnsi"/>
          <w:b/>
          <w:color w:val="EE0000"/>
          <w:szCs w:val="24"/>
          <w:highlight w:val="yellow"/>
        </w:rPr>
        <w:t>Pre-Proposal Conference</w:t>
      </w:r>
      <w:bookmarkEnd w:id="29"/>
      <w:bookmarkEnd w:id="30"/>
      <w:bookmarkEnd w:id="31"/>
    </w:p>
    <w:p w14:paraId="1054A27E" w14:textId="15798D99" w:rsidR="006D3599" w:rsidRPr="00CE271B" w:rsidRDefault="006D3599" w:rsidP="00B64D37">
      <w:pPr>
        <w:spacing w:after="0" w:line="276" w:lineRule="auto"/>
        <w:ind w:left="720" w:firstLine="720"/>
        <w:rPr>
          <w:rFonts w:asciiTheme="minorHAnsi" w:hAnsiTheme="minorHAnsi" w:cstheme="minorHAnsi"/>
          <w:b/>
          <w:bCs/>
          <w:color w:val="auto"/>
          <w:szCs w:val="24"/>
        </w:rPr>
      </w:pPr>
      <w:r w:rsidRPr="00CE271B">
        <w:rPr>
          <w:rFonts w:asciiTheme="minorHAnsi" w:hAnsiTheme="minorHAnsi" w:cstheme="minorHAnsi"/>
          <w:b/>
          <w:bCs/>
          <w:color w:val="auto"/>
          <w:szCs w:val="24"/>
        </w:rPr>
        <w:t>Date</w:t>
      </w:r>
      <w:proofErr w:type="gramStart"/>
      <w:r w:rsidRPr="00CE271B">
        <w:rPr>
          <w:rFonts w:asciiTheme="minorHAnsi" w:hAnsiTheme="minorHAnsi" w:cstheme="minorHAnsi"/>
          <w:b/>
          <w:bCs/>
          <w:color w:val="auto"/>
          <w:szCs w:val="24"/>
        </w:rPr>
        <w:t>:</w:t>
      </w:r>
      <w:r w:rsidR="002C6FA9" w:rsidRPr="00CE271B">
        <w:rPr>
          <w:rFonts w:asciiTheme="minorHAnsi" w:hAnsiTheme="minorHAnsi" w:cstheme="minorHAnsi"/>
          <w:b/>
          <w:bCs/>
          <w:color w:val="auto"/>
          <w:szCs w:val="24"/>
        </w:rPr>
        <w:tab/>
      </w:r>
      <w:r w:rsidRPr="00CE271B">
        <w:rPr>
          <w:rFonts w:asciiTheme="minorHAnsi" w:hAnsiTheme="minorHAnsi" w:cstheme="minorHAnsi"/>
          <w:b/>
          <w:bCs/>
          <w:color w:val="auto"/>
          <w:szCs w:val="24"/>
        </w:rPr>
        <w:t xml:space="preserve"> </w:t>
      </w:r>
      <w:r w:rsidR="002C6FA9" w:rsidRPr="00CE271B">
        <w:rPr>
          <w:rFonts w:asciiTheme="minorHAnsi" w:hAnsiTheme="minorHAnsi" w:cstheme="minorHAnsi"/>
          <w:b/>
          <w:bCs/>
          <w:color w:val="auto"/>
          <w:szCs w:val="24"/>
        </w:rPr>
        <w:tab/>
      </w:r>
      <w:proofErr w:type="gramEnd"/>
      <w:r w:rsidR="00360C3A" w:rsidRPr="00CE271B">
        <w:rPr>
          <w:rFonts w:asciiTheme="minorHAnsi" w:hAnsiTheme="minorHAnsi" w:cstheme="minorHAnsi"/>
          <w:b/>
          <w:bCs/>
          <w:color w:val="auto"/>
          <w:szCs w:val="24"/>
        </w:rPr>
        <w:t>03-11-2026</w:t>
      </w:r>
    </w:p>
    <w:p w14:paraId="19EA7EE9" w14:textId="7F6EDF66" w:rsidR="006D3599" w:rsidRPr="00CE271B" w:rsidRDefault="006D3599" w:rsidP="002C6FA9">
      <w:pPr>
        <w:spacing w:after="0" w:line="276" w:lineRule="auto"/>
        <w:ind w:left="720" w:firstLine="720"/>
        <w:rPr>
          <w:rFonts w:asciiTheme="minorHAnsi" w:hAnsiTheme="minorHAnsi" w:cstheme="minorHAnsi"/>
          <w:b/>
          <w:bCs/>
          <w:color w:val="auto"/>
          <w:szCs w:val="24"/>
        </w:rPr>
      </w:pPr>
      <w:r w:rsidRPr="00CE271B">
        <w:rPr>
          <w:rFonts w:asciiTheme="minorHAnsi" w:hAnsiTheme="minorHAnsi" w:cstheme="minorHAnsi"/>
          <w:b/>
          <w:bCs/>
          <w:color w:val="auto"/>
          <w:szCs w:val="24"/>
        </w:rPr>
        <w:t>Time</w:t>
      </w:r>
      <w:proofErr w:type="gramStart"/>
      <w:r w:rsidRPr="00CE271B">
        <w:rPr>
          <w:rFonts w:asciiTheme="minorHAnsi" w:hAnsiTheme="minorHAnsi" w:cstheme="minorHAnsi"/>
          <w:b/>
          <w:bCs/>
          <w:color w:val="auto"/>
          <w:szCs w:val="24"/>
        </w:rPr>
        <w:t>:</w:t>
      </w:r>
      <w:r w:rsidR="002C6FA9" w:rsidRPr="00CE271B">
        <w:rPr>
          <w:rFonts w:asciiTheme="minorHAnsi" w:hAnsiTheme="minorHAnsi" w:cstheme="minorHAnsi"/>
          <w:b/>
          <w:bCs/>
          <w:color w:val="auto"/>
          <w:szCs w:val="24"/>
        </w:rPr>
        <w:tab/>
      </w:r>
      <w:r w:rsidR="002C6FA9" w:rsidRPr="00CE271B">
        <w:rPr>
          <w:rFonts w:asciiTheme="minorHAnsi" w:hAnsiTheme="minorHAnsi" w:cstheme="minorHAnsi"/>
          <w:b/>
          <w:bCs/>
          <w:color w:val="auto"/>
          <w:szCs w:val="24"/>
        </w:rPr>
        <w:tab/>
      </w:r>
      <w:r w:rsidR="00360C3A" w:rsidRPr="00CE271B">
        <w:rPr>
          <w:rFonts w:asciiTheme="minorHAnsi" w:hAnsiTheme="minorHAnsi" w:cstheme="minorHAnsi"/>
          <w:b/>
          <w:bCs/>
          <w:color w:val="auto"/>
          <w:szCs w:val="24"/>
        </w:rPr>
        <w:t>8</w:t>
      </w:r>
      <w:proofErr w:type="gramEnd"/>
      <w:r w:rsidR="00360C3A" w:rsidRPr="00CE271B">
        <w:rPr>
          <w:rFonts w:asciiTheme="minorHAnsi" w:hAnsiTheme="minorHAnsi" w:cstheme="minorHAnsi"/>
          <w:b/>
          <w:bCs/>
          <w:color w:val="auto"/>
          <w:szCs w:val="24"/>
        </w:rPr>
        <w:t>:00 AM E</w:t>
      </w:r>
      <w:r w:rsidR="00E90563" w:rsidRPr="00CE271B">
        <w:rPr>
          <w:rFonts w:asciiTheme="minorHAnsi" w:hAnsiTheme="minorHAnsi" w:cstheme="minorHAnsi"/>
          <w:b/>
          <w:bCs/>
          <w:color w:val="auto"/>
          <w:szCs w:val="24"/>
        </w:rPr>
        <w:t>ST</w:t>
      </w:r>
    </w:p>
    <w:p w14:paraId="0B449947" w14:textId="0F3DD4D1" w:rsidR="00AE0531" w:rsidRPr="00CE271B" w:rsidRDefault="00AE0531" w:rsidP="00CF6707">
      <w:pPr>
        <w:spacing w:after="0" w:line="276" w:lineRule="auto"/>
        <w:ind w:left="720" w:firstLine="720"/>
        <w:rPr>
          <w:rFonts w:asciiTheme="minorHAnsi" w:hAnsiTheme="minorHAnsi" w:cstheme="minorHAnsi"/>
          <w:b/>
          <w:bCs/>
          <w:iCs/>
          <w:color w:val="auto"/>
          <w:szCs w:val="24"/>
        </w:rPr>
      </w:pPr>
      <w:r w:rsidRPr="00CE271B">
        <w:rPr>
          <w:rFonts w:asciiTheme="minorHAnsi" w:hAnsiTheme="minorHAnsi" w:cstheme="minorHAnsi"/>
          <w:b/>
          <w:bCs/>
          <w:color w:val="auto"/>
          <w:szCs w:val="24"/>
        </w:rPr>
        <w:t>Location:</w:t>
      </w:r>
      <w:r w:rsidRPr="00CE271B">
        <w:rPr>
          <w:rFonts w:asciiTheme="minorHAnsi" w:hAnsiTheme="minorHAnsi" w:cstheme="minorHAnsi"/>
          <w:b/>
          <w:bCs/>
          <w:color w:val="auto"/>
          <w:szCs w:val="24"/>
        </w:rPr>
        <w:tab/>
      </w:r>
      <w:r w:rsidR="00E90563" w:rsidRPr="00CE271B">
        <w:rPr>
          <w:rFonts w:asciiTheme="minorHAnsi" w:hAnsiTheme="minorHAnsi" w:cstheme="minorHAnsi"/>
          <w:b/>
          <w:bCs/>
          <w:iCs/>
          <w:color w:val="auto"/>
          <w:szCs w:val="24"/>
        </w:rPr>
        <w:t>Giles Horney Building</w:t>
      </w:r>
    </w:p>
    <w:p w14:paraId="61B8E23A" w14:textId="3F8D9096" w:rsidR="00AE0531" w:rsidRPr="00CE271B" w:rsidRDefault="00CF6707" w:rsidP="001031AD">
      <w:pPr>
        <w:spacing w:after="0" w:line="276" w:lineRule="auto"/>
        <w:ind w:left="2160" w:firstLine="720"/>
        <w:rPr>
          <w:rFonts w:asciiTheme="minorHAnsi" w:hAnsiTheme="minorHAnsi" w:cstheme="minorHAnsi"/>
          <w:b/>
          <w:bCs/>
          <w:iCs/>
          <w:color w:val="auto"/>
          <w:szCs w:val="24"/>
        </w:rPr>
      </w:pPr>
      <w:r w:rsidRPr="00CE271B">
        <w:rPr>
          <w:rFonts w:asciiTheme="minorHAnsi" w:hAnsiTheme="minorHAnsi" w:cstheme="minorHAnsi"/>
          <w:b/>
          <w:bCs/>
          <w:iCs/>
          <w:color w:val="auto"/>
          <w:szCs w:val="24"/>
        </w:rPr>
        <w:t>103 Airport Drive</w:t>
      </w:r>
      <w:r w:rsidR="00150A6A" w:rsidRPr="00CE271B">
        <w:rPr>
          <w:rFonts w:asciiTheme="minorHAnsi" w:hAnsiTheme="minorHAnsi" w:cstheme="minorHAnsi"/>
          <w:b/>
          <w:bCs/>
          <w:iCs/>
          <w:color w:val="auto"/>
          <w:szCs w:val="24"/>
        </w:rPr>
        <w:t>, Chapel Hill NC 27599</w:t>
      </w:r>
    </w:p>
    <w:p w14:paraId="106410F7" w14:textId="1D2F825E" w:rsidR="00150A6A" w:rsidRPr="00CE271B" w:rsidRDefault="00150A6A" w:rsidP="001031AD">
      <w:pPr>
        <w:spacing w:after="0" w:line="276" w:lineRule="auto"/>
        <w:ind w:left="2160" w:firstLine="720"/>
        <w:rPr>
          <w:rFonts w:asciiTheme="minorHAnsi" w:hAnsiTheme="minorHAnsi" w:cstheme="minorHAnsi"/>
          <w:b/>
          <w:bCs/>
          <w:color w:val="auto"/>
          <w:szCs w:val="24"/>
        </w:rPr>
      </w:pPr>
      <w:r w:rsidRPr="00CE271B">
        <w:rPr>
          <w:rFonts w:asciiTheme="minorHAnsi" w:hAnsiTheme="minorHAnsi" w:cstheme="minorHAnsi"/>
          <w:b/>
          <w:bCs/>
          <w:iCs/>
          <w:color w:val="auto"/>
          <w:szCs w:val="24"/>
        </w:rPr>
        <w:t>(Meet in the front parking area)</w:t>
      </w:r>
    </w:p>
    <w:p w14:paraId="0CCBB612" w14:textId="4F699EA8" w:rsidR="002C6FA9" w:rsidRPr="00CE271B" w:rsidRDefault="002C6FA9" w:rsidP="00967C1A">
      <w:pPr>
        <w:widowControl w:val="0"/>
        <w:spacing w:after="200" w:line="276" w:lineRule="auto"/>
        <w:ind w:left="720" w:firstLine="720"/>
        <w:rPr>
          <w:rFonts w:asciiTheme="minorHAnsi" w:hAnsiTheme="minorHAnsi" w:cstheme="minorHAnsi"/>
          <w:b/>
          <w:bCs/>
          <w:color w:val="auto"/>
          <w:szCs w:val="24"/>
        </w:rPr>
      </w:pPr>
      <w:r w:rsidRPr="00CE271B">
        <w:rPr>
          <w:rFonts w:asciiTheme="minorHAnsi" w:hAnsiTheme="minorHAnsi" w:cstheme="minorHAnsi"/>
          <w:b/>
          <w:bCs/>
          <w:color w:val="auto"/>
          <w:szCs w:val="24"/>
        </w:rPr>
        <w:t xml:space="preserve">Contact #: </w:t>
      </w:r>
      <w:r w:rsidRPr="00CE271B">
        <w:rPr>
          <w:rFonts w:asciiTheme="minorHAnsi" w:hAnsiTheme="minorHAnsi" w:cstheme="minorHAnsi"/>
          <w:b/>
          <w:bCs/>
          <w:color w:val="auto"/>
          <w:szCs w:val="24"/>
        </w:rPr>
        <w:tab/>
      </w:r>
      <w:r w:rsidR="00072A30" w:rsidRPr="00CE271B">
        <w:rPr>
          <w:rFonts w:asciiTheme="minorHAnsi" w:hAnsiTheme="minorHAnsi" w:cstheme="minorHAnsi"/>
          <w:b/>
          <w:bCs/>
          <w:color w:val="auto"/>
          <w:szCs w:val="24"/>
        </w:rPr>
        <w:t>919-730-5837, Mr. Crai</w:t>
      </w:r>
      <w:r w:rsidR="00CE271B" w:rsidRPr="00CE271B">
        <w:rPr>
          <w:rFonts w:asciiTheme="minorHAnsi" w:hAnsiTheme="minorHAnsi" w:cstheme="minorHAnsi"/>
          <w:b/>
          <w:bCs/>
          <w:color w:val="auto"/>
          <w:szCs w:val="24"/>
        </w:rPr>
        <w:t>ge Davis</w:t>
      </w:r>
      <w:r w:rsidRPr="00CE271B">
        <w:rPr>
          <w:rFonts w:asciiTheme="minorHAnsi" w:hAnsiTheme="minorHAnsi" w:cstheme="minorHAnsi"/>
          <w:b/>
          <w:bCs/>
          <w:color w:val="auto"/>
          <w:szCs w:val="24"/>
        </w:rPr>
        <w:tab/>
      </w:r>
    </w:p>
    <w:p w14:paraId="7E1492B3" w14:textId="77777777" w:rsidR="00A35297" w:rsidRPr="00CC6CF8" w:rsidRDefault="006D3599" w:rsidP="004F4231">
      <w:pPr>
        <w:spacing w:line="276" w:lineRule="auto"/>
        <w:jc w:val="both"/>
        <w:rPr>
          <w:rFonts w:asciiTheme="minorHAnsi" w:hAnsiTheme="minorHAnsi" w:cstheme="minorHAnsi"/>
          <w:color w:val="auto"/>
          <w:szCs w:val="24"/>
        </w:rPr>
      </w:pPr>
      <w:bookmarkStart w:id="32" w:name="_Hlk53065934"/>
      <w:r w:rsidRPr="00CC6CF8">
        <w:rPr>
          <w:rFonts w:asciiTheme="minorHAnsi" w:hAnsiTheme="minorHAnsi" w:cstheme="minorHAnsi"/>
          <w:b/>
          <w:color w:val="auto"/>
          <w:szCs w:val="24"/>
          <w:u w:val="single"/>
        </w:rPr>
        <w:lastRenderedPageBreak/>
        <w:t>Instructions</w:t>
      </w:r>
      <w:bookmarkEnd w:id="32"/>
      <w:r w:rsidR="00CC6CF8" w:rsidRPr="00CC6CF8">
        <w:rPr>
          <w:rFonts w:asciiTheme="minorHAnsi" w:hAnsiTheme="minorHAnsi" w:cstheme="minorHAnsi"/>
          <w:color w:val="auto"/>
          <w:szCs w:val="24"/>
        </w:rPr>
        <w:t>: It</w:t>
      </w:r>
      <w:r w:rsidRPr="00CC6CF8">
        <w:rPr>
          <w:rFonts w:asciiTheme="minorHAnsi" w:hAnsiTheme="minorHAnsi" w:cstheme="minorHAnsi"/>
          <w:color w:val="auto"/>
          <w:szCs w:val="24"/>
        </w:rPr>
        <w:t xml:space="preserve"> shall be MANDATORY that </w:t>
      </w:r>
      <w:r w:rsidR="000748D1" w:rsidRPr="00CC6CF8">
        <w:rPr>
          <w:rFonts w:asciiTheme="minorHAnsi" w:hAnsiTheme="minorHAnsi" w:cstheme="minorHAnsi"/>
          <w:color w:val="auto"/>
          <w:szCs w:val="24"/>
        </w:rPr>
        <w:t xml:space="preserve">a </w:t>
      </w:r>
      <w:r w:rsidRPr="00CC6CF8">
        <w:rPr>
          <w:rFonts w:asciiTheme="minorHAnsi" w:hAnsiTheme="minorHAnsi" w:cstheme="minorHAnsi"/>
          <w:color w:val="auto"/>
          <w:szCs w:val="24"/>
        </w:rPr>
        <w:t>representative</w:t>
      </w:r>
      <w:r w:rsidR="000748D1" w:rsidRPr="00CC6CF8">
        <w:rPr>
          <w:rFonts w:asciiTheme="minorHAnsi" w:hAnsiTheme="minorHAnsi" w:cstheme="minorHAnsi"/>
          <w:color w:val="auto"/>
          <w:szCs w:val="24"/>
        </w:rPr>
        <w:t xml:space="preserve"> from each Vendor</w:t>
      </w:r>
      <w:r w:rsidRPr="00CC6CF8">
        <w:rPr>
          <w:rFonts w:asciiTheme="minorHAnsi" w:hAnsiTheme="minorHAnsi" w:cstheme="minorHAnsi"/>
          <w:color w:val="auto"/>
          <w:szCs w:val="24"/>
        </w:rPr>
        <w:t xml:space="preserve"> be present for a pre-proposal site visit</w:t>
      </w:r>
      <w:r w:rsidR="00AE0531" w:rsidRPr="00CC6CF8">
        <w:rPr>
          <w:rFonts w:asciiTheme="minorHAnsi" w:hAnsiTheme="minorHAnsi" w:cstheme="minorHAnsi"/>
          <w:color w:val="auto"/>
          <w:szCs w:val="24"/>
        </w:rPr>
        <w:t>.</w:t>
      </w:r>
      <w:r w:rsidRPr="00CC6CF8">
        <w:rPr>
          <w:rFonts w:asciiTheme="minorHAnsi" w:hAnsiTheme="minorHAnsi" w:cstheme="minorHAnsi"/>
          <w:color w:val="auto"/>
          <w:szCs w:val="24"/>
        </w:rPr>
        <w:t xml:space="preserve"> Attendees must </w:t>
      </w:r>
      <w:r w:rsidR="000748D1" w:rsidRPr="00CC6CF8">
        <w:rPr>
          <w:rFonts w:asciiTheme="minorHAnsi" w:hAnsiTheme="minorHAnsi" w:cstheme="minorHAnsi"/>
          <w:color w:val="auto"/>
          <w:szCs w:val="24"/>
        </w:rPr>
        <w:t xml:space="preserve">arrive </w:t>
      </w:r>
      <w:r w:rsidRPr="00CC6CF8">
        <w:rPr>
          <w:rFonts w:asciiTheme="minorHAnsi" w:hAnsiTheme="minorHAnsi" w:cstheme="minorHAnsi"/>
          <w:color w:val="auto"/>
          <w:szCs w:val="24"/>
        </w:rPr>
        <w:t>promptly</w:t>
      </w:r>
      <w:r w:rsidR="007444C6" w:rsidRPr="00CC6CF8">
        <w:rPr>
          <w:rFonts w:asciiTheme="minorHAnsi" w:hAnsiTheme="minorHAnsi" w:cstheme="minorHAnsi"/>
          <w:color w:val="auto"/>
          <w:szCs w:val="24"/>
        </w:rPr>
        <w:t>. All</w:t>
      </w:r>
      <w:r w:rsidRPr="00CC6CF8">
        <w:rPr>
          <w:rFonts w:asciiTheme="minorHAnsi" w:hAnsiTheme="minorHAnsi" w:cstheme="minorHAnsi"/>
          <w:color w:val="auto"/>
          <w:szCs w:val="24"/>
        </w:rPr>
        <w:t xml:space="preserve"> attendees must sign in upon arrival</w:t>
      </w:r>
      <w:r w:rsidR="00813D39" w:rsidRPr="00CC6CF8">
        <w:rPr>
          <w:rFonts w:asciiTheme="minorHAnsi" w:hAnsiTheme="minorHAnsi" w:cstheme="minorHAnsi"/>
          <w:color w:val="auto"/>
          <w:szCs w:val="24"/>
        </w:rPr>
        <w:t xml:space="preserve"> and clearly indicate </w:t>
      </w:r>
      <w:r w:rsidR="0070190D" w:rsidRPr="00CC6CF8">
        <w:rPr>
          <w:rFonts w:asciiTheme="minorHAnsi" w:hAnsiTheme="minorHAnsi" w:cstheme="minorHAnsi"/>
          <w:color w:val="auto"/>
          <w:szCs w:val="24"/>
        </w:rPr>
        <w:t xml:space="preserve">each </w:t>
      </w:r>
      <w:r w:rsidR="00813D39" w:rsidRPr="00CC6CF8">
        <w:rPr>
          <w:rFonts w:asciiTheme="minorHAnsi" w:hAnsiTheme="minorHAnsi" w:cstheme="minorHAnsi"/>
          <w:color w:val="auto"/>
          <w:szCs w:val="24"/>
        </w:rPr>
        <w:t>prospective Vendor represented on the sign in sheet</w:t>
      </w:r>
      <w:r w:rsidRPr="00CC6CF8">
        <w:rPr>
          <w:rFonts w:asciiTheme="minorHAnsi" w:hAnsiTheme="minorHAnsi" w:cstheme="minorHAnsi"/>
          <w:color w:val="auto"/>
          <w:szCs w:val="24"/>
        </w:rPr>
        <w:t xml:space="preserve">. </w:t>
      </w:r>
      <w:r w:rsidRPr="00E2049B">
        <w:rPr>
          <w:rFonts w:asciiTheme="minorHAnsi" w:hAnsiTheme="minorHAnsi" w:cstheme="minorHAnsi"/>
          <w:i/>
          <w:iCs/>
          <w:color w:val="auto"/>
          <w:szCs w:val="24"/>
        </w:rPr>
        <w:t>LATE ARRIVALS WILL NOT BE ALLOWED TO SIGN IN</w:t>
      </w:r>
      <w:r w:rsidR="00AE0531" w:rsidRPr="00E2049B">
        <w:rPr>
          <w:rFonts w:asciiTheme="minorHAnsi" w:hAnsiTheme="minorHAnsi" w:cstheme="minorHAnsi"/>
          <w:i/>
          <w:iCs/>
          <w:color w:val="auto"/>
          <w:szCs w:val="24"/>
        </w:rPr>
        <w:t xml:space="preserve"> OR</w:t>
      </w:r>
      <w:r w:rsidRPr="00E2049B">
        <w:rPr>
          <w:rFonts w:asciiTheme="minorHAnsi" w:hAnsiTheme="minorHAnsi" w:cstheme="minorHAnsi"/>
          <w:i/>
          <w:iCs/>
          <w:color w:val="auto"/>
          <w:szCs w:val="24"/>
        </w:rPr>
        <w:t xml:space="preserve"> PARTICIPATE IN THE SITE VISIT, NOR SHALL THEIR PROPOSAL BE CONSIDERED.</w:t>
      </w:r>
      <w:r w:rsidRPr="00CC6CF8">
        <w:rPr>
          <w:rFonts w:asciiTheme="minorHAnsi" w:hAnsiTheme="minorHAnsi" w:cstheme="minorHAnsi"/>
          <w:color w:val="auto"/>
          <w:szCs w:val="24"/>
        </w:rPr>
        <w:t xml:space="preserve"> Once the sign-in process is complete, all other </w:t>
      </w:r>
      <w:proofErr w:type="gramStart"/>
      <w:r w:rsidRPr="00CC6CF8">
        <w:rPr>
          <w:rFonts w:asciiTheme="minorHAnsi" w:hAnsiTheme="minorHAnsi" w:cstheme="minorHAnsi"/>
          <w:color w:val="auto"/>
          <w:szCs w:val="24"/>
        </w:rPr>
        <w:t>persons</w:t>
      </w:r>
      <w:proofErr w:type="gramEnd"/>
      <w:r w:rsidRPr="00CC6CF8">
        <w:rPr>
          <w:rFonts w:asciiTheme="minorHAnsi" w:hAnsiTheme="minorHAnsi" w:cstheme="minorHAnsi"/>
          <w:color w:val="auto"/>
          <w:szCs w:val="24"/>
        </w:rPr>
        <w:t xml:space="preserve"> wishing to attend may do so to the extent that space and circumstances allow.</w:t>
      </w:r>
      <w:r w:rsidR="00A35297" w:rsidRPr="00CC6CF8">
        <w:rPr>
          <w:rFonts w:asciiTheme="minorHAnsi" w:hAnsiTheme="minorHAnsi" w:cstheme="minorHAnsi"/>
          <w:color w:val="auto"/>
          <w:szCs w:val="24"/>
        </w:rPr>
        <w:t xml:space="preserve"> </w:t>
      </w:r>
    </w:p>
    <w:p w14:paraId="764CC5C6" w14:textId="77777777" w:rsidR="006D3599" w:rsidRPr="00CC6CF8" w:rsidRDefault="00A35297" w:rsidP="004F4231">
      <w:pPr>
        <w:spacing w:line="276" w:lineRule="auto"/>
        <w:jc w:val="both"/>
        <w:rPr>
          <w:rFonts w:asciiTheme="minorHAnsi" w:hAnsiTheme="minorHAnsi" w:cstheme="minorHAnsi"/>
          <w:color w:val="auto"/>
          <w:szCs w:val="24"/>
        </w:rPr>
      </w:pPr>
      <w:r w:rsidRPr="00CC6CF8">
        <w:rPr>
          <w:rFonts w:asciiTheme="minorHAnsi" w:hAnsiTheme="minorHAnsi" w:cstheme="minorHAnsi"/>
          <w:b/>
          <w:bCs/>
          <w:color w:val="auto"/>
          <w:szCs w:val="24"/>
        </w:rPr>
        <w:t xml:space="preserve">FAILURE TO ATTEND THE MANDATORY SITE VISIT SHALL RESULT IN VENDOR’S </w:t>
      </w:r>
      <w:r w:rsidR="009D70AE" w:rsidRPr="00CC6CF8">
        <w:rPr>
          <w:rFonts w:asciiTheme="minorHAnsi" w:hAnsiTheme="minorHAnsi" w:cstheme="minorHAnsi"/>
          <w:b/>
          <w:bCs/>
          <w:color w:val="auto"/>
          <w:szCs w:val="24"/>
        </w:rPr>
        <w:t>PROPOSAL</w:t>
      </w:r>
      <w:r w:rsidRPr="00CC6CF8">
        <w:rPr>
          <w:rFonts w:asciiTheme="minorHAnsi" w:hAnsiTheme="minorHAnsi" w:cstheme="minorHAnsi"/>
          <w:b/>
          <w:bCs/>
          <w:color w:val="auto"/>
          <w:szCs w:val="24"/>
        </w:rPr>
        <w:t xml:space="preserve"> BEING DEEMED NON-RESPONSIVE AND NOT CONSIDERED FOR AWARD</w:t>
      </w:r>
      <w:r w:rsidRPr="00CC6CF8">
        <w:rPr>
          <w:rFonts w:asciiTheme="minorHAnsi" w:hAnsiTheme="minorHAnsi" w:cstheme="minorHAnsi"/>
          <w:color w:val="auto"/>
          <w:szCs w:val="24"/>
        </w:rPr>
        <w:t>.</w:t>
      </w:r>
    </w:p>
    <w:p w14:paraId="7A4C3ABB" w14:textId="77777777" w:rsidR="006D3599" w:rsidRPr="00CC6CF8" w:rsidRDefault="006D3599" w:rsidP="004F4231">
      <w:pPr>
        <w:spacing w:line="276" w:lineRule="auto"/>
        <w:jc w:val="both"/>
        <w:rPr>
          <w:rFonts w:asciiTheme="minorHAnsi" w:hAnsiTheme="minorHAnsi" w:cstheme="minorHAnsi"/>
          <w:color w:val="auto"/>
          <w:szCs w:val="24"/>
        </w:rPr>
      </w:pPr>
      <w:r w:rsidRPr="00CC6CF8">
        <w:rPr>
          <w:rFonts w:asciiTheme="minorHAnsi" w:hAnsiTheme="minorHAnsi" w:cstheme="minorHAnsi"/>
          <w:color w:val="auto"/>
          <w:szCs w:val="24"/>
        </w:rPr>
        <w:t xml:space="preserve">The purpose of this visit is for all prospective </w:t>
      </w:r>
      <w:r w:rsidR="00D05E52" w:rsidRPr="00CC6CF8">
        <w:rPr>
          <w:rFonts w:asciiTheme="minorHAnsi" w:hAnsiTheme="minorHAnsi" w:cstheme="minorHAnsi"/>
          <w:color w:val="auto"/>
          <w:szCs w:val="24"/>
        </w:rPr>
        <w:t>Vendor</w:t>
      </w:r>
      <w:r w:rsidRPr="00CC6CF8">
        <w:rPr>
          <w:rFonts w:asciiTheme="minorHAnsi" w:hAnsiTheme="minorHAnsi" w:cstheme="minorHAnsi"/>
          <w:color w:val="auto"/>
          <w:szCs w:val="24"/>
        </w:rPr>
        <w:t xml:space="preserve">s to apprise themselves </w:t>
      </w:r>
      <w:r w:rsidR="007248D6" w:rsidRPr="00CC6CF8">
        <w:rPr>
          <w:rFonts w:asciiTheme="minorHAnsi" w:hAnsiTheme="minorHAnsi" w:cstheme="minorHAnsi"/>
          <w:color w:val="auto"/>
          <w:szCs w:val="24"/>
        </w:rPr>
        <w:t xml:space="preserve">of </w:t>
      </w:r>
      <w:r w:rsidRPr="00CC6CF8">
        <w:rPr>
          <w:rFonts w:asciiTheme="minorHAnsi" w:hAnsiTheme="minorHAnsi" w:cstheme="minorHAnsi"/>
          <w:color w:val="auto"/>
          <w:szCs w:val="24"/>
        </w:rPr>
        <w:t xml:space="preserve">the conditions and requirements which will affect the performance of the work called for by this </w:t>
      </w:r>
      <w:r w:rsidR="007248D6" w:rsidRPr="00CC6CF8">
        <w:rPr>
          <w:rFonts w:asciiTheme="minorHAnsi" w:hAnsiTheme="minorHAnsi" w:cstheme="minorHAnsi"/>
          <w:color w:val="auto"/>
          <w:szCs w:val="24"/>
        </w:rPr>
        <w:t>RFP</w:t>
      </w:r>
      <w:r w:rsidRPr="00CC6CF8">
        <w:rPr>
          <w:rFonts w:asciiTheme="minorHAnsi" w:hAnsiTheme="minorHAnsi" w:cstheme="minorHAnsi"/>
          <w:color w:val="auto"/>
          <w:szCs w:val="24"/>
        </w:rPr>
        <w:t xml:space="preserve">. </w:t>
      </w:r>
      <w:r w:rsidR="00D05E52" w:rsidRPr="00CC6CF8">
        <w:rPr>
          <w:rFonts w:asciiTheme="minorHAnsi" w:hAnsiTheme="minorHAnsi" w:cstheme="minorHAnsi"/>
          <w:color w:val="auto"/>
          <w:szCs w:val="24"/>
        </w:rPr>
        <w:t>Vendor</w:t>
      </w:r>
      <w:r w:rsidRPr="00CC6CF8">
        <w:rPr>
          <w:rFonts w:asciiTheme="minorHAnsi" w:hAnsiTheme="minorHAnsi" w:cstheme="minorHAnsi"/>
          <w:color w:val="auto"/>
          <w:szCs w:val="24"/>
        </w:rPr>
        <w:t xml:space="preserve">s must stay for the duration of the site visit. No allowances will be made for unreported conditions that a prudent </w:t>
      </w:r>
      <w:r w:rsidR="00D05E52" w:rsidRPr="00CC6CF8">
        <w:rPr>
          <w:rFonts w:asciiTheme="minorHAnsi" w:hAnsiTheme="minorHAnsi" w:cstheme="minorHAnsi"/>
          <w:color w:val="auto"/>
          <w:szCs w:val="24"/>
        </w:rPr>
        <w:t>Vendor</w:t>
      </w:r>
      <w:r w:rsidRPr="00CC6CF8">
        <w:rPr>
          <w:rFonts w:asciiTheme="minorHAnsi" w:hAnsiTheme="minorHAnsi" w:cstheme="minorHAnsi"/>
          <w:color w:val="auto"/>
          <w:szCs w:val="24"/>
        </w:rPr>
        <w:t xml:space="preserve"> would recognize as affecting the work called for or implied by this </w:t>
      </w:r>
      <w:r w:rsidR="00FA7534" w:rsidRPr="00CC6CF8">
        <w:rPr>
          <w:rFonts w:asciiTheme="minorHAnsi" w:hAnsiTheme="minorHAnsi" w:cstheme="minorHAnsi"/>
          <w:color w:val="auto"/>
          <w:szCs w:val="24"/>
        </w:rPr>
        <w:t>RFP</w:t>
      </w:r>
      <w:r w:rsidRPr="00CC6CF8">
        <w:rPr>
          <w:rFonts w:asciiTheme="minorHAnsi" w:hAnsiTheme="minorHAnsi" w:cstheme="minorHAnsi"/>
          <w:color w:val="auto"/>
          <w:szCs w:val="24"/>
        </w:rPr>
        <w:t xml:space="preserve">. </w:t>
      </w:r>
    </w:p>
    <w:p w14:paraId="5976173C" w14:textId="77777777" w:rsidR="006D3599" w:rsidRPr="00CC6CF8" w:rsidRDefault="00D05E52" w:rsidP="004F4231">
      <w:pPr>
        <w:spacing w:line="276" w:lineRule="auto"/>
        <w:jc w:val="both"/>
        <w:rPr>
          <w:rFonts w:asciiTheme="minorHAnsi" w:hAnsiTheme="minorHAnsi" w:cstheme="minorHAnsi"/>
          <w:color w:val="auto"/>
          <w:szCs w:val="24"/>
        </w:rPr>
      </w:pPr>
      <w:r w:rsidRPr="003E1E3E">
        <w:rPr>
          <w:rFonts w:asciiTheme="minorHAnsi" w:hAnsiTheme="minorHAnsi" w:cstheme="minorHAnsi"/>
          <w:color w:val="auto"/>
          <w:szCs w:val="24"/>
          <w:highlight w:val="yellow"/>
        </w:rPr>
        <w:t>Vendor</w:t>
      </w:r>
      <w:r w:rsidR="006D3599" w:rsidRPr="003E1E3E">
        <w:rPr>
          <w:rFonts w:asciiTheme="minorHAnsi" w:hAnsiTheme="minorHAnsi" w:cstheme="minorHAnsi"/>
          <w:color w:val="auto"/>
          <w:szCs w:val="24"/>
          <w:highlight w:val="yellow"/>
        </w:rPr>
        <w:t xml:space="preserve">s are cautioned that any information released to attendees during the site visit, other than that involving the physical aspects of the facility referenced above, and which conflicts with, supersedes, or adds to requirements in this </w:t>
      </w:r>
      <w:r w:rsidR="00FA7534" w:rsidRPr="003E1E3E">
        <w:rPr>
          <w:rFonts w:asciiTheme="minorHAnsi" w:hAnsiTheme="minorHAnsi" w:cstheme="minorHAnsi"/>
          <w:color w:val="auto"/>
          <w:szCs w:val="24"/>
          <w:highlight w:val="yellow"/>
        </w:rPr>
        <w:t>RFP</w:t>
      </w:r>
      <w:r w:rsidR="006D3599" w:rsidRPr="003E1E3E">
        <w:rPr>
          <w:rFonts w:asciiTheme="minorHAnsi" w:hAnsiTheme="minorHAnsi" w:cstheme="minorHAnsi"/>
          <w:color w:val="auto"/>
          <w:szCs w:val="24"/>
          <w:highlight w:val="yellow"/>
        </w:rPr>
        <w:t xml:space="preserve">, must be confirmed by written addendum before it can </w:t>
      </w:r>
      <w:proofErr w:type="gramStart"/>
      <w:r w:rsidR="006D3599" w:rsidRPr="003E1E3E">
        <w:rPr>
          <w:rFonts w:asciiTheme="minorHAnsi" w:hAnsiTheme="minorHAnsi" w:cstheme="minorHAnsi"/>
          <w:color w:val="auto"/>
          <w:szCs w:val="24"/>
          <w:highlight w:val="yellow"/>
        </w:rPr>
        <w:t>be considered to be</w:t>
      </w:r>
      <w:proofErr w:type="gramEnd"/>
      <w:r w:rsidR="006D3599" w:rsidRPr="003E1E3E">
        <w:rPr>
          <w:rFonts w:asciiTheme="minorHAnsi" w:hAnsiTheme="minorHAnsi" w:cstheme="minorHAnsi"/>
          <w:color w:val="auto"/>
          <w:szCs w:val="24"/>
          <w:highlight w:val="yellow"/>
        </w:rPr>
        <w:t xml:space="preserve"> a part of this </w:t>
      </w:r>
      <w:r w:rsidR="00FA7534" w:rsidRPr="003E1E3E">
        <w:rPr>
          <w:rFonts w:asciiTheme="minorHAnsi" w:hAnsiTheme="minorHAnsi" w:cstheme="minorHAnsi"/>
          <w:color w:val="auto"/>
          <w:szCs w:val="24"/>
          <w:highlight w:val="yellow"/>
        </w:rPr>
        <w:t>RFP</w:t>
      </w:r>
      <w:r w:rsidR="006D3599" w:rsidRPr="003E1E3E">
        <w:rPr>
          <w:rFonts w:asciiTheme="minorHAnsi" w:hAnsiTheme="minorHAnsi" w:cstheme="minorHAnsi"/>
          <w:color w:val="auto"/>
          <w:szCs w:val="24"/>
          <w:highlight w:val="yellow"/>
        </w:rPr>
        <w:t>.</w:t>
      </w:r>
      <w:r w:rsidR="006D3599" w:rsidRPr="00CC6CF8">
        <w:rPr>
          <w:rFonts w:asciiTheme="minorHAnsi" w:hAnsiTheme="minorHAnsi" w:cstheme="minorHAnsi"/>
          <w:color w:val="auto"/>
          <w:szCs w:val="24"/>
        </w:rPr>
        <w:t xml:space="preserve"> </w:t>
      </w:r>
    </w:p>
    <w:p w14:paraId="003728E7" w14:textId="77777777" w:rsidR="00794226" w:rsidRPr="00CC6CF8" w:rsidRDefault="00794226" w:rsidP="001F3903">
      <w:pPr>
        <w:pStyle w:val="Heading2"/>
      </w:pPr>
      <w:bookmarkStart w:id="33" w:name="_Toc223446490"/>
      <w:r w:rsidRPr="00CC6CF8">
        <w:t>PROPOSAL QUESTIONS</w:t>
      </w:r>
      <w:bookmarkEnd w:id="33"/>
    </w:p>
    <w:p w14:paraId="5F28CB4E" w14:textId="77777777" w:rsidR="00967C1A" w:rsidRPr="00CC6CF8" w:rsidRDefault="00967C1A" w:rsidP="004F4231">
      <w:pPr>
        <w:pStyle w:val="ListParagraph"/>
        <w:ind w:left="0"/>
        <w:contextualSpacing w:val="0"/>
        <w:jc w:val="both"/>
        <w:rPr>
          <w:rFonts w:asciiTheme="minorHAnsi" w:hAnsiTheme="minorHAnsi" w:cstheme="minorHAnsi"/>
          <w:sz w:val="24"/>
          <w:szCs w:val="24"/>
        </w:rPr>
      </w:pPr>
      <w:r w:rsidRPr="00CC6CF8">
        <w:rPr>
          <w:rFonts w:asciiTheme="minorHAnsi" w:hAnsiTheme="minorHAnsi" w:cstheme="minorHAnsi"/>
          <w:sz w:val="24"/>
          <w:szCs w:val="24"/>
        </w:rPr>
        <w:t xml:space="preserve">Upon review of the RFP documents, Vendors may have questions to clarify or interpret the RFP </w:t>
      </w:r>
      <w:proofErr w:type="gramStart"/>
      <w:r w:rsidRPr="00CC6CF8">
        <w:rPr>
          <w:rFonts w:asciiTheme="minorHAnsi" w:hAnsiTheme="minorHAnsi" w:cstheme="minorHAnsi"/>
          <w:sz w:val="24"/>
          <w:szCs w:val="24"/>
        </w:rPr>
        <w:t>in order to</w:t>
      </w:r>
      <w:proofErr w:type="gramEnd"/>
      <w:r w:rsidRPr="00CC6CF8">
        <w:rPr>
          <w:rFonts w:asciiTheme="minorHAnsi" w:hAnsiTheme="minorHAnsi" w:cstheme="minorHAnsi"/>
          <w:sz w:val="24"/>
          <w:szCs w:val="24"/>
        </w:rPr>
        <w:t xml:space="preserve"> submit the best proposal possible. To accommodate the Proposal Questions process, Vendors shall submit any such questions by the </w:t>
      </w:r>
      <w:r w:rsidR="003733D4" w:rsidRPr="00CC6CF8">
        <w:rPr>
          <w:rFonts w:asciiTheme="minorHAnsi" w:hAnsiTheme="minorHAnsi" w:cstheme="minorHAnsi"/>
          <w:sz w:val="24"/>
          <w:szCs w:val="24"/>
        </w:rPr>
        <w:t>“</w:t>
      </w:r>
      <w:r w:rsidR="00B22C47" w:rsidRPr="00CC6CF8">
        <w:rPr>
          <w:rFonts w:asciiTheme="minorHAnsi" w:hAnsiTheme="minorHAnsi" w:cstheme="minorHAnsi"/>
          <w:color w:val="000000"/>
          <w:sz w:val="24"/>
          <w:szCs w:val="24"/>
        </w:rPr>
        <w:t>Submit Written Questions”</w:t>
      </w:r>
      <w:r w:rsidR="00B22C47" w:rsidRPr="00CC6CF8">
        <w:rPr>
          <w:rFonts w:asciiTheme="minorHAnsi" w:hAnsiTheme="minorHAnsi" w:cstheme="minorHAnsi"/>
          <w:sz w:val="24"/>
          <w:szCs w:val="24"/>
        </w:rPr>
        <w:t xml:space="preserve"> </w:t>
      </w:r>
      <w:r w:rsidRPr="00CC6CF8">
        <w:rPr>
          <w:rFonts w:asciiTheme="minorHAnsi" w:hAnsiTheme="minorHAnsi" w:cstheme="minorHAnsi"/>
          <w:sz w:val="24"/>
          <w:szCs w:val="24"/>
        </w:rPr>
        <w:t>date</w:t>
      </w:r>
      <w:r w:rsidR="00A35297" w:rsidRPr="00CC6CF8">
        <w:rPr>
          <w:rFonts w:asciiTheme="minorHAnsi" w:hAnsiTheme="minorHAnsi" w:cstheme="minorHAnsi"/>
          <w:sz w:val="24"/>
          <w:szCs w:val="24"/>
        </w:rPr>
        <w:t xml:space="preserve"> </w:t>
      </w:r>
      <w:r w:rsidR="00B22C47" w:rsidRPr="00CC6CF8">
        <w:rPr>
          <w:rFonts w:asciiTheme="minorHAnsi" w:hAnsiTheme="minorHAnsi" w:cstheme="minorHAnsi"/>
          <w:sz w:val="24"/>
          <w:szCs w:val="24"/>
        </w:rPr>
        <w:t xml:space="preserve">and time </w:t>
      </w:r>
      <w:r w:rsidR="00A35297" w:rsidRPr="00CC6CF8">
        <w:rPr>
          <w:rFonts w:asciiTheme="minorHAnsi" w:hAnsiTheme="minorHAnsi" w:cstheme="minorHAnsi"/>
          <w:sz w:val="24"/>
          <w:szCs w:val="24"/>
        </w:rPr>
        <w:t xml:space="preserve">provided </w:t>
      </w:r>
      <w:r w:rsidR="00B22C47" w:rsidRPr="00CC6CF8">
        <w:rPr>
          <w:rFonts w:asciiTheme="minorHAnsi" w:hAnsiTheme="minorHAnsi" w:cstheme="minorHAnsi"/>
          <w:sz w:val="24"/>
          <w:szCs w:val="24"/>
        </w:rPr>
        <w:t>in the RFP SCHEDULE</w:t>
      </w:r>
      <w:r w:rsidR="00D448C1" w:rsidRPr="00CC6CF8">
        <w:rPr>
          <w:rFonts w:asciiTheme="minorHAnsi" w:hAnsiTheme="minorHAnsi" w:cstheme="minorHAnsi"/>
          <w:sz w:val="24"/>
          <w:szCs w:val="24"/>
        </w:rPr>
        <w:t xml:space="preserve"> Section</w:t>
      </w:r>
      <w:r w:rsidR="00B22C47" w:rsidRPr="00CC6CF8">
        <w:rPr>
          <w:rFonts w:asciiTheme="minorHAnsi" w:hAnsiTheme="minorHAnsi" w:cstheme="minorHAnsi"/>
          <w:sz w:val="24"/>
          <w:szCs w:val="24"/>
        </w:rPr>
        <w:t xml:space="preserve"> above</w:t>
      </w:r>
      <w:r w:rsidR="0082757E" w:rsidRPr="00CC6CF8">
        <w:rPr>
          <w:rFonts w:asciiTheme="minorHAnsi" w:hAnsiTheme="minorHAnsi" w:cstheme="minorHAnsi"/>
          <w:sz w:val="24"/>
          <w:szCs w:val="24"/>
        </w:rPr>
        <w:t>, unless modified by Addendum</w:t>
      </w:r>
      <w:r w:rsidRPr="00CC6CF8">
        <w:rPr>
          <w:rFonts w:asciiTheme="minorHAnsi" w:hAnsiTheme="minorHAnsi" w:cstheme="minorHAnsi"/>
          <w:sz w:val="24"/>
          <w:szCs w:val="24"/>
        </w:rPr>
        <w:t xml:space="preserve">. </w:t>
      </w:r>
    </w:p>
    <w:p w14:paraId="3B0C61AE" w14:textId="77777777" w:rsidR="006D3599" w:rsidRPr="00CC6CF8" w:rsidRDefault="00943E93" w:rsidP="004F4231">
      <w:pPr>
        <w:pStyle w:val="ListParagraph"/>
        <w:spacing w:after="120"/>
        <w:ind w:left="0"/>
        <w:contextualSpacing w:val="0"/>
        <w:jc w:val="both"/>
        <w:rPr>
          <w:rFonts w:asciiTheme="minorHAnsi" w:hAnsiTheme="minorHAnsi" w:cstheme="minorHAnsi"/>
          <w:sz w:val="24"/>
          <w:szCs w:val="24"/>
        </w:rPr>
      </w:pPr>
      <w:bookmarkStart w:id="34" w:name="_Hlk53066440"/>
      <w:r w:rsidRPr="00CC6CF8">
        <w:rPr>
          <w:rFonts w:asciiTheme="minorHAnsi" w:hAnsiTheme="minorHAnsi" w:cstheme="minorHAnsi"/>
          <w:sz w:val="24"/>
          <w:szCs w:val="24"/>
        </w:rPr>
        <w:t>Written questions shall be e</w:t>
      </w:r>
      <w:r w:rsidR="006D3599" w:rsidRPr="00CC6CF8">
        <w:rPr>
          <w:rFonts w:asciiTheme="minorHAnsi" w:hAnsiTheme="minorHAnsi" w:cstheme="minorHAnsi"/>
          <w:sz w:val="24"/>
          <w:szCs w:val="24"/>
        </w:rPr>
        <w:t xml:space="preserve">mailed to </w:t>
      </w:r>
      <w:r w:rsidR="00CC2139" w:rsidRPr="00CC6CF8">
        <w:rPr>
          <w:rFonts w:asciiTheme="minorHAnsi" w:hAnsiTheme="minorHAnsi" w:cstheme="minorHAnsi"/>
          <w:iCs/>
          <w:sz w:val="24"/>
          <w:szCs w:val="24"/>
        </w:rPr>
        <w:t>the Purchasing Agent on the front cover no later than the date</w:t>
      </w:r>
      <w:r w:rsidR="006D3599" w:rsidRPr="00CC6CF8">
        <w:rPr>
          <w:rFonts w:asciiTheme="minorHAnsi" w:hAnsiTheme="minorHAnsi" w:cstheme="minorHAnsi"/>
          <w:sz w:val="24"/>
          <w:szCs w:val="24"/>
        </w:rPr>
        <w:t xml:space="preserve"> and time specified above. </w:t>
      </w:r>
      <w:bookmarkStart w:id="35" w:name="_Hlk53066391"/>
      <w:r w:rsidR="001D7D70" w:rsidRPr="00CC6CF8">
        <w:rPr>
          <w:rFonts w:asciiTheme="minorHAnsi" w:hAnsiTheme="minorHAnsi" w:cstheme="minorHAnsi"/>
          <w:sz w:val="24"/>
          <w:szCs w:val="24"/>
        </w:rPr>
        <w:t>Vendor</w:t>
      </w:r>
      <w:r w:rsidR="006D3599" w:rsidRPr="00CC6CF8">
        <w:rPr>
          <w:rFonts w:asciiTheme="minorHAnsi" w:hAnsiTheme="minorHAnsi" w:cstheme="minorHAnsi"/>
          <w:sz w:val="24"/>
          <w:szCs w:val="24"/>
        </w:rPr>
        <w:t xml:space="preserve">s </w:t>
      </w:r>
      <w:r w:rsidR="00CC2139" w:rsidRPr="00CC6CF8">
        <w:rPr>
          <w:rFonts w:asciiTheme="minorHAnsi" w:hAnsiTheme="minorHAnsi" w:cstheme="minorHAnsi"/>
          <w:sz w:val="24"/>
          <w:szCs w:val="24"/>
        </w:rPr>
        <w:t xml:space="preserve">shall </w:t>
      </w:r>
      <w:r w:rsidR="00E935B0" w:rsidRPr="00CC6CF8">
        <w:rPr>
          <w:rFonts w:asciiTheme="minorHAnsi" w:hAnsiTheme="minorHAnsi" w:cstheme="minorHAnsi"/>
          <w:sz w:val="24"/>
          <w:szCs w:val="24"/>
        </w:rPr>
        <w:t>use</w:t>
      </w:r>
      <w:r w:rsidR="00CC2139" w:rsidRPr="00CC6CF8">
        <w:rPr>
          <w:rFonts w:asciiTheme="minorHAnsi" w:hAnsiTheme="minorHAnsi" w:cstheme="minorHAnsi"/>
          <w:sz w:val="24"/>
          <w:szCs w:val="24"/>
        </w:rPr>
        <w:t xml:space="preserve"> the following subject line for all </w:t>
      </w:r>
      <w:r w:rsidR="00E935B0" w:rsidRPr="00CC6CF8">
        <w:rPr>
          <w:rFonts w:asciiTheme="minorHAnsi" w:hAnsiTheme="minorHAnsi" w:cstheme="minorHAnsi"/>
          <w:sz w:val="24"/>
          <w:szCs w:val="24"/>
        </w:rPr>
        <w:t>correspondence</w:t>
      </w:r>
      <w:r w:rsidR="00CC2139" w:rsidRPr="00CC6CF8">
        <w:rPr>
          <w:rFonts w:asciiTheme="minorHAnsi" w:hAnsiTheme="minorHAnsi" w:cstheme="minorHAnsi"/>
          <w:sz w:val="24"/>
          <w:szCs w:val="24"/>
        </w:rPr>
        <w:t xml:space="preserve"> </w:t>
      </w:r>
      <w:r w:rsidR="00E935B0" w:rsidRPr="00CC6CF8">
        <w:rPr>
          <w:rFonts w:asciiTheme="minorHAnsi" w:hAnsiTheme="minorHAnsi" w:cstheme="minorHAnsi"/>
          <w:sz w:val="24"/>
          <w:szCs w:val="24"/>
        </w:rPr>
        <w:t xml:space="preserve">proposing questions </w:t>
      </w:r>
      <w:r w:rsidR="00CC2139" w:rsidRPr="00CC6CF8">
        <w:rPr>
          <w:rFonts w:asciiTheme="minorHAnsi" w:hAnsiTheme="minorHAnsi" w:cstheme="minorHAnsi"/>
          <w:sz w:val="24"/>
          <w:szCs w:val="24"/>
        </w:rPr>
        <w:t xml:space="preserve">to this RFP “RFP – RFP Number – Company Name </w:t>
      </w:r>
      <w:r w:rsidR="00E935B0" w:rsidRPr="00CC6CF8">
        <w:rPr>
          <w:rFonts w:asciiTheme="minorHAnsi" w:hAnsiTheme="minorHAnsi" w:cstheme="minorHAnsi"/>
          <w:sz w:val="24"/>
          <w:szCs w:val="24"/>
        </w:rPr>
        <w:t>- Questions”</w:t>
      </w:r>
      <w:bookmarkEnd w:id="35"/>
      <w:r w:rsidR="006D3599" w:rsidRPr="00CC6CF8">
        <w:rPr>
          <w:rFonts w:asciiTheme="minorHAnsi" w:hAnsiTheme="minorHAnsi" w:cstheme="minorHAnsi"/>
          <w:sz w:val="24"/>
          <w:szCs w:val="24"/>
        </w:rPr>
        <w:t xml:space="preserve">. </w:t>
      </w:r>
      <w:r w:rsidR="00E935B0" w:rsidRPr="00CC6CF8">
        <w:rPr>
          <w:rFonts w:asciiTheme="minorHAnsi" w:hAnsiTheme="minorHAnsi" w:cstheme="minorHAnsi"/>
          <w:sz w:val="24"/>
          <w:szCs w:val="24"/>
        </w:rPr>
        <w:t xml:space="preserve">All </w:t>
      </w:r>
      <w:r w:rsidR="006D3599" w:rsidRPr="00CC6CF8">
        <w:rPr>
          <w:rFonts w:asciiTheme="minorHAnsi" w:hAnsiTheme="minorHAnsi" w:cstheme="minorHAnsi"/>
          <w:sz w:val="24"/>
          <w:szCs w:val="24"/>
        </w:rPr>
        <w:t xml:space="preserve">submittals </w:t>
      </w:r>
      <w:r w:rsidR="00E935B0" w:rsidRPr="00CC6CF8">
        <w:rPr>
          <w:rFonts w:asciiTheme="minorHAnsi" w:hAnsiTheme="minorHAnsi" w:cstheme="minorHAnsi"/>
          <w:sz w:val="24"/>
          <w:szCs w:val="24"/>
        </w:rPr>
        <w:t xml:space="preserve">for answers to questions </w:t>
      </w:r>
      <w:r w:rsidR="006D3599" w:rsidRPr="00CC6CF8">
        <w:rPr>
          <w:rFonts w:asciiTheme="minorHAnsi" w:hAnsiTheme="minorHAnsi" w:cstheme="minorHAnsi"/>
          <w:sz w:val="24"/>
          <w:szCs w:val="24"/>
        </w:rPr>
        <w:t>sh</w:t>
      </w:r>
      <w:r w:rsidR="00E935B0" w:rsidRPr="00CC6CF8">
        <w:rPr>
          <w:rFonts w:asciiTheme="minorHAnsi" w:hAnsiTheme="minorHAnsi" w:cstheme="minorHAnsi"/>
          <w:sz w:val="24"/>
          <w:szCs w:val="24"/>
        </w:rPr>
        <w:t>all</w:t>
      </w:r>
      <w:r w:rsidR="006D3599" w:rsidRPr="00CC6CF8">
        <w:rPr>
          <w:rFonts w:asciiTheme="minorHAnsi" w:hAnsiTheme="minorHAnsi" w:cstheme="minorHAnsi"/>
          <w:sz w:val="24"/>
          <w:szCs w:val="24"/>
        </w:rPr>
        <w:t xml:space="preserve"> </w:t>
      </w:r>
      <w:r w:rsidR="00E935B0" w:rsidRPr="00CC6CF8">
        <w:rPr>
          <w:rFonts w:asciiTheme="minorHAnsi" w:hAnsiTheme="minorHAnsi" w:cstheme="minorHAnsi"/>
          <w:sz w:val="24"/>
          <w:szCs w:val="24"/>
        </w:rPr>
        <w:t xml:space="preserve">be submitted in a WORD Document, that is </w:t>
      </w:r>
      <w:r w:rsidR="00E935B0" w:rsidRPr="00CC6CF8">
        <w:rPr>
          <w:rFonts w:asciiTheme="minorHAnsi" w:hAnsiTheme="minorHAnsi" w:cstheme="minorHAnsi"/>
          <w:sz w:val="24"/>
          <w:szCs w:val="24"/>
          <w:u w:val="single"/>
        </w:rPr>
        <w:t>not password protected</w:t>
      </w:r>
      <w:r w:rsidR="00E935B0" w:rsidRPr="00CC6CF8">
        <w:rPr>
          <w:rFonts w:asciiTheme="minorHAnsi" w:hAnsiTheme="minorHAnsi" w:cstheme="minorHAnsi"/>
          <w:sz w:val="24"/>
          <w:szCs w:val="24"/>
        </w:rPr>
        <w:t xml:space="preserve"> and shall </w:t>
      </w:r>
      <w:r w:rsidR="006D3599" w:rsidRPr="00CC6CF8">
        <w:rPr>
          <w:rFonts w:asciiTheme="minorHAnsi" w:hAnsiTheme="minorHAnsi" w:cstheme="minorHAnsi"/>
          <w:sz w:val="24"/>
          <w:szCs w:val="24"/>
        </w:rPr>
        <w:t xml:space="preserve">include a reference to the applicable RFP section </w:t>
      </w:r>
      <w:r w:rsidR="00E935B0" w:rsidRPr="00CC6CF8">
        <w:rPr>
          <w:rFonts w:asciiTheme="minorHAnsi" w:hAnsiTheme="minorHAnsi" w:cstheme="minorHAnsi"/>
          <w:sz w:val="24"/>
          <w:szCs w:val="24"/>
        </w:rPr>
        <w:t>to</w:t>
      </w:r>
      <w:r w:rsidR="006D3599" w:rsidRPr="00CC6CF8">
        <w:rPr>
          <w:rFonts w:asciiTheme="minorHAnsi" w:hAnsiTheme="minorHAnsi" w:cstheme="minorHAnsi"/>
          <w:sz w:val="24"/>
          <w:szCs w:val="24"/>
        </w:rPr>
        <w:t xml:space="preserve"> be submitted in </w:t>
      </w:r>
      <w:r w:rsidR="00D448C1" w:rsidRPr="00CC6CF8">
        <w:rPr>
          <w:rFonts w:asciiTheme="minorHAnsi" w:hAnsiTheme="minorHAnsi" w:cstheme="minorHAnsi"/>
          <w:sz w:val="24"/>
          <w:szCs w:val="24"/>
        </w:rPr>
        <w:t>the</w:t>
      </w:r>
      <w:r w:rsidR="006D3599" w:rsidRPr="00CC6CF8">
        <w:rPr>
          <w:rFonts w:asciiTheme="minorHAnsi" w:hAnsiTheme="minorHAnsi" w:cstheme="minorHAnsi"/>
          <w:sz w:val="24"/>
          <w:szCs w:val="24"/>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CC6CF8" w14:paraId="6DF6AECA" w14:textId="77777777" w:rsidTr="008D1822">
        <w:trPr>
          <w:trHeight w:val="350"/>
        </w:trPr>
        <w:tc>
          <w:tcPr>
            <w:tcW w:w="5025" w:type="dxa"/>
            <w:shd w:val="clear" w:color="auto" w:fill="BFBFBF" w:themeFill="background1" w:themeFillShade="BF"/>
            <w:vAlign w:val="center"/>
          </w:tcPr>
          <w:p w14:paraId="650C191D" w14:textId="77777777" w:rsidR="006D3599" w:rsidRPr="00CC6CF8" w:rsidRDefault="006D3599" w:rsidP="00A001C5">
            <w:pPr>
              <w:pStyle w:val="Text"/>
              <w:spacing w:after="0"/>
              <w:rPr>
                <w:rFonts w:asciiTheme="minorHAnsi" w:hAnsiTheme="minorHAnsi" w:cstheme="minorHAnsi"/>
                <w:b/>
                <w:color w:val="auto"/>
                <w:sz w:val="24"/>
                <w:szCs w:val="24"/>
              </w:rPr>
            </w:pPr>
            <w:r w:rsidRPr="00CC6CF8">
              <w:rPr>
                <w:rFonts w:asciiTheme="minorHAnsi" w:hAnsiTheme="minorHAnsi" w:cstheme="minorHAnsi"/>
                <w:b/>
                <w:color w:val="auto"/>
                <w:sz w:val="24"/>
                <w:szCs w:val="24"/>
              </w:rPr>
              <w:t>Reference</w:t>
            </w:r>
          </w:p>
        </w:tc>
        <w:tc>
          <w:tcPr>
            <w:tcW w:w="5505" w:type="dxa"/>
            <w:shd w:val="clear" w:color="auto" w:fill="BFBFBF" w:themeFill="background1" w:themeFillShade="BF"/>
            <w:vAlign w:val="center"/>
          </w:tcPr>
          <w:p w14:paraId="1C2C63A0" w14:textId="77777777" w:rsidR="006D3599" w:rsidRPr="00CC6CF8" w:rsidRDefault="001D7D70" w:rsidP="00A001C5">
            <w:pPr>
              <w:pStyle w:val="Text"/>
              <w:spacing w:after="0"/>
              <w:rPr>
                <w:rFonts w:asciiTheme="minorHAnsi" w:hAnsiTheme="minorHAnsi" w:cstheme="minorHAnsi"/>
                <w:b/>
                <w:color w:val="auto"/>
                <w:sz w:val="24"/>
                <w:szCs w:val="24"/>
              </w:rPr>
            </w:pPr>
            <w:r w:rsidRPr="00CC6CF8">
              <w:rPr>
                <w:rFonts w:asciiTheme="minorHAnsi" w:hAnsiTheme="minorHAnsi" w:cstheme="minorHAnsi"/>
                <w:b/>
                <w:color w:val="auto"/>
                <w:sz w:val="24"/>
                <w:szCs w:val="24"/>
              </w:rPr>
              <w:t>Vendor</w:t>
            </w:r>
            <w:r w:rsidR="006D3599" w:rsidRPr="00CC6CF8">
              <w:rPr>
                <w:rFonts w:asciiTheme="minorHAnsi" w:hAnsiTheme="minorHAnsi" w:cstheme="minorHAnsi"/>
                <w:b/>
                <w:color w:val="auto"/>
                <w:sz w:val="24"/>
                <w:szCs w:val="24"/>
              </w:rPr>
              <w:t xml:space="preserve"> Question</w:t>
            </w:r>
          </w:p>
        </w:tc>
      </w:tr>
      <w:tr w:rsidR="006D3599" w:rsidRPr="00CC6CF8" w14:paraId="50151DED" w14:textId="77777777" w:rsidTr="008D1822">
        <w:trPr>
          <w:trHeight w:val="173"/>
        </w:trPr>
        <w:tc>
          <w:tcPr>
            <w:tcW w:w="5025" w:type="dxa"/>
            <w:vAlign w:val="center"/>
          </w:tcPr>
          <w:p w14:paraId="2B9C6808" w14:textId="77777777" w:rsidR="006D3599" w:rsidRPr="00CC6CF8" w:rsidRDefault="006D3599" w:rsidP="00C82BE4">
            <w:pPr>
              <w:spacing w:before="120" w:line="264" w:lineRule="auto"/>
              <w:rPr>
                <w:rFonts w:asciiTheme="minorHAnsi" w:hAnsiTheme="minorHAnsi" w:cstheme="minorHAnsi"/>
                <w:color w:val="auto"/>
                <w:szCs w:val="24"/>
              </w:rPr>
            </w:pPr>
            <w:r w:rsidRPr="00CC6CF8">
              <w:rPr>
                <w:rFonts w:asciiTheme="minorHAnsi" w:hAnsiTheme="minorHAnsi" w:cstheme="minorHAnsi"/>
                <w:color w:val="auto"/>
                <w:szCs w:val="24"/>
              </w:rPr>
              <w:t>RFP Section, Page Number</w:t>
            </w:r>
          </w:p>
        </w:tc>
        <w:tc>
          <w:tcPr>
            <w:tcW w:w="5505" w:type="dxa"/>
            <w:vAlign w:val="center"/>
          </w:tcPr>
          <w:p w14:paraId="2A4FBD12" w14:textId="77777777" w:rsidR="006D3599" w:rsidRPr="00CC6CF8" w:rsidRDefault="001D7D70" w:rsidP="00C82BE4">
            <w:pPr>
              <w:spacing w:before="120" w:line="264" w:lineRule="auto"/>
              <w:rPr>
                <w:rFonts w:asciiTheme="minorHAnsi" w:hAnsiTheme="minorHAnsi" w:cstheme="minorHAnsi"/>
                <w:color w:val="auto"/>
                <w:szCs w:val="24"/>
              </w:rPr>
            </w:pPr>
            <w:r w:rsidRPr="00CC6CF8">
              <w:rPr>
                <w:rFonts w:asciiTheme="minorHAnsi" w:hAnsiTheme="minorHAnsi" w:cstheme="minorHAnsi"/>
                <w:color w:val="auto"/>
                <w:szCs w:val="24"/>
              </w:rPr>
              <w:t>Vendor</w:t>
            </w:r>
            <w:r w:rsidR="006D3599" w:rsidRPr="00CC6CF8">
              <w:rPr>
                <w:rFonts w:asciiTheme="minorHAnsi" w:hAnsiTheme="minorHAnsi" w:cstheme="minorHAnsi"/>
                <w:color w:val="auto"/>
                <w:szCs w:val="24"/>
              </w:rPr>
              <w:t xml:space="preserve"> question</w:t>
            </w:r>
            <w:r w:rsidR="00C82BE4" w:rsidRPr="00CC6CF8">
              <w:rPr>
                <w:rFonts w:asciiTheme="minorHAnsi" w:hAnsiTheme="minorHAnsi" w:cstheme="minorHAnsi"/>
                <w:color w:val="auto"/>
                <w:szCs w:val="24"/>
              </w:rPr>
              <w:t xml:space="preserve"> </w:t>
            </w:r>
            <w:r w:rsidR="007148ED" w:rsidRPr="00CC6CF8">
              <w:rPr>
                <w:rFonts w:asciiTheme="minorHAnsi" w:hAnsiTheme="minorHAnsi" w:cstheme="minorHAnsi"/>
                <w:color w:val="auto"/>
                <w:szCs w:val="24"/>
              </w:rPr>
              <w:t>…</w:t>
            </w:r>
            <w:r w:rsidR="006D3599" w:rsidRPr="00CC6CF8">
              <w:rPr>
                <w:rFonts w:asciiTheme="minorHAnsi" w:hAnsiTheme="minorHAnsi" w:cstheme="minorHAnsi"/>
                <w:color w:val="auto"/>
                <w:szCs w:val="24"/>
              </w:rPr>
              <w:t>?</w:t>
            </w:r>
          </w:p>
        </w:tc>
      </w:tr>
    </w:tbl>
    <w:p w14:paraId="5529E463" w14:textId="77777777" w:rsidR="006D3599" w:rsidRPr="00CC6CF8" w:rsidRDefault="006D3599" w:rsidP="008755CB">
      <w:pPr>
        <w:pStyle w:val="Text"/>
        <w:spacing w:before="120" w:after="0" w:line="276" w:lineRule="auto"/>
        <w:jc w:val="both"/>
        <w:rPr>
          <w:rFonts w:asciiTheme="minorHAnsi" w:hAnsiTheme="minorHAnsi" w:cstheme="minorHAnsi"/>
          <w:sz w:val="24"/>
          <w:szCs w:val="24"/>
        </w:rPr>
      </w:pPr>
      <w:r w:rsidRPr="00CC6CF8">
        <w:rPr>
          <w:rFonts w:asciiTheme="minorHAnsi" w:hAnsiTheme="minorHAnsi" w:cstheme="minorHAnsi"/>
          <w:sz w:val="24"/>
          <w:szCs w:val="24"/>
        </w:rPr>
        <w:t>Questions received prior to the submission deadline date</w:t>
      </w:r>
      <w:r w:rsidR="00E935B0" w:rsidRPr="00CC6CF8">
        <w:rPr>
          <w:rFonts w:asciiTheme="minorHAnsi" w:hAnsiTheme="minorHAnsi" w:cstheme="minorHAnsi"/>
          <w:sz w:val="24"/>
          <w:szCs w:val="24"/>
        </w:rPr>
        <w:t xml:space="preserve"> shall be answered by the University</w:t>
      </w:r>
      <w:r w:rsidRPr="00CC6CF8">
        <w:rPr>
          <w:rFonts w:asciiTheme="minorHAnsi" w:hAnsiTheme="minorHAnsi" w:cstheme="minorHAnsi"/>
          <w:sz w:val="24"/>
          <w:szCs w:val="24"/>
        </w:rPr>
        <w:t xml:space="preserve">, and any additional terms deemed necessary by the </w:t>
      </w:r>
      <w:r w:rsidR="00E935B0" w:rsidRPr="00CC6CF8">
        <w:rPr>
          <w:rFonts w:asciiTheme="minorHAnsi" w:hAnsiTheme="minorHAnsi" w:cstheme="minorHAnsi"/>
          <w:sz w:val="24"/>
          <w:szCs w:val="24"/>
        </w:rPr>
        <w:t>University</w:t>
      </w:r>
      <w:r w:rsidRPr="00CC6CF8">
        <w:rPr>
          <w:rFonts w:asciiTheme="minorHAnsi" w:hAnsiTheme="minorHAnsi" w:cstheme="minorHAnsi"/>
          <w:sz w:val="24"/>
          <w:szCs w:val="24"/>
        </w:rPr>
        <w:t xml:space="preserve"> will be posted in the form of an addendum </w:t>
      </w:r>
      <w:bookmarkStart w:id="36" w:name="_Hlk137556903"/>
      <w:bookmarkStart w:id="37" w:name="_Hlk137549509"/>
      <w:r w:rsidR="00F53155" w:rsidRPr="00CC6CF8">
        <w:rPr>
          <w:rFonts w:asciiTheme="minorHAnsi" w:hAnsiTheme="minorHAnsi" w:cstheme="minorHAnsi"/>
          <w:sz w:val="24"/>
          <w:szCs w:val="24"/>
        </w:rPr>
        <w:t xml:space="preserve">to </w:t>
      </w:r>
      <w:r w:rsidR="00F53155" w:rsidRPr="00CC6CF8">
        <w:rPr>
          <w:rFonts w:asciiTheme="minorHAnsi" w:hAnsiTheme="minorHAnsi" w:cstheme="minorHAnsi"/>
          <w:i/>
          <w:iCs/>
          <w:color w:val="auto"/>
          <w:sz w:val="24"/>
          <w:szCs w:val="24"/>
        </w:rPr>
        <w:t>the</w:t>
      </w:r>
      <w:r w:rsidR="004E6566" w:rsidRPr="00CC6CF8">
        <w:rPr>
          <w:rFonts w:asciiTheme="minorHAnsi" w:hAnsiTheme="minorHAnsi" w:cstheme="minorHAnsi"/>
          <w:i/>
          <w:iCs/>
          <w:color w:val="auto"/>
          <w:sz w:val="24"/>
          <w:szCs w:val="24"/>
        </w:rPr>
        <w:t xml:space="preserve"> electronic Vendor Portal (eVP), </w:t>
      </w:r>
      <w:hyperlink r:id="rId15" w:history="1">
        <w:r w:rsidR="004E6566" w:rsidRPr="00CC6CF8">
          <w:rPr>
            <w:rStyle w:val="Hyperlink"/>
            <w:rFonts w:asciiTheme="minorHAnsi" w:hAnsiTheme="minorHAnsi" w:cstheme="minorHAnsi"/>
            <w:i/>
            <w:iCs/>
            <w:color w:val="auto"/>
            <w:sz w:val="24"/>
            <w:szCs w:val="24"/>
          </w:rPr>
          <w:t>https://evp.nc.gov</w:t>
        </w:r>
      </w:hyperlink>
      <w:r w:rsidR="001E072C" w:rsidRPr="00CC6CF8">
        <w:rPr>
          <w:rStyle w:val="Hyperlink"/>
          <w:rFonts w:asciiTheme="minorHAnsi" w:hAnsiTheme="minorHAnsi" w:cstheme="minorHAnsi"/>
          <w:i/>
          <w:iCs/>
          <w:color w:val="auto"/>
          <w:sz w:val="24"/>
          <w:szCs w:val="24"/>
        </w:rPr>
        <w:t>,</w:t>
      </w:r>
      <w:r w:rsidR="004E6566" w:rsidRPr="00CC6CF8">
        <w:rPr>
          <w:rStyle w:val="Hyperlink"/>
          <w:rFonts w:asciiTheme="minorHAnsi" w:hAnsiTheme="minorHAnsi" w:cstheme="minorHAnsi"/>
          <w:color w:val="auto"/>
          <w:sz w:val="24"/>
          <w:szCs w:val="24"/>
        </w:rPr>
        <w:t xml:space="preserve"> </w:t>
      </w:r>
      <w:bookmarkEnd w:id="36"/>
      <w:bookmarkEnd w:id="37"/>
      <w:r w:rsidRPr="00CC6CF8">
        <w:rPr>
          <w:rFonts w:asciiTheme="minorHAnsi" w:hAnsiTheme="minorHAnsi" w:cstheme="minorHAnsi"/>
          <w:color w:val="auto"/>
          <w:sz w:val="24"/>
          <w:szCs w:val="24"/>
        </w:rPr>
        <w:t xml:space="preserve">and </w:t>
      </w:r>
      <w:r w:rsidRPr="00CC6CF8">
        <w:rPr>
          <w:rFonts w:asciiTheme="minorHAnsi" w:hAnsiTheme="minorHAnsi" w:cstheme="minorHAnsi"/>
          <w:sz w:val="24"/>
          <w:szCs w:val="24"/>
        </w:rPr>
        <w:t xml:space="preserve">shall become an Addendum to this RFP. No information, instruction or advice provided orally or informally by any </w:t>
      </w:r>
      <w:r w:rsidR="00E935B0" w:rsidRPr="00CC6CF8">
        <w:rPr>
          <w:rFonts w:asciiTheme="minorHAnsi" w:hAnsiTheme="minorHAnsi" w:cstheme="minorHAnsi"/>
          <w:sz w:val="24"/>
          <w:szCs w:val="24"/>
        </w:rPr>
        <w:t>University</w:t>
      </w:r>
      <w:r w:rsidRPr="00CC6CF8">
        <w:rPr>
          <w:rFonts w:asciiTheme="minorHAnsi" w:hAnsiTheme="minorHAnsi" w:cstheme="minorHAnsi"/>
          <w:sz w:val="24"/>
          <w:szCs w:val="24"/>
        </w:rPr>
        <w:t xml:space="preserve"> personnel, whether made in response to a question or otherwise in connection with this RFP, shall be considered authoritative or binding. </w:t>
      </w:r>
      <w:r w:rsidR="001D7D70" w:rsidRPr="00CC6CF8">
        <w:rPr>
          <w:rFonts w:asciiTheme="minorHAnsi" w:hAnsiTheme="minorHAnsi" w:cstheme="minorHAnsi"/>
          <w:sz w:val="24"/>
          <w:szCs w:val="24"/>
        </w:rPr>
        <w:t>Vendor</w:t>
      </w:r>
      <w:r w:rsidRPr="00CC6CF8">
        <w:rPr>
          <w:rFonts w:asciiTheme="minorHAnsi" w:hAnsiTheme="minorHAnsi" w:cstheme="minorHAnsi"/>
          <w:sz w:val="24"/>
          <w:szCs w:val="24"/>
        </w:rPr>
        <w:t xml:space="preserve">s shall rely </w:t>
      </w:r>
      <w:r w:rsidRPr="00CC6CF8">
        <w:rPr>
          <w:rFonts w:asciiTheme="minorHAnsi" w:hAnsiTheme="minorHAnsi" w:cstheme="minorHAnsi"/>
          <w:i/>
          <w:sz w:val="24"/>
          <w:szCs w:val="24"/>
        </w:rPr>
        <w:t>only</w:t>
      </w:r>
      <w:r w:rsidRPr="00CC6CF8">
        <w:rPr>
          <w:rFonts w:asciiTheme="minorHAnsi" w:hAnsiTheme="minorHAnsi" w:cstheme="minorHAnsi"/>
          <w:sz w:val="24"/>
          <w:szCs w:val="24"/>
        </w:rPr>
        <w:t xml:space="preserve"> on written material contained in </w:t>
      </w:r>
      <w:r w:rsidR="0070190D" w:rsidRPr="00CC6CF8">
        <w:rPr>
          <w:rFonts w:asciiTheme="minorHAnsi" w:hAnsiTheme="minorHAnsi" w:cstheme="minorHAnsi"/>
          <w:sz w:val="24"/>
          <w:szCs w:val="24"/>
        </w:rPr>
        <w:t xml:space="preserve">the RFP and </w:t>
      </w:r>
      <w:r w:rsidRPr="00CC6CF8">
        <w:rPr>
          <w:rFonts w:asciiTheme="minorHAnsi" w:hAnsiTheme="minorHAnsi" w:cstheme="minorHAnsi"/>
          <w:sz w:val="24"/>
          <w:szCs w:val="24"/>
        </w:rPr>
        <w:t xml:space="preserve">an </w:t>
      </w:r>
      <w:r w:rsidR="00B22C47" w:rsidRPr="00CC6CF8">
        <w:rPr>
          <w:rFonts w:asciiTheme="minorHAnsi" w:hAnsiTheme="minorHAnsi" w:cstheme="minorHAnsi"/>
          <w:sz w:val="24"/>
          <w:szCs w:val="24"/>
        </w:rPr>
        <w:t>a</w:t>
      </w:r>
      <w:r w:rsidRPr="00CC6CF8">
        <w:rPr>
          <w:rFonts w:asciiTheme="minorHAnsi" w:hAnsiTheme="minorHAnsi" w:cstheme="minorHAnsi"/>
          <w:sz w:val="24"/>
          <w:szCs w:val="24"/>
        </w:rPr>
        <w:t>ddendum to this RFP.</w:t>
      </w:r>
      <w:bookmarkEnd w:id="34"/>
    </w:p>
    <w:p w14:paraId="265E8FC8" w14:textId="77777777" w:rsidR="00F81ADC" w:rsidRDefault="00F81ADC">
      <w:pPr>
        <w:spacing w:after="0"/>
        <w:rPr>
          <w:rFonts w:asciiTheme="minorHAnsi" w:hAnsiTheme="minorHAnsi" w:cstheme="minorHAnsi"/>
          <w:b/>
          <w:color w:val="000000"/>
          <w:szCs w:val="24"/>
        </w:rPr>
      </w:pPr>
      <w:bookmarkStart w:id="38" w:name="_Hlk53066527"/>
      <w:r>
        <w:br w:type="page"/>
      </w:r>
    </w:p>
    <w:p w14:paraId="432B9B42" w14:textId="197486A8" w:rsidR="00191D81" w:rsidRPr="00CC6CF8" w:rsidRDefault="009C09E4" w:rsidP="001F3903">
      <w:pPr>
        <w:pStyle w:val="Heading2"/>
      </w:pPr>
      <w:bookmarkStart w:id="39" w:name="_Toc223446491"/>
      <w:r w:rsidRPr="00CC6CF8">
        <w:lastRenderedPageBreak/>
        <w:t>PROPOSAL SUBMITTAL</w:t>
      </w:r>
      <w:bookmarkEnd w:id="39"/>
    </w:p>
    <w:bookmarkEnd w:id="38"/>
    <w:p w14:paraId="7AEFFF07" w14:textId="77777777" w:rsidR="00B775E3" w:rsidRPr="00CC6CF8" w:rsidRDefault="00B775E3" w:rsidP="003733D4">
      <w:pPr>
        <w:spacing w:line="276" w:lineRule="auto"/>
        <w:ind w:right="-14"/>
        <w:jc w:val="both"/>
        <w:rPr>
          <w:rFonts w:asciiTheme="minorHAnsi" w:hAnsiTheme="minorHAnsi" w:cstheme="minorHAnsi"/>
          <w:color w:val="auto"/>
          <w:szCs w:val="24"/>
        </w:rPr>
      </w:pPr>
      <w:r w:rsidRPr="00CC6CF8">
        <w:rPr>
          <w:rFonts w:asciiTheme="minorHAnsi" w:hAnsiTheme="minorHAnsi" w:cstheme="minorHAnsi"/>
          <w:b/>
          <w:color w:val="auto"/>
          <w:szCs w:val="24"/>
        </w:rPr>
        <w:t>IMPORTANT NOTE:</w:t>
      </w:r>
      <w:r w:rsidRPr="00CC6CF8">
        <w:rPr>
          <w:rFonts w:asciiTheme="minorHAnsi" w:hAnsiTheme="minorHAnsi" w:cstheme="minorHAnsi"/>
          <w:color w:val="auto"/>
          <w:szCs w:val="24"/>
        </w:rPr>
        <w:t xml:space="preserve"> </w:t>
      </w:r>
      <w:r w:rsidRPr="00CC6CF8">
        <w:rPr>
          <w:rFonts w:asciiTheme="minorHAnsi" w:hAnsiTheme="minorHAnsi" w:cstheme="minorHAnsi"/>
          <w:b/>
          <w:color w:val="auto"/>
          <w:szCs w:val="24"/>
          <w:u w:val="single"/>
        </w:rPr>
        <w:t>This is an absolute requirement.</w:t>
      </w:r>
      <w:r w:rsidRPr="00CC6CF8">
        <w:rPr>
          <w:rFonts w:asciiTheme="minorHAnsi" w:hAnsiTheme="minorHAnsi" w:cstheme="minorHAnsi"/>
          <w:color w:val="auto"/>
          <w:szCs w:val="24"/>
        </w:rPr>
        <w:t xml:space="preserve"> </w:t>
      </w:r>
      <w:bookmarkStart w:id="40" w:name="_Hlk121903743"/>
      <w:r w:rsidR="00516A60" w:rsidRPr="00CC6CF8">
        <w:rPr>
          <w:rFonts w:asciiTheme="minorHAnsi" w:hAnsiTheme="minorHAnsi" w:cstheme="minorHAnsi"/>
          <w:color w:val="auto"/>
          <w:szCs w:val="24"/>
        </w:rPr>
        <w:t xml:space="preserve">Late bids, regardless of cause, </w:t>
      </w:r>
      <w:r w:rsidR="00C93996" w:rsidRPr="00CC6CF8">
        <w:rPr>
          <w:rFonts w:asciiTheme="minorHAnsi" w:hAnsiTheme="minorHAnsi" w:cstheme="minorHAnsi"/>
          <w:color w:val="auto"/>
          <w:szCs w:val="24"/>
        </w:rPr>
        <w:t>shall</w:t>
      </w:r>
      <w:r w:rsidR="00516A60" w:rsidRPr="00CC6CF8">
        <w:rPr>
          <w:rFonts w:asciiTheme="minorHAnsi" w:hAnsiTheme="minorHAnsi" w:cstheme="minorHAnsi"/>
          <w:color w:val="auto"/>
          <w:szCs w:val="24"/>
        </w:rPr>
        <w:t xml:space="preserve"> not be opened or considered, and will be automatically disqualified from further consideration.</w:t>
      </w:r>
      <w:r w:rsidRPr="00CC6CF8">
        <w:rPr>
          <w:rFonts w:asciiTheme="minorHAnsi" w:hAnsiTheme="minorHAnsi" w:cstheme="minorHAnsi"/>
          <w:color w:val="auto"/>
          <w:szCs w:val="24"/>
        </w:rPr>
        <w:t xml:space="preserve"> </w:t>
      </w:r>
      <w:bookmarkEnd w:id="40"/>
      <w:r w:rsidRPr="00CC6CF8">
        <w:rPr>
          <w:rFonts w:asciiTheme="minorHAnsi" w:hAnsiTheme="minorHAnsi" w:cstheme="minorHAnsi"/>
          <w:color w:val="auto"/>
          <w:szCs w:val="24"/>
        </w:rPr>
        <w:t>Vendor shall bear the</w:t>
      </w:r>
      <w:r w:rsidR="00766ED9" w:rsidRPr="00CC6CF8">
        <w:rPr>
          <w:rFonts w:asciiTheme="minorHAnsi" w:hAnsiTheme="minorHAnsi" w:cstheme="minorHAnsi"/>
          <w:color w:val="auto"/>
          <w:szCs w:val="24"/>
        </w:rPr>
        <w:t xml:space="preserve"> sole</w:t>
      </w:r>
      <w:r w:rsidRPr="00CC6CF8">
        <w:rPr>
          <w:rFonts w:asciiTheme="minorHAnsi" w:hAnsiTheme="minorHAnsi" w:cstheme="minorHAnsi"/>
          <w:color w:val="auto"/>
          <w:szCs w:val="24"/>
        </w:rPr>
        <w:t xml:space="preserve"> risk </w:t>
      </w:r>
      <w:r w:rsidR="0070124C" w:rsidRPr="00CC6CF8">
        <w:rPr>
          <w:rFonts w:asciiTheme="minorHAnsi" w:hAnsiTheme="minorHAnsi" w:cstheme="minorHAnsi"/>
          <w:color w:val="auto"/>
          <w:szCs w:val="24"/>
        </w:rPr>
        <w:t xml:space="preserve">of </w:t>
      </w:r>
      <w:r w:rsidRPr="00CC6CF8">
        <w:rPr>
          <w:rFonts w:asciiTheme="minorHAnsi" w:hAnsiTheme="minorHAnsi" w:cstheme="minorHAnsi"/>
          <w:color w:val="auto"/>
          <w:szCs w:val="24"/>
        </w:rPr>
        <w:t>late submission due to unintended or unanticipated delay</w:t>
      </w:r>
      <w:r w:rsidR="006625D8" w:rsidRPr="00CC6CF8">
        <w:rPr>
          <w:rFonts w:asciiTheme="minorHAnsi" w:hAnsiTheme="minorHAnsi" w:cstheme="minorHAnsi"/>
          <w:color w:val="auto"/>
          <w:szCs w:val="24"/>
        </w:rPr>
        <w:t xml:space="preserve">. </w:t>
      </w:r>
      <w:r w:rsidRPr="00CC6CF8">
        <w:rPr>
          <w:rFonts w:asciiTheme="minorHAnsi" w:hAnsiTheme="minorHAnsi" w:cstheme="minorHAnsi"/>
          <w:color w:val="auto"/>
          <w:szCs w:val="24"/>
          <w:u w:val="single"/>
        </w:rPr>
        <w:t xml:space="preserve">It is the Vendor’s sole responsibility to ensure its proposal has been </w:t>
      </w:r>
      <w:r w:rsidR="001132EB" w:rsidRPr="00CC6CF8">
        <w:rPr>
          <w:rFonts w:asciiTheme="minorHAnsi" w:hAnsiTheme="minorHAnsi" w:cstheme="minorHAnsi"/>
          <w:color w:val="auto"/>
          <w:szCs w:val="24"/>
          <w:u w:val="single"/>
        </w:rPr>
        <w:t>received as described in this RFP</w:t>
      </w:r>
      <w:r w:rsidRPr="00CC6CF8">
        <w:rPr>
          <w:rFonts w:asciiTheme="minorHAnsi" w:hAnsiTheme="minorHAnsi" w:cstheme="minorHAnsi"/>
          <w:color w:val="auto"/>
          <w:szCs w:val="24"/>
          <w:u w:val="single"/>
        </w:rPr>
        <w:t xml:space="preserve"> by the specified time and date of opening</w:t>
      </w:r>
      <w:r w:rsidRPr="00CC6CF8">
        <w:rPr>
          <w:rFonts w:asciiTheme="minorHAnsi" w:hAnsiTheme="minorHAnsi" w:cstheme="minorHAnsi"/>
          <w:color w:val="auto"/>
          <w:szCs w:val="24"/>
        </w:rPr>
        <w:t xml:space="preserve">. The time and date of </w:t>
      </w:r>
      <w:r w:rsidR="005D55E8" w:rsidRPr="00CC6CF8">
        <w:rPr>
          <w:rFonts w:asciiTheme="minorHAnsi" w:hAnsiTheme="minorHAnsi" w:cstheme="minorHAnsi"/>
          <w:color w:val="auto"/>
          <w:szCs w:val="24"/>
        </w:rPr>
        <w:t>receipt</w:t>
      </w:r>
      <w:r w:rsidRPr="00CC6CF8">
        <w:rPr>
          <w:rFonts w:asciiTheme="minorHAnsi" w:hAnsiTheme="minorHAnsi" w:cstheme="minorHAnsi"/>
          <w:color w:val="auto"/>
          <w:szCs w:val="24"/>
        </w:rPr>
        <w:t xml:space="preserve"> will be marked on each proposal when received. Any proposal</w:t>
      </w:r>
      <w:r w:rsidR="005D55E8" w:rsidRPr="00CC6CF8">
        <w:rPr>
          <w:rFonts w:asciiTheme="minorHAnsi" w:hAnsiTheme="minorHAnsi" w:cstheme="minorHAnsi"/>
          <w:color w:val="auto"/>
          <w:szCs w:val="24"/>
        </w:rPr>
        <w:t xml:space="preserve"> </w:t>
      </w:r>
      <w:r w:rsidR="00DC76E9" w:rsidRPr="00CC6CF8">
        <w:rPr>
          <w:rFonts w:asciiTheme="minorHAnsi" w:hAnsiTheme="minorHAnsi" w:cstheme="minorHAnsi"/>
          <w:color w:val="auto"/>
          <w:szCs w:val="24"/>
        </w:rPr>
        <w:t xml:space="preserve">or portion thereof </w:t>
      </w:r>
      <w:r w:rsidR="005D55E8" w:rsidRPr="00CC6CF8">
        <w:rPr>
          <w:rFonts w:asciiTheme="minorHAnsi" w:hAnsiTheme="minorHAnsi" w:cstheme="minorHAnsi"/>
          <w:color w:val="auto"/>
          <w:szCs w:val="24"/>
        </w:rPr>
        <w:t xml:space="preserve">received </w:t>
      </w:r>
      <w:r w:rsidRPr="00CC6CF8">
        <w:rPr>
          <w:rFonts w:asciiTheme="minorHAnsi" w:hAnsiTheme="minorHAnsi" w:cstheme="minorHAnsi"/>
          <w:color w:val="auto"/>
          <w:szCs w:val="24"/>
        </w:rPr>
        <w:t xml:space="preserve">after the proposal deadline will be rejected. </w:t>
      </w:r>
    </w:p>
    <w:p w14:paraId="56588337" w14:textId="77777777" w:rsidR="001F2C77" w:rsidRDefault="00B4126A" w:rsidP="001F2C77">
      <w:pPr>
        <w:spacing w:after="200" w:line="276" w:lineRule="auto"/>
        <w:rPr>
          <w:rFonts w:asciiTheme="minorHAnsi" w:hAnsiTheme="minorHAnsi" w:cstheme="minorHAnsi"/>
          <w:color w:val="auto"/>
          <w:szCs w:val="24"/>
        </w:rPr>
      </w:pPr>
      <w:bookmarkStart w:id="41" w:name="_Hlk137559438"/>
      <w:bookmarkStart w:id="42" w:name="_Hlk137549583"/>
      <w:bookmarkStart w:id="43" w:name="_Toc370999731"/>
      <w:bookmarkStart w:id="44" w:name="_Toc374120580"/>
      <w:bookmarkStart w:id="45" w:name="_Ref391323873"/>
      <w:bookmarkEnd w:id="22"/>
      <w:bookmarkEnd w:id="23"/>
      <w:bookmarkEnd w:id="24"/>
      <w:r w:rsidRPr="00CC6CF8">
        <w:rPr>
          <w:rFonts w:asciiTheme="minorHAnsi" w:hAnsiTheme="minorHAnsi" w:cstheme="minorHAnsi"/>
          <w:b/>
          <w:bCs/>
          <w:color w:val="auto"/>
          <w:szCs w:val="24"/>
        </w:rPr>
        <w:t xml:space="preserve">By </w:t>
      </w:r>
      <w:r w:rsidRPr="00B4126A">
        <w:rPr>
          <w:rFonts w:asciiTheme="minorHAnsi" w:hAnsiTheme="minorHAnsi" w:cstheme="minorHAnsi"/>
          <w:b/>
          <w:bCs/>
          <w:color w:val="auto"/>
          <w:szCs w:val="24"/>
        </w:rPr>
        <w:t>eVP</w:t>
      </w:r>
      <w:r w:rsidR="001F2C77">
        <w:rPr>
          <w:rFonts w:asciiTheme="minorHAnsi" w:hAnsiTheme="minorHAnsi" w:cstheme="minorHAnsi"/>
          <w:b/>
          <w:bCs/>
          <w:color w:val="auto"/>
          <w:szCs w:val="24"/>
        </w:rPr>
        <w:t xml:space="preserve">: </w:t>
      </w:r>
      <w:r w:rsidRPr="00801BCC">
        <w:rPr>
          <w:rFonts w:asciiTheme="minorHAnsi" w:hAnsiTheme="minorHAnsi" w:cstheme="minorHAnsi"/>
          <w:bCs/>
          <w:color w:val="auto"/>
          <w:szCs w:val="24"/>
        </w:rPr>
        <w:t>All</w:t>
      </w:r>
      <w:r w:rsidR="000112E7" w:rsidRPr="00801BCC">
        <w:rPr>
          <w:rFonts w:asciiTheme="minorHAnsi" w:hAnsiTheme="minorHAnsi" w:cstheme="minorHAnsi"/>
          <w:bCs/>
          <w:color w:val="auto"/>
          <w:szCs w:val="24"/>
        </w:rPr>
        <w:t xml:space="preserve"> proposal responses shall be submitted electronically via the electronic Vendor Portal (eVP). </w:t>
      </w:r>
      <w:r w:rsidR="00556942" w:rsidRPr="00801BCC">
        <w:rPr>
          <w:rFonts w:asciiTheme="minorHAnsi" w:hAnsiTheme="minorHAnsi" w:cstheme="minorHAnsi"/>
          <w:bCs/>
          <w:color w:val="auto"/>
          <w:szCs w:val="24"/>
        </w:rPr>
        <w:t>Additional information</w:t>
      </w:r>
      <w:r w:rsidR="000112E7" w:rsidRPr="00801BCC">
        <w:rPr>
          <w:rFonts w:asciiTheme="minorHAnsi" w:hAnsiTheme="minorHAnsi" w:cstheme="minorHAnsi"/>
          <w:bCs/>
          <w:color w:val="auto"/>
          <w:szCs w:val="24"/>
        </w:rPr>
        <w:t xml:space="preserve"> can be found at the eVP updates for Vendors link:  </w:t>
      </w:r>
      <w:r w:rsidR="000112E7" w:rsidRPr="00801BCC">
        <w:rPr>
          <w:rFonts w:asciiTheme="minorHAnsi" w:hAnsiTheme="minorHAnsi" w:cstheme="minorHAnsi"/>
          <w:color w:val="auto"/>
          <w:szCs w:val="24"/>
        </w:rPr>
        <w:t>https://eprocurement.nc.gov/news-events/evp-updates-vendors</w:t>
      </w:r>
      <w:r w:rsidR="000112E7" w:rsidRPr="00801BCC">
        <w:rPr>
          <w:rFonts w:asciiTheme="minorHAnsi" w:hAnsiTheme="minorHAnsi" w:cstheme="minorHAnsi"/>
          <w:bCs/>
          <w:color w:val="auto"/>
          <w:szCs w:val="24"/>
        </w:rPr>
        <w:t>.</w:t>
      </w:r>
      <w:r w:rsidR="000112E7" w:rsidRPr="00801BCC">
        <w:rPr>
          <w:rFonts w:asciiTheme="minorHAnsi" w:hAnsiTheme="minorHAnsi" w:cstheme="minorHAnsi"/>
          <w:color w:val="auto"/>
          <w:szCs w:val="24"/>
        </w:rPr>
        <w:t xml:space="preserve"> </w:t>
      </w:r>
      <w:bookmarkEnd w:id="41"/>
      <w:bookmarkEnd w:id="42"/>
    </w:p>
    <w:p w14:paraId="6DE9341D" w14:textId="14E202ED" w:rsidR="002A70AF" w:rsidRDefault="002A70AF" w:rsidP="001F2C77">
      <w:pPr>
        <w:spacing w:after="200" w:line="276" w:lineRule="auto"/>
        <w:rPr>
          <w:rFonts w:asciiTheme="minorHAnsi" w:hAnsiTheme="minorHAnsi" w:cstheme="minorHAnsi"/>
          <w:b/>
          <w:bCs/>
          <w:color w:val="000000" w:themeColor="text1"/>
          <w:szCs w:val="24"/>
        </w:rPr>
      </w:pPr>
      <w:r>
        <w:rPr>
          <w:rFonts w:asciiTheme="minorHAnsi" w:hAnsiTheme="minorHAnsi" w:cstheme="minorHAnsi"/>
          <w:b/>
          <w:bCs/>
          <w:color w:val="000000" w:themeColor="text1"/>
          <w:szCs w:val="24"/>
        </w:rPr>
        <w:t xml:space="preserve">As this is a two-step RFP </w:t>
      </w:r>
      <w:r w:rsidR="00E348BD">
        <w:rPr>
          <w:rFonts w:asciiTheme="minorHAnsi" w:hAnsiTheme="minorHAnsi" w:cstheme="minorHAnsi"/>
          <w:b/>
          <w:bCs/>
          <w:color w:val="000000" w:themeColor="text1"/>
          <w:szCs w:val="24"/>
        </w:rPr>
        <w:t xml:space="preserve">your technical proposal shall be one document </w:t>
      </w:r>
      <w:proofErr w:type="gramStart"/>
      <w:r w:rsidR="00766F9C">
        <w:rPr>
          <w:rFonts w:asciiTheme="minorHAnsi" w:hAnsiTheme="minorHAnsi" w:cstheme="minorHAnsi"/>
          <w:b/>
          <w:bCs/>
          <w:color w:val="000000" w:themeColor="text1"/>
          <w:szCs w:val="24"/>
        </w:rPr>
        <w:t>submission</w:t>
      </w:r>
      <w:proofErr w:type="gramEnd"/>
      <w:r w:rsidR="00766F9C">
        <w:rPr>
          <w:rFonts w:asciiTheme="minorHAnsi" w:hAnsiTheme="minorHAnsi" w:cstheme="minorHAnsi"/>
          <w:b/>
          <w:bCs/>
          <w:color w:val="000000" w:themeColor="text1"/>
          <w:szCs w:val="24"/>
        </w:rPr>
        <w:t xml:space="preserve"> </w:t>
      </w:r>
      <w:r w:rsidR="00E348BD">
        <w:rPr>
          <w:rFonts w:asciiTheme="minorHAnsi" w:hAnsiTheme="minorHAnsi" w:cstheme="minorHAnsi"/>
          <w:b/>
          <w:bCs/>
          <w:color w:val="000000" w:themeColor="text1"/>
          <w:szCs w:val="24"/>
        </w:rPr>
        <w:t xml:space="preserve">and your cost will be a separate </w:t>
      </w:r>
      <w:r w:rsidR="0002677D">
        <w:rPr>
          <w:rFonts w:asciiTheme="minorHAnsi" w:hAnsiTheme="minorHAnsi" w:cstheme="minorHAnsi"/>
          <w:b/>
          <w:bCs/>
          <w:color w:val="000000" w:themeColor="text1"/>
          <w:szCs w:val="24"/>
        </w:rPr>
        <w:t xml:space="preserve">document </w:t>
      </w:r>
      <w:r w:rsidR="00766F9C">
        <w:rPr>
          <w:rFonts w:asciiTheme="minorHAnsi" w:hAnsiTheme="minorHAnsi" w:cstheme="minorHAnsi"/>
          <w:b/>
          <w:bCs/>
          <w:color w:val="000000" w:themeColor="text1"/>
          <w:szCs w:val="24"/>
        </w:rPr>
        <w:t xml:space="preserve">submission </w:t>
      </w:r>
      <w:r w:rsidR="0002677D">
        <w:rPr>
          <w:rFonts w:asciiTheme="minorHAnsi" w:hAnsiTheme="minorHAnsi" w:cstheme="minorHAnsi"/>
          <w:b/>
          <w:bCs/>
          <w:color w:val="000000" w:themeColor="text1"/>
          <w:szCs w:val="24"/>
        </w:rPr>
        <w:t>for two separate and distinct proposal packages and they shall be annotated as such</w:t>
      </w:r>
      <w:r w:rsidR="00766F9C">
        <w:rPr>
          <w:rFonts w:asciiTheme="minorHAnsi" w:hAnsiTheme="minorHAnsi" w:cstheme="minorHAnsi"/>
          <w:b/>
          <w:bCs/>
          <w:color w:val="000000" w:themeColor="text1"/>
          <w:szCs w:val="24"/>
        </w:rPr>
        <w:t>.</w:t>
      </w:r>
    </w:p>
    <w:p w14:paraId="779FE82D" w14:textId="2D9FFE3D" w:rsidR="00B775E3" w:rsidRPr="00CC6CF8" w:rsidRDefault="00683D3D" w:rsidP="001F2C77">
      <w:pPr>
        <w:spacing w:after="200" w:line="276" w:lineRule="auto"/>
        <w:rPr>
          <w:rFonts w:asciiTheme="minorHAnsi" w:hAnsiTheme="minorHAnsi" w:cstheme="minorHAnsi"/>
          <w:color w:val="000000" w:themeColor="text1"/>
          <w:szCs w:val="24"/>
        </w:rPr>
      </w:pPr>
      <w:r w:rsidRPr="00D87B65">
        <w:rPr>
          <w:rFonts w:asciiTheme="minorHAnsi" w:hAnsiTheme="minorHAnsi" w:cstheme="minorHAnsi"/>
          <w:b/>
          <w:bCs/>
          <w:color w:val="000000" w:themeColor="text1"/>
          <w:szCs w:val="24"/>
        </w:rPr>
        <w:t>F</w:t>
      </w:r>
      <w:r w:rsidR="00B775E3" w:rsidRPr="00D87B65">
        <w:rPr>
          <w:rFonts w:asciiTheme="minorHAnsi" w:hAnsiTheme="minorHAnsi" w:cstheme="minorHAnsi"/>
          <w:b/>
          <w:bCs/>
          <w:color w:val="000000" w:themeColor="text1"/>
          <w:szCs w:val="24"/>
        </w:rPr>
        <w:t>ailure to submit</w:t>
      </w:r>
      <w:r w:rsidR="00B775E3" w:rsidRPr="00CC6CF8">
        <w:rPr>
          <w:rFonts w:asciiTheme="minorHAnsi" w:hAnsiTheme="minorHAnsi" w:cstheme="minorHAnsi"/>
          <w:color w:val="000000" w:themeColor="text1"/>
          <w:szCs w:val="24"/>
        </w:rPr>
        <w:t xml:space="preserve"> a proposal in strict accordance with these instructions shall constitute sufficient cause to reject a </w:t>
      </w:r>
      <w:r w:rsidR="0070124C" w:rsidRPr="00CC6CF8">
        <w:rPr>
          <w:rFonts w:asciiTheme="minorHAnsi" w:hAnsiTheme="minorHAnsi" w:cstheme="minorHAnsi"/>
          <w:color w:val="000000" w:themeColor="text1"/>
          <w:szCs w:val="24"/>
        </w:rPr>
        <w:t>V</w:t>
      </w:r>
      <w:r w:rsidR="00B775E3" w:rsidRPr="00CC6CF8">
        <w:rPr>
          <w:rFonts w:asciiTheme="minorHAnsi" w:hAnsiTheme="minorHAnsi" w:cstheme="minorHAnsi"/>
          <w:color w:val="000000" w:themeColor="text1"/>
          <w:szCs w:val="24"/>
        </w:rPr>
        <w:t>endor’s prop</w:t>
      </w:r>
      <w:r w:rsidR="003D744A" w:rsidRPr="00CC6CF8">
        <w:rPr>
          <w:rFonts w:asciiTheme="minorHAnsi" w:hAnsiTheme="minorHAnsi" w:cstheme="minorHAnsi"/>
          <w:color w:val="000000" w:themeColor="text1"/>
          <w:szCs w:val="24"/>
        </w:rPr>
        <w:t>osal</w:t>
      </w:r>
      <w:r w:rsidR="00B775E3" w:rsidRPr="00CC6CF8">
        <w:rPr>
          <w:rFonts w:asciiTheme="minorHAnsi" w:hAnsiTheme="minorHAnsi" w:cstheme="minorHAnsi"/>
          <w:color w:val="000000" w:themeColor="text1"/>
          <w:szCs w:val="24"/>
        </w:rPr>
        <w:t>(s).</w:t>
      </w:r>
      <w:r w:rsidR="00B3577D" w:rsidRPr="00CC6CF8">
        <w:rPr>
          <w:rFonts w:asciiTheme="minorHAnsi" w:hAnsiTheme="minorHAnsi" w:cstheme="minorHAnsi"/>
          <w:color w:val="000000" w:themeColor="text1"/>
          <w:szCs w:val="24"/>
        </w:rPr>
        <w:t xml:space="preserve"> Vendors are strongly encouraged to allow sufficient time to upload proposals.  </w:t>
      </w:r>
    </w:p>
    <w:p w14:paraId="4C9AF7CA" w14:textId="77777777" w:rsidR="00B775E3" w:rsidRPr="00CC6CF8" w:rsidRDefault="00B775E3" w:rsidP="001F2C77">
      <w:pPr>
        <w:spacing w:line="276" w:lineRule="auto"/>
        <w:rPr>
          <w:rFonts w:asciiTheme="minorHAnsi" w:hAnsiTheme="minorHAnsi" w:cstheme="minorHAnsi"/>
          <w:color w:val="000000" w:themeColor="text1"/>
          <w:szCs w:val="24"/>
        </w:rPr>
      </w:pPr>
      <w:r w:rsidRPr="00CC6CF8">
        <w:rPr>
          <w:rFonts w:asciiTheme="minorHAnsi" w:hAnsiTheme="minorHAnsi" w:cstheme="minorHAnsi"/>
          <w:color w:val="000000" w:themeColor="text1"/>
          <w:szCs w:val="24"/>
        </w:rPr>
        <w:t xml:space="preserve">Critical updated information may be included in Addenda to this </w:t>
      </w:r>
      <w:r w:rsidR="003D744A" w:rsidRPr="00CC6CF8">
        <w:rPr>
          <w:rFonts w:asciiTheme="minorHAnsi" w:hAnsiTheme="minorHAnsi" w:cstheme="minorHAnsi"/>
          <w:color w:val="000000" w:themeColor="text1"/>
          <w:szCs w:val="24"/>
        </w:rPr>
        <w:t>RFP</w:t>
      </w:r>
      <w:r w:rsidRPr="00CC6CF8">
        <w:rPr>
          <w:rFonts w:asciiTheme="minorHAnsi" w:hAnsiTheme="minorHAnsi" w:cstheme="minorHAnsi"/>
          <w:color w:val="000000" w:themeColor="text1"/>
          <w:szCs w:val="24"/>
        </w:rPr>
        <w:t xml:space="preserve">. It is important that all Vendors </w:t>
      </w:r>
      <w:r w:rsidR="00DA730A" w:rsidRPr="00CC6CF8">
        <w:rPr>
          <w:rFonts w:asciiTheme="minorHAnsi" w:hAnsiTheme="minorHAnsi" w:cstheme="minorHAnsi"/>
          <w:color w:val="000000" w:themeColor="text1"/>
          <w:szCs w:val="24"/>
        </w:rPr>
        <w:t>responding to</w:t>
      </w:r>
      <w:r w:rsidRPr="00CC6CF8">
        <w:rPr>
          <w:rFonts w:asciiTheme="minorHAnsi" w:hAnsiTheme="minorHAnsi" w:cstheme="minorHAnsi"/>
          <w:color w:val="000000" w:themeColor="text1"/>
          <w:szCs w:val="24"/>
        </w:rPr>
        <w:t xml:space="preserve"> this </w:t>
      </w:r>
      <w:r w:rsidR="003D744A" w:rsidRPr="00CC6CF8">
        <w:rPr>
          <w:rFonts w:asciiTheme="minorHAnsi" w:hAnsiTheme="minorHAnsi" w:cstheme="minorHAnsi"/>
          <w:color w:val="000000" w:themeColor="text1"/>
          <w:szCs w:val="24"/>
        </w:rPr>
        <w:t>RFP</w:t>
      </w:r>
      <w:r w:rsidRPr="00CC6CF8">
        <w:rPr>
          <w:rFonts w:asciiTheme="minorHAnsi" w:hAnsiTheme="minorHAnsi" w:cstheme="minorHAnsi"/>
          <w:color w:val="000000" w:themeColor="text1"/>
          <w:szCs w:val="24"/>
        </w:rPr>
        <w:t xml:space="preserve"> periodically check the State’s </w:t>
      </w:r>
      <w:bookmarkStart w:id="46" w:name="_Hlk137549695"/>
      <w:r w:rsidR="00AE51DA" w:rsidRPr="00CC6CF8">
        <w:rPr>
          <w:rFonts w:asciiTheme="minorHAnsi" w:hAnsiTheme="minorHAnsi" w:cstheme="minorHAnsi"/>
          <w:color w:val="auto"/>
          <w:szCs w:val="24"/>
        </w:rPr>
        <w:t>eVP</w:t>
      </w:r>
      <w:r w:rsidR="00AE51DA" w:rsidRPr="00CC6CF8">
        <w:rPr>
          <w:rFonts w:asciiTheme="minorHAnsi" w:hAnsiTheme="minorHAnsi" w:cstheme="minorHAnsi"/>
          <w:b/>
          <w:bCs/>
          <w:color w:val="C00000"/>
          <w:szCs w:val="24"/>
        </w:rPr>
        <w:t xml:space="preserve"> </w:t>
      </w:r>
      <w:bookmarkEnd w:id="46"/>
      <w:r w:rsidR="00F53155" w:rsidRPr="00CC6CF8">
        <w:rPr>
          <w:rFonts w:asciiTheme="minorHAnsi" w:hAnsiTheme="minorHAnsi" w:cstheme="minorHAnsi"/>
          <w:color w:val="auto"/>
          <w:szCs w:val="24"/>
        </w:rPr>
        <w:t xml:space="preserve">website </w:t>
      </w:r>
      <w:r w:rsidRPr="00CC6CF8">
        <w:rPr>
          <w:rFonts w:asciiTheme="minorHAnsi" w:hAnsiTheme="minorHAnsi" w:cstheme="minorHAnsi"/>
          <w:color w:val="000000" w:themeColor="text1"/>
          <w:szCs w:val="24"/>
        </w:rPr>
        <w:t>for any Addenda that may be issued prior to the bid opening date. All Vendors shall be deemed to have read and unders</w:t>
      </w:r>
      <w:r w:rsidR="003D744A" w:rsidRPr="00CC6CF8">
        <w:rPr>
          <w:rFonts w:asciiTheme="minorHAnsi" w:hAnsiTheme="minorHAnsi" w:cstheme="minorHAnsi"/>
          <w:color w:val="000000" w:themeColor="text1"/>
          <w:szCs w:val="24"/>
        </w:rPr>
        <w:t>tood all information in this RFP</w:t>
      </w:r>
      <w:r w:rsidRPr="00CC6CF8">
        <w:rPr>
          <w:rFonts w:asciiTheme="minorHAnsi" w:hAnsiTheme="minorHAnsi" w:cstheme="minorHAnsi"/>
          <w:color w:val="000000" w:themeColor="text1"/>
          <w:szCs w:val="24"/>
        </w:rPr>
        <w:t xml:space="preserve"> and all Addenda thereto.</w:t>
      </w:r>
    </w:p>
    <w:p w14:paraId="7020DA85" w14:textId="77777777" w:rsidR="000531AD" w:rsidRPr="00CC6CF8" w:rsidRDefault="000531AD" w:rsidP="001F3903">
      <w:pPr>
        <w:pStyle w:val="Heading2"/>
      </w:pPr>
      <w:bookmarkStart w:id="47" w:name="_Toc223446492"/>
      <w:bookmarkEnd w:id="43"/>
      <w:bookmarkEnd w:id="44"/>
      <w:bookmarkEnd w:id="45"/>
      <w:r w:rsidRPr="00CC6CF8">
        <w:t>PROPOSAL CONTENTS</w:t>
      </w:r>
      <w:bookmarkEnd w:id="47"/>
    </w:p>
    <w:p w14:paraId="376C0DDD" w14:textId="77777777" w:rsidR="000531AD" w:rsidRPr="00CC6CF8" w:rsidRDefault="000531AD" w:rsidP="000531AD">
      <w:pPr>
        <w:pStyle w:val="Text"/>
        <w:spacing w:line="264"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Vendors shall populate all attachments of this RFP that require the Vendor to provide information and include an authorized signature where requested. Failure to provide all required items, or Vendor’s submission of incomplete items, may result in the </w:t>
      </w:r>
      <w:r w:rsidR="009851C7">
        <w:rPr>
          <w:rFonts w:asciiTheme="minorHAnsi" w:hAnsiTheme="minorHAnsi" w:cstheme="minorHAnsi"/>
          <w:sz w:val="24"/>
          <w:szCs w:val="24"/>
        </w:rPr>
        <w:t>University</w:t>
      </w:r>
      <w:r w:rsidRPr="00CC6CF8">
        <w:rPr>
          <w:rFonts w:asciiTheme="minorHAnsi" w:hAnsiTheme="minorHAnsi" w:cstheme="minorHAnsi"/>
          <w:sz w:val="24"/>
          <w:szCs w:val="24"/>
        </w:rPr>
        <w:t xml:space="preserve"> rejecting Vendor’s proposal, in the </w:t>
      </w:r>
      <w:r w:rsidR="009851C7">
        <w:rPr>
          <w:rFonts w:asciiTheme="minorHAnsi" w:hAnsiTheme="minorHAnsi" w:cstheme="minorHAnsi"/>
          <w:sz w:val="24"/>
          <w:szCs w:val="24"/>
        </w:rPr>
        <w:t>University</w:t>
      </w:r>
      <w:r w:rsidRPr="00CC6CF8">
        <w:rPr>
          <w:rFonts w:asciiTheme="minorHAnsi" w:hAnsiTheme="minorHAnsi" w:cstheme="minorHAnsi"/>
          <w:sz w:val="24"/>
          <w:szCs w:val="24"/>
        </w:rPr>
        <w:t xml:space="preserve">’s sole discretion. </w:t>
      </w:r>
    </w:p>
    <w:p w14:paraId="475CA057" w14:textId="77777777" w:rsidR="000531AD" w:rsidRPr="00CC6CF8" w:rsidRDefault="00CC421E" w:rsidP="000531AD">
      <w:pPr>
        <w:pStyle w:val="Text"/>
        <w:spacing w:line="264" w:lineRule="auto"/>
        <w:jc w:val="both"/>
        <w:rPr>
          <w:rFonts w:asciiTheme="minorHAnsi" w:hAnsiTheme="minorHAnsi" w:cstheme="minorHAnsi"/>
          <w:sz w:val="24"/>
          <w:szCs w:val="24"/>
        </w:rPr>
      </w:pPr>
      <w:r>
        <w:rPr>
          <w:rFonts w:asciiTheme="minorHAnsi" w:hAnsiTheme="minorHAnsi" w:cstheme="minorHAnsi"/>
          <w:sz w:val="24"/>
          <w:szCs w:val="24"/>
        </w:rPr>
        <w:t xml:space="preserve">The </w:t>
      </w:r>
      <w:r w:rsidR="000531AD" w:rsidRPr="00CC6CF8">
        <w:rPr>
          <w:rFonts w:asciiTheme="minorHAnsi" w:hAnsiTheme="minorHAnsi" w:cstheme="minorHAnsi"/>
          <w:sz w:val="24"/>
          <w:szCs w:val="24"/>
        </w:rPr>
        <w:t>Vendor</w:t>
      </w:r>
      <w:r>
        <w:rPr>
          <w:rFonts w:asciiTheme="minorHAnsi" w:hAnsiTheme="minorHAnsi" w:cstheme="minorHAnsi"/>
          <w:sz w:val="24"/>
          <w:szCs w:val="24"/>
        </w:rPr>
        <w:t>s</w:t>
      </w:r>
      <w:r w:rsidR="000531AD" w:rsidRPr="00CC6CF8">
        <w:rPr>
          <w:rFonts w:asciiTheme="minorHAnsi" w:hAnsiTheme="minorHAnsi" w:cstheme="minorHAnsi"/>
          <w:sz w:val="24"/>
          <w:szCs w:val="24"/>
        </w:rPr>
        <w:t xml:space="preserve"> RFP response shall </w:t>
      </w:r>
      <w:r w:rsidR="00801BCC">
        <w:rPr>
          <w:rFonts w:asciiTheme="minorHAnsi" w:hAnsiTheme="minorHAnsi" w:cstheme="minorHAnsi"/>
          <w:sz w:val="24"/>
          <w:szCs w:val="24"/>
        </w:rPr>
        <w:t xml:space="preserve">include the required information and </w:t>
      </w:r>
      <w:r>
        <w:rPr>
          <w:rFonts w:asciiTheme="minorHAnsi" w:hAnsiTheme="minorHAnsi" w:cstheme="minorHAnsi"/>
          <w:sz w:val="24"/>
          <w:szCs w:val="24"/>
        </w:rPr>
        <w:t>documentation</w:t>
      </w:r>
      <w:r w:rsidR="00801BCC">
        <w:rPr>
          <w:rFonts w:asciiTheme="minorHAnsi" w:hAnsiTheme="minorHAnsi" w:cstheme="minorHAnsi"/>
          <w:sz w:val="24"/>
          <w:szCs w:val="24"/>
        </w:rPr>
        <w:t xml:space="preserve"> listed below and shall be presented in the same order as listed below to </w:t>
      </w:r>
      <w:r w:rsidR="000531AD" w:rsidRPr="00CC6CF8">
        <w:rPr>
          <w:rFonts w:asciiTheme="minorHAnsi" w:hAnsiTheme="minorHAnsi" w:cstheme="minorHAnsi"/>
          <w:sz w:val="24"/>
          <w:szCs w:val="24"/>
        </w:rPr>
        <w:t xml:space="preserve">include </w:t>
      </w:r>
      <w:proofErr w:type="gramStart"/>
      <w:r w:rsidR="00801BCC">
        <w:rPr>
          <w:rFonts w:asciiTheme="minorHAnsi" w:hAnsiTheme="minorHAnsi" w:cstheme="minorHAnsi"/>
          <w:sz w:val="24"/>
          <w:szCs w:val="24"/>
        </w:rPr>
        <w:t>all of</w:t>
      </w:r>
      <w:proofErr w:type="gramEnd"/>
      <w:r w:rsidR="00801BCC">
        <w:rPr>
          <w:rFonts w:asciiTheme="minorHAnsi" w:hAnsiTheme="minorHAnsi" w:cstheme="minorHAnsi"/>
          <w:sz w:val="24"/>
          <w:szCs w:val="24"/>
        </w:rPr>
        <w:t xml:space="preserve"> the</w:t>
      </w:r>
      <w:r w:rsidR="000531AD" w:rsidRPr="00CC6CF8">
        <w:rPr>
          <w:rFonts w:asciiTheme="minorHAnsi" w:hAnsiTheme="minorHAnsi" w:cstheme="minorHAnsi"/>
          <w:sz w:val="24"/>
          <w:szCs w:val="24"/>
        </w:rPr>
        <w:t xml:space="preserve"> items</w:t>
      </w:r>
      <w:r>
        <w:rPr>
          <w:rFonts w:asciiTheme="minorHAnsi" w:hAnsiTheme="minorHAnsi" w:cstheme="minorHAnsi"/>
          <w:sz w:val="24"/>
          <w:szCs w:val="24"/>
        </w:rPr>
        <w:t xml:space="preserve"> and </w:t>
      </w:r>
      <w:r w:rsidR="000531AD" w:rsidRPr="00CC6CF8">
        <w:rPr>
          <w:rFonts w:asciiTheme="minorHAnsi" w:hAnsiTheme="minorHAnsi" w:cstheme="minorHAnsi"/>
          <w:sz w:val="24"/>
          <w:szCs w:val="24"/>
        </w:rPr>
        <w:t>attachments</w:t>
      </w:r>
      <w:r>
        <w:rPr>
          <w:rFonts w:asciiTheme="minorHAnsi" w:hAnsiTheme="minorHAnsi" w:cstheme="minorHAnsi"/>
          <w:sz w:val="24"/>
          <w:szCs w:val="24"/>
        </w:rPr>
        <w:t xml:space="preserve"> shown to include any addendums that may be issued</w:t>
      </w:r>
      <w:r w:rsidR="000531AD" w:rsidRPr="00CC6CF8">
        <w:rPr>
          <w:rFonts w:asciiTheme="minorHAnsi" w:hAnsiTheme="minorHAnsi" w:cstheme="minorHAnsi"/>
          <w:sz w:val="24"/>
          <w:szCs w:val="24"/>
        </w:rPr>
        <w:t>:</w:t>
      </w:r>
    </w:p>
    <w:p w14:paraId="15A3977E" w14:textId="120A8178" w:rsidR="000531AD" w:rsidRPr="00CC6CF8" w:rsidRDefault="000531AD" w:rsidP="000531AD">
      <w:pPr>
        <w:pStyle w:val="Text"/>
        <w:numPr>
          <w:ilvl w:val="0"/>
          <w:numId w:val="18"/>
        </w:numPr>
        <w:spacing w:after="60" w:line="276" w:lineRule="auto"/>
        <w:ind w:left="360"/>
        <w:jc w:val="both"/>
        <w:rPr>
          <w:rFonts w:asciiTheme="minorHAnsi" w:hAnsiTheme="minorHAnsi" w:cstheme="minorHAnsi"/>
          <w:sz w:val="24"/>
          <w:szCs w:val="24"/>
        </w:rPr>
      </w:pPr>
      <w:bookmarkStart w:id="48" w:name="_Hlk51780788"/>
      <w:bookmarkStart w:id="49" w:name="_Hlk53066880"/>
      <w:r w:rsidRPr="00CC6CF8">
        <w:rPr>
          <w:rFonts w:asciiTheme="minorHAnsi" w:hAnsiTheme="minorHAnsi" w:cstheme="minorHAnsi"/>
          <w:sz w:val="24"/>
          <w:szCs w:val="24"/>
        </w:rPr>
        <w:t>Cover Letter,</w:t>
      </w:r>
      <w:r w:rsidR="009778BD" w:rsidRPr="00CC6CF8">
        <w:rPr>
          <w:rFonts w:asciiTheme="minorHAnsi" w:hAnsiTheme="minorHAnsi" w:cstheme="minorHAnsi"/>
          <w:sz w:val="24"/>
          <w:szCs w:val="24"/>
        </w:rPr>
        <w:t xml:space="preserve"> which</w:t>
      </w:r>
      <w:r w:rsidRPr="00CC6CF8">
        <w:rPr>
          <w:rFonts w:asciiTheme="minorHAnsi" w:hAnsiTheme="minorHAnsi" w:cstheme="minorHAnsi"/>
          <w:sz w:val="24"/>
          <w:szCs w:val="24"/>
        </w:rPr>
        <w:t xml:space="preserve"> must</w:t>
      </w:r>
      <w:r w:rsidR="009778BD" w:rsidRPr="00CC6CF8">
        <w:rPr>
          <w:rFonts w:asciiTheme="minorHAnsi" w:hAnsiTheme="minorHAnsi" w:cstheme="minorHAnsi"/>
          <w:sz w:val="24"/>
          <w:szCs w:val="24"/>
        </w:rPr>
        <w:t xml:space="preserve"> contain the following: (i)</w:t>
      </w:r>
      <w:r w:rsidRPr="00CC6CF8">
        <w:rPr>
          <w:rFonts w:asciiTheme="minorHAnsi" w:hAnsiTheme="minorHAnsi" w:cstheme="minorHAnsi"/>
          <w:sz w:val="24"/>
          <w:szCs w:val="24"/>
        </w:rPr>
        <w:t xml:space="preserve"> a statement that confirms that the proposer has read the RFP in its entirety, including all links, and all Addenda released in conjunction with the RFP</w:t>
      </w:r>
      <w:bookmarkStart w:id="50" w:name="_Hlk121903987"/>
      <w:r w:rsidR="009778BD" w:rsidRPr="00CC6CF8">
        <w:rPr>
          <w:rFonts w:asciiTheme="minorHAnsi" w:hAnsiTheme="minorHAnsi" w:cstheme="minorHAnsi"/>
          <w:sz w:val="24"/>
          <w:szCs w:val="24"/>
        </w:rPr>
        <w:t>, (ii) a statement that the Vendor agrees to perform in accordance with the scope of work, requirements, and specifications contained herein; and (iii) Vendor’s agreement to comply with all instructions, terms and conditions, and attachments</w:t>
      </w:r>
      <w:bookmarkEnd w:id="50"/>
      <w:r w:rsidRPr="00CC6CF8">
        <w:rPr>
          <w:rFonts w:asciiTheme="minorHAnsi" w:hAnsiTheme="minorHAnsi" w:cstheme="minorHAnsi"/>
          <w:sz w:val="24"/>
          <w:szCs w:val="24"/>
        </w:rPr>
        <w:t>.</w:t>
      </w:r>
      <w:r w:rsidR="00280F27">
        <w:rPr>
          <w:rFonts w:asciiTheme="minorHAnsi" w:hAnsiTheme="minorHAnsi" w:cstheme="minorHAnsi"/>
          <w:sz w:val="24"/>
          <w:szCs w:val="24"/>
        </w:rPr>
        <w:t xml:space="preserve"> See paragraph 4.6.4 for full </w:t>
      </w:r>
      <w:proofErr w:type="gramStart"/>
      <w:r w:rsidR="00280F27">
        <w:rPr>
          <w:rFonts w:asciiTheme="minorHAnsi" w:hAnsiTheme="minorHAnsi" w:cstheme="minorHAnsi"/>
          <w:sz w:val="24"/>
          <w:szCs w:val="24"/>
        </w:rPr>
        <w:t>requirement</w:t>
      </w:r>
      <w:proofErr w:type="gramEnd"/>
      <w:r w:rsidR="008952F7">
        <w:rPr>
          <w:rFonts w:asciiTheme="minorHAnsi" w:hAnsiTheme="minorHAnsi" w:cstheme="minorHAnsi"/>
          <w:sz w:val="24"/>
          <w:szCs w:val="24"/>
        </w:rPr>
        <w:t>.</w:t>
      </w:r>
    </w:p>
    <w:p w14:paraId="3FF783CE" w14:textId="77777777" w:rsidR="000531AD" w:rsidRPr="00CC6CF8" w:rsidRDefault="000531AD" w:rsidP="000531AD">
      <w:pPr>
        <w:pStyle w:val="Text"/>
        <w:numPr>
          <w:ilvl w:val="0"/>
          <w:numId w:val="18"/>
        </w:numPr>
        <w:spacing w:after="60" w:line="276" w:lineRule="auto"/>
        <w:ind w:left="360"/>
        <w:jc w:val="both"/>
        <w:rPr>
          <w:rFonts w:asciiTheme="minorHAnsi" w:hAnsiTheme="minorHAnsi" w:cstheme="minorHAnsi"/>
          <w:sz w:val="24"/>
          <w:szCs w:val="24"/>
        </w:rPr>
      </w:pPr>
      <w:r w:rsidRPr="00CC6CF8">
        <w:rPr>
          <w:rFonts w:asciiTheme="minorHAnsi" w:hAnsiTheme="minorHAnsi" w:cstheme="minorHAnsi"/>
          <w:sz w:val="24"/>
          <w:szCs w:val="24"/>
        </w:rPr>
        <w:t xml:space="preserve">Title Page: Include the company name, address, phone number and authorized representative </w:t>
      </w:r>
      <w:r w:rsidR="00670AF1">
        <w:rPr>
          <w:rFonts w:asciiTheme="minorHAnsi" w:hAnsiTheme="minorHAnsi" w:cstheme="minorHAnsi"/>
          <w:sz w:val="24"/>
          <w:szCs w:val="24"/>
        </w:rPr>
        <w:t xml:space="preserve">name and email address </w:t>
      </w:r>
      <w:r w:rsidRPr="00CC6CF8">
        <w:rPr>
          <w:rFonts w:asciiTheme="minorHAnsi" w:hAnsiTheme="minorHAnsi" w:cstheme="minorHAnsi"/>
          <w:sz w:val="24"/>
          <w:szCs w:val="24"/>
        </w:rPr>
        <w:t>along with the Proposal Number.</w:t>
      </w:r>
    </w:p>
    <w:p w14:paraId="1588572C" w14:textId="77777777" w:rsidR="000531AD" w:rsidRPr="00CC6CF8" w:rsidRDefault="000531AD" w:rsidP="000531AD">
      <w:pPr>
        <w:pStyle w:val="Text"/>
        <w:numPr>
          <w:ilvl w:val="0"/>
          <w:numId w:val="18"/>
        </w:numPr>
        <w:spacing w:after="60" w:line="276" w:lineRule="auto"/>
        <w:ind w:left="360"/>
        <w:jc w:val="both"/>
        <w:rPr>
          <w:rFonts w:asciiTheme="minorHAnsi" w:hAnsiTheme="minorHAnsi" w:cstheme="minorHAnsi"/>
          <w:sz w:val="24"/>
          <w:szCs w:val="24"/>
        </w:rPr>
      </w:pPr>
      <w:r w:rsidRPr="00CC6CF8">
        <w:rPr>
          <w:rFonts w:asciiTheme="minorHAnsi" w:hAnsiTheme="minorHAnsi" w:cstheme="minorHAnsi"/>
          <w:sz w:val="24"/>
          <w:szCs w:val="24"/>
        </w:rPr>
        <w:t xml:space="preserve">Completed and signed </w:t>
      </w:r>
      <w:r w:rsidR="00801BCC">
        <w:rPr>
          <w:rFonts w:asciiTheme="minorHAnsi" w:hAnsiTheme="minorHAnsi" w:cstheme="minorHAnsi"/>
          <w:sz w:val="24"/>
          <w:szCs w:val="24"/>
        </w:rPr>
        <w:t>copy</w:t>
      </w:r>
      <w:r w:rsidRPr="00CC6CF8">
        <w:rPr>
          <w:rFonts w:asciiTheme="minorHAnsi" w:hAnsiTheme="minorHAnsi" w:cstheme="minorHAnsi"/>
          <w:sz w:val="24"/>
          <w:szCs w:val="24"/>
        </w:rPr>
        <w:t xml:space="preserve"> of all EXECUTION PAGES, along with the body of the RFP. </w:t>
      </w:r>
    </w:p>
    <w:p w14:paraId="2A84E497" w14:textId="77777777" w:rsidR="000531AD" w:rsidRPr="00CC6CF8" w:rsidRDefault="000531AD" w:rsidP="000531AD">
      <w:pPr>
        <w:pStyle w:val="Text"/>
        <w:numPr>
          <w:ilvl w:val="0"/>
          <w:numId w:val="18"/>
        </w:numPr>
        <w:spacing w:after="60" w:line="276" w:lineRule="auto"/>
        <w:ind w:left="360"/>
        <w:jc w:val="both"/>
        <w:rPr>
          <w:rFonts w:asciiTheme="minorHAnsi" w:hAnsiTheme="minorHAnsi" w:cstheme="minorHAnsi"/>
          <w:sz w:val="24"/>
          <w:szCs w:val="24"/>
        </w:rPr>
      </w:pPr>
      <w:r w:rsidRPr="00CC6CF8">
        <w:rPr>
          <w:rFonts w:asciiTheme="minorHAnsi" w:hAnsiTheme="minorHAnsi" w:cstheme="minorHAnsi"/>
          <w:sz w:val="24"/>
          <w:szCs w:val="24"/>
        </w:rPr>
        <w:t>Signed receipt pages of any addenda released in conjunction with this RFP, if required to be returned.</w:t>
      </w:r>
    </w:p>
    <w:p w14:paraId="474231C6" w14:textId="747A3738" w:rsidR="00670AF1" w:rsidRDefault="000531AD" w:rsidP="00A60B26">
      <w:pPr>
        <w:pStyle w:val="Text"/>
        <w:numPr>
          <w:ilvl w:val="0"/>
          <w:numId w:val="18"/>
        </w:numPr>
        <w:spacing w:after="60" w:line="276" w:lineRule="auto"/>
        <w:ind w:left="360"/>
        <w:jc w:val="both"/>
        <w:rPr>
          <w:rFonts w:asciiTheme="minorHAnsi" w:hAnsiTheme="minorHAnsi" w:cstheme="minorHAnsi"/>
          <w:sz w:val="24"/>
          <w:szCs w:val="24"/>
        </w:rPr>
      </w:pPr>
      <w:r w:rsidRPr="009B0E97">
        <w:rPr>
          <w:rFonts w:asciiTheme="minorHAnsi" w:hAnsiTheme="minorHAnsi" w:cstheme="minorHAnsi"/>
          <w:sz w:val="24"/>
          <w:szCs w:val="24"/>
        </w:rPr>
        <w:lastRenderedPageBreak/>
        <w:t>Vendor’s Proposal addressing all Specifications of this RFP.</w:t>
      </w:r>
      <w:r w:rsidR="009778BD" w:rsidRPr="009B0E97">
        <w:rPr>
          <w:rFonts w:asciiTheme="minorHAnsi" w:hAnsiTheme="minorHAnsi" w:cstheme="minorHAnsi"/>
          <w:sz w:val="24"/>
          <w:szCs w:val="24"/>
        </w:rPr>
        <w:t xml:space="preserve"> </w:t>
      </w:r>
      <w:r w:rsidR="009851C7" w:rsidRPr="009B0E97">
        <w:rPr>
          <w:rFonts w:asciiTheme="minorHAnsi" w:hAnsiTheme="minorHAnsi" w:cstheme="minorHAnsi"/>
          <w:sz w:val="24"/>
          <w:szCs w:val="24"/>
        </w:rPr>
        <w:t xml:space="preserve"> Vender shal</w:t>
      </w:r>
      <w:r w:rsidR="009B0E97" w:rsidRPr="009B0E97">
        <w:rPr>
          <w:rFonts w:asciiTheme="minorHAnsi" w:hAnsiTheme="minorHAnsi" w:cstheme="minorHAnsi"/>
          <w:sz w:val="24"/>
          <w:szCs w:val="24"/>
        </w:rPr>
        <w:t>l</w:t>
      </w:r>
      <w:r w:rsidR="009851C7" w:rsidRPr="009B0E97">
        <w:rPr>
          <w:rFonts w:asciiTheme="minorHAnsi" w:hAnsiTheme="minorHAnsi" w:cstheme="minorHAnsi"/>
          <w:sz w:val="24"/>
          <w:szCs w:val="24"/>
        </w:rPr>
        <w:t xml:space="preserve"> </w:t>
      </w:r>
      <w:r w:rsidR="009B0E97" w:rsidRPr="009B0E97">
        <w:rPr>
          <w:rFonts w:asciiTheme="minorHAnsi" w:hAnsiTheme="minorHAnsi" w:cstheme="minorHAnsi"/>
          <w:sz w:val="24"/>
          <w:szCs w:val="24"/>
        </w:rPr>
        <w:t xml:space="preserve">review and comply with </w:t>
      </w:r>
      <w:r w:rsidR="009851C7" w:rsidRPr="009B0E97">
        <w:rPr>
          <w:rFonts w:asciiTheme="minorHAnsi" w:hAnsiTheme="minorHAnsi" w:cstheme="minorHAnsi"/>
          <w:sz w:val="24"/>
          <w:szCs w:val="24"/>
        </w:rPr>
        <w:t xml:space="preserve">Section 7 </w:t>
      </w:r>
      <w:r w:rsidR="009B0E97" w:rsidRPr="009B0E97">
        <w:rPr>
          <w:rFonts w:asciiTheme="minorHAnsi" w:hAnsiTheme="minorHAnsi" w:cstheme="minorHAnsi"/>
          <w:sz w:val="24"/>
          <w:szCs w:val="24"/>
        </w:rPr>
        <w:t xml:space="preserve">of the RFP which provides </w:t>
      </w:r>
      <w:r w:rsidR="009851C7" w:rsidRPr="009B0E97">
        <w:rPr>
          <w:rFonts w:asciiTheme="minorHAnsi" w:hAnsiTheme="minorHAnsi" w:cstheme="minorHAnsi"/>
          <w:sz w:val="24"/>
          <w:szCs w:val="24"/>
        </w:rPr>
        <w:t xml:space="preserve">a complete listing of additional documents and forms required to be </w:t>
      </w:r>
      <w:r w:rsidR="009B0E97" w:rsidRPr="009B0E97">
        <w:rPr>
          <w:rFonts w:asciiTheme="minorHAnsi" w:hAnsiTheme="minorHAnsi" w:cstheme="minorHAnsi"/>
          <w:sz w:val="24"/>
          <w:szCs w:val="24"/>
        </w:rPr>
        <w:t xml:space="preserve">properly </w:t>
      </w:r>
      <w:r w:rsidR="001546D9" w:rsidRPr="009B0E97">
        <w:rPr>
          <w:rFonts w:asciiTheme="minorHAnsi" w:hAnsiTheme="minorHAnsi" w:cstheme="minorHAnsi"/>
          <w:sz w:val="24"/>
          <w:szCs w:val="24"/>
        </w:rPr>
        <w:t>downloaded</w:t>
      </w:r>
      <w:r w:rsidR="009B0E97" w:rsidRPr="009B0E97">
        <w:rPr>
          <w:rFonts w:asciiTheme="minorHAnsi" w:hAnsiTheme="minorHAnsi" w:cstheme="minorHAnsi"/>
          <w:sz w:val="24"/>
          <w:szCs w:val="24"/>
        </w:rPr>
        <w:t>, complete</w:t>
      </w:r>
      <w:r w:rsidR="00DF09AB">
        <w:rPr>
          <w:rFonts w:asciiTheme="minorHAnsi" w:hAnsiTheme="minorHAnsi" w:cstheme="minorHAnsi"/>
          <w:sz w:val="24"/>
          <w:szCs w:val="24"/>
        </w:rPr>
        <w:t>d</w:t>
      </w:r>
      <w:r w:rsidR="009B0E97" w:rsidRPr="009B0E97">
        <w:rPr>
          <w:rFonts w:asciiTheme="minorHAnsi" w:hAnsiTheme="minorHAnsi" w:cstheme="minorHAnsi"/>
          <w:sz w:val="24"/>
          <w:szCs w:val="24"/>
        </w:rPr>
        <w:t xml:space="preserve">, signed and </w:t>
      </w:r>
      <w:r w:rsidR="006823AD" w:rsidRPr="009B0E97">
        <w:rPr>
          <w:rFonts w:asciiTheme="minorHAnsi" w:hAnsiTheme="minorHAnsi" w:cstheme="minorHAnsi"/>
          <w:sz w:val="24"/>
          <w:szCs w:val="24"/>
        </w:rPr>
        <w:t>attached,</w:t>
      </w:r>
      <w:r w:rsidR="009851C7" w:rsidRPr="009B0E97">
        <w:rPr>
          <w:rFonts w:asciiTheme="minorHAnsi" w:hAnsiTheme="minorHAnsi" w:cstheme="minorHAnsi"/>
          <w:sz w:val="24"/>
          <w:szCs w:val="24"/>
        </w:rPr>
        <w:t xml:space="preserve"> </w:t>
      </w:r>
      <w:r w:rsidR="009B0E97" w:rsidRPr="009B0E97">
        <w:rPr>
          <w:rFonts w:asciiTheme="minorHAnsi" w:hAnsiTheme="minorHAnsi" w:cstheme="minorHAnsi"/>
          <w:sz w:val="24"/>
          <w:szCs w:val="24"/>
        </w:rPr>
        <w:t>making them a</w:t>
      </w:r>
      <w:r w:rsidR="009851C7" w:rsidRPr="009B0E97">
        <w:rPr>
          <w:rFonts w:asciiTheme="minorHAnsi" w:hAnsiTheme="minorHAnsi" w:cstheme="minorHAnsi"/>
          <w:sz w:val="24"/>
          <w:szCs w:val="24"/>
        </w:rPr>
        <w:t xml:space="preserve"> part of your RFP proposal</w:t>
      </w:r>
      <w:bookmarkStart w:id="51" w:name="_Hlk88476929"/>
      <w:bookmarkStart w:id="52" w:name="_Hlk88060594"/>
      <w:bookmarkEnd w:id="48"/>
      <w:bookmarkEnd w:id="49"/>
      <w:r w:rsidR="009B0E97">
        <w:rPr>
          <w:rFonts w:asciiTheme="minorHAnsi" w:hAnsiTheme="minorHAnsi" w:cstheme="minorHAnsi"/>
          <w:sz w:val="24"/>
          <w:szCs w:val="24"/>
        </w:rPr>
        <w:t>.</w:t>
      </w:r>
    </w:p>
    <w:p w14:paraId="517C4641" w14:textId="77777777" w:rsidR="003E6E25" w:rsidRPr="00CC6CF8" w:rsidRDefault="001871E0" w:rsidP="001F3903">
      <w:pPr>
        <w:pStyle w:val="Heading2"/>
        <w:rPr>
          <w:i/>
        </w:rPr>
      </w:pPr>
      <w:bookmarkStart w:id="53" w:name="_Toc223446493"/>
      <w:bookmarkEnd w:id="51"/>
      <w:bookmarkEnd w:id="52"/>
      <w:r w:rsidRPr="00CC6CF8">
        <w:t xml:space="preserve">ALTERNATE </w:t>
      </w:r>
      <w:r w:rsidR="00E54990" w:rsidRPr="00CC6CF8">
        <w:t>PROPOSAL</w:t>
      </w:r>
      <w:r w:rsidRPr="00CC6CF8">
        <w:t>S</w:t>
      </w:r>
      <w:bookmarkEnd w:id="53"/>
    </w:p>
    <w:p w14:paraId="4398E6CF" w14:textId="5705BC49" w:rsidR="009B0E97" w:rsidRPr="00DE268E" w:rsidRDefault="000D19BB" w:rsidP="00DE268E">
      <w:pPr>
        <w:pStyle w:val="BodyText"/>
        <w:spacing w:before="120" w:after="120" w:line="276" w:lineRule="auto"/>
        <w:jc w:val="both"/>
        <w:rPr>
          <w:rFonts w:asciiTheme="minorHAnsi" w:hAnsiTheme="minorHAnsi" w:cstheme="minorHAnsi"/>
          <w:i w:val="0"/>
          <w:sz w:val="24"/>
          <w:szCs w:val="24"/>
        </w:rPr>
      </w:pPr>
      <w:r w:rsidRPr="00CC6CF8">
        <w:rPr>
          <w:rFonts w:asciiTheme="minorHAnsi" w:eastAsia="Calibri" w:hAnsiTheme="minorHAnsi" w:cstheme="minorHAnsi"/>
          <w:i w:val="0"/>
          <w:sz w:val="24"/>
          <w:szCs w:val="24"/>
        </w:rPr>
        <w:t xml:space="preserve">Unless provided otherwise in this RFP, </w:t>
      </w:r>
      <w:r w:rsidR="003E6E25" w:rsidRPr="00CC6CF8">
        <w:rPr>
          <w:rFonts w:asciiTheme="minorHAnsi" w:eastAsia="Calibri" w:hAnsiTheme="minorHAnsi" w:cstheme="minorHAnsi"/>
          <w:i w:val="0"/>
          <w:sz w:val="24"/>
          <w:szCs w:val="24"/>
        </w:rPr>
        <w:t xml:space="preserve">Vendor may submit alternate </w:t>
      </w:r>
      <w:r w:rsidR="00E54990" w:rsidRPr="00CC6CF8">
        <w:rPr>
          <w:rFonts w:asciiTheme="minorHAnsi" w:eastAsia="Calibri" w:hAnsiTheme="minorHAnsi" w:cstheme="minorHAnsi"/>
          <w:i w:val="0"/>
          <w:sz w:val="24"/>
          <w:szCs w:val="24"/>
        </w:rPr>
        <w:t>proposal</w:t>
      </w:r>
      <w:r w:rsidR="003E6E25" w:rsidRPr="00CC6CF8">
        <w:rPr>
          <w:rFonts w:asciiTheme="minorHAnsi" w:eastAsia="Calibri" w:hAnsiTheme="minorHAnsi" w:cstheme="minorHAnsi"/>
          <w:i w:val="0"/>
          <w:sz w:val="24"/>
          <w:szCs w:val="24"/>
        </w:rPr>
        <w:t xml:space="preserve">s for </w:t>
      </w:r>
      <w:r w:rsidRPr="00CC6CF8">
        <w:rPr>
          <w:rFonts w:asciiTheme="minorHAnsi" w:eastAsia="Calibri" w:hAnsiTheme="minorHAnsi" w:cstheme="minorHAnsi"/>
          <w:i w:val="0"/>
          <w:sz w:val="24"/>
          <w:szCs w:val="24"/>
        </w:rPr>
        <w:t xml:space="preserve">comparable Goods, </w:t>
      </w:r>
      <w:r w:rsidR="003E6E25" w:rsidRPr="00CC6CF8">
        <w:rPr>
          <w:rFonts w:asciiTheme="minorHAnsi" w:eastAsia="Calibri" w:hAnsiTheme="minorHAnsi" w:cstheme="minorHAnsi"/>
          <w:i w:val="0"/>
          <w:sz w:val="24"/>
          <w:szCs w:val="24"/>
        </w:rPr>
        <w:t xml:space="preserve">various </w:t>
      </w:r>
      <w:r w:rsidR="001871E0" w:rsidRPr="00CC6CF8">
        <w:rPr>
          <w:rFonts w:asciiTheme="minorHAnsi" w:eastAsia="Calibri" w:hAnsiTheme="minorHAnsi" w:cstheme="minorHAnsi"/>
          <w:i w:val="0"/>
          <w:sz w:val="24"/>
          <w:szCs w:val="24"/>
        </w:rPr>
        <w:t xml:space="preserve">methods or </w:t>
      </w:r>
      <w:r w:rsidR="003E6E25" w:rsidRPr="00CC6CF8">
        <w:rPr>
          <w:rFonts w:asciiTheme="minorHAnsi" w:eastAsia="Calibri" w:hAnsiTheme="minorHAnsi" w:cstheme="minorHAnsi"/>
          <w:i w:val="0"/>
          <w:sz w:val="24"/>
          <w:szCs w:val="24"/>
        </w:rPr>
        <w:t xml:space="preserve">levels of </w:t>
      </w:r>
      <w:r w:rsidR="00A105C9" w:rsidRPr="00CC6CF8">
        <w:rPr>
          <w:rFonts w:asciiTheme="minorHAnsi" w:eastAsia="Calibri" w:hAnsiTheme="minorHAnsi" w:cstheme="minorHAnsi"/>
          <w:i w:val="0"/>
          <w:sz w:val="24"/>
          <w:szCs w:val="24"/>
        </w:rPr>
        <w:t>S</w:t>
      </w:r>
      <w:r w:rsidR="003E6E25" w:rsidRPr="00CC6CF8">
        <w:rPr>
          <w:rFonts w:asciiTheme="minorHAnsi" w:eastAsia="Calibri" w:hAnsiTheme="minorHAnsi" w:cstheme="minorHAnsi"/>
          <w:i w:val="0"/>
          <w:sz w:val="24"/>
          <w:szCs w:val="24"/>
        </w:rPr>
        <w:t>ervice(s)</w:t>
      </w:r>
      <w:r w:rsidRPr="00CC6CF8">
        <w:rPr>
          <w:rFonts w:asciiTheme="minorHAnsi" w:eastAsia="Calibri" w:hAnsiTheme="minorHAnsi" w:cstheme="minorHAnsi"/>
          <w:i w:val="0"/>
          <w:sz w:val="24"/>
          <w:szCs w:val="24"/>
        </w:rPr>
        <w:t>,</w:t>
      </w:r>
      <w:r w:rsidR="001871E0" w:rsidRPr="00CC6CF8">
        <w:rPr>
          <w:rFonts w:asciiTheme="minorHAnsi" w:eastAsia="Calibri" w:hAnsiTheme="minorHAnsi" w:cstheme="minorHAnsi"/>
          <w:i w:val="0"/>
          <w:sz w:val="24"/>
          <w:szCs w:val="24"/>
        </w:rPr>
        <w:t xml:space="preserve"> or that propose different options</w:t>
      </w:r>
      <w:r w:rsidR="003E6E25" w:rsidRPr="00CC6CF8">
        <w:rPr>
          <w:rFonts w:asciiTheme="minorHAnsi" w:eastAsia="Calibri" w:hAnsiTheme="minorHAnsi" w:cstheme="minorHAnsi"/>
          <w:i w:val="0"/>
          <w:sz w:val="24"/>
          <w:szCs w:val="24"/>
        </w:rPr>
        <w:t xml:space="preserve">. Alternate </w:t>
      </w:r>
      <w:r w:rsidR="00E54990" w:rsidRPr="00CC6CF8">
        <w:rPr>
          <w:rFonts w:asciiTheme="minorHAnsi" w:eastAsia="Calibri" w:hAnsiTheme="minorHAnsi" w:cstheme="minorHAnsi"/>
          <w:i w:val="0"/>
          <w:sz w:val="24"/>
          <w:szCs w:val="24"/>
        </w:rPr>
        <w:t>proposal</w:t>
      </w:r>
      <w:r w:rsidR="003E6E25" w:rsidRPr="00CC6CF8">
        <w:rPr>
          <w:rFonts w:asciiTheme="minorHAnsi" w:eastAsia="Calibri" w:hAnsiTheme="minorHAnsi" w:cstheme="minorHAnsi"/>
          <w:i w:val="0"/>
          <w:sz w:val="24"/>
          <w:szCs w:val="24"/>
        </w:rPr>
        <w:t xml:space="preserve">s must specifically identify the RFP requirements and </w:t>
      </w:r>
      <w:r w:rsidR="00670AF1" w:rsidRPr="00CC6CF8">
        <w:rPr>
          <w:rFonts w:asciiTheme="minorHAnsi" w:eastAsia="Calibri" w:hAnsiTheme="minorHAnsi" w:cstheme="minorHAnsi"/>
          <w:i w:val="0"/>
          <w:sz w:val="24"/>
          <w:szCs w:val="24"/>
        </w:rPr>
        <w:t>advantages</w:t>
      </w:r>
      <w:r w:rsidR="003E6E25" w:rsidRPr="00CC6CF8">
        <w:rPr>
          <w:rFonts w:asciiTheme="minorHAnsi" w:eastAsia="Calibri" w:hAnsiTheme="minorHAnsi" w:cstheme="minorHAnsi"/>
          <w:i w:val="0"/>
          <w:sz w:val="24"/>
          <w:szCs w:val="24"/>
        </w:rPr>
        <w:t xml:space="preserve"> addressed by the alterna</w:t>
      </w:r>
      <w:r w:rsidR="003D5A1E" w:rsidRPr="00CC6CF8">
        <w:rPr>
          <w:rFonts w:asciiTheme="minorHAnsi" w:eastAsia="Calibri" w:hAnsiTheme="minorHAnsi" w:cstheme="minorHAnsi"/>
          <w:i w:val="0"/>
          <w:sz w:val="24"/>
          <w:szCs w:val="24"/>
        </w:rPr>
        <w:t xml:space="preserve">te </w:t>
      </w:r>
      <w:r w:rsidR="00E54990" w:rsidRPr="00CC6CF8">
        <w:rPr>
          <w:rFonts w:asciiTheme="minorHAnsi" w:eastAsia="Calibri" w:hAnsiTheme="minorHAnsi" w:cstheme="minorHAnsi"/>
          <w:i w:val="0"/>
          <w:sz w:val="24"/>
          <w:szCs w:val="24"/>
        </w:rPr>
        <w:t>proposal</w:t>
      </w:r>
      <w:r w:rsidR="003D5A1E" w:rsidRPr="00CC6CF8">
        <w:rPr>
          <w:rFonts w:asciiTheme="minorHAnsi" w:eastAsia="Calibri" w:hAnsiTheme="minorHAnsi" w:cstheme="minorHAnsi"/>
          <w:i w:val="0"/>
          <w:sz w:val="24"/>
          <w:szCs w:val="24"/>
        </w:rPr>
        <w:t>. Any alternate proposal, in addition to the marking described above,</w:t>
      </w:r>
      <w:r w:rsidR="003E6E25" w:rsidRPr="00CC6CF8">
        <w:rPr>
          <w:rFonts w:asciiTheme="minorHAnsi" w:eastAsia="Calibri" w:hAnsiTheme="minorHAnsi" w:cstheme="minorHAnsi"/>
          <w:i w:val="0"/>
          <w:sz w:val="24"/>
          <w:szCs w:val="24"/>
        </w:rPr>
        <w:t xml:space="preserve"> must be clearly marked with the legend</w:t>
      </w:r>
      <w:r w:rsidR="001871E0" w:rsidRPr="00CC6CF8">
        <w:rPr>
          <w:rFonts w:asciiTheme="minorHAnsi" w:eastAsia="Calibri" w:hAnsiTheme="minorHAnsi" w:cstheme="minorHAnsi"/>
          <w:i w:val="0"/>
          <w:sz w:val="24"/>
          <w:szCs w:val="24"/>
        </w:rPr>
        <w:t xml:space="preserve">: </w:t>
      </w:r>
      <w:r w:rsidR="001546D9">
        <w:rPr>
          <w:rFonts w:asciiTheme="minorHAnsi" w:eastAsia="Calibri" w:hAnsiTheme="minorHAnsi" w:cstheme="minorHAnsi"/>
          <w:i w:val="0"/>
          <w:sz w:val="24"/>
          <w:szCs w:val="24"/>
        </w:rPr>
        <w:t>(</w:t>
      </w:r>
      <w:r w:rsidR="00034041" w:rsidRPr="00CC6CF8">
        <w:rPr>
          <w:rFonts w:asciiTheme="minorHAnsi" w:eastAsia="Calibri" w:hAnsiTheme="minorHAnsi" w:cstheme="minorHAnsi"/>
          <w:i w:val="0"/>
          <w:sz w:val="24"/>
          <w:szCs w:val="24"/>
        </w:rPr>
        <w:t>“</w:t>
      </w:r>
      <w:r w:rsidR="001871E0" w:rsidRPr="00CC6CF8">
        <w:rPr>
          <w:rFonts w:asciiTheme="minorHAnsi" w:eastAsia="Calibri" w:hAnsiTheme="minorHAnsi" w:cstheme="minorHAnsi"/>
          <w:i w:val="0"/>
          <w:sz w:val="24"/>
          <w:szCs w:val="24"/>
        </w:rPr>
        <w:t xml:space="preserve">Alternate Proposal </w:t>
      </w:r>
      <w:r w:rsidR="001871E0" w:rsidRPr="007E52E2">
        <w:rPr>
          <w:rFonts w:asciiTheme="minorHAnsi" w:eastAsia="Calibri" w:hAnsiTheme="minorHAnsi" w:cstheme="minorHAnsi"/>
          <w:i w:val="0"/>
          <w:color w:val="000000" w:themeColor="text1"/>
          <w:sz w:val="24"/>
          <w:szCs w:val="24"/>
        </w:rPr>
        <w:t>#_</w:t>
      </w:r>
      <w:r w:rsidR="00034041" w:rsidRPr="007E52E2">
        <w:rPr>
          <w:rFonts w:asciiTheme="minorHAnsi" w:eastAsia="Calibri" w:hAnsiTheme="minorHAnsi" w:cstheme="minorHAnsi"/>
          <w:i w:val="0"/>
          <w:color w:val="000000" w:themeColor="text1"/>
          <w:sz w:val="24"/>
          <w:szCs w:val="24"/>
        </w:rPr>
        <w:t>_</w:t>
      </w:r>
      <w:proofErr w:type="gramStart"/>
      <w:r w:rsidR="001871E0" w:rsidRPr="007E52E2">
        <w:rPr>
          <w:rFonts w:asciiTheme="minorHAnsi" w:eastAsia="Calibri" w:hAnsiTheme="minorHAnsi" w:cstheme="minorHAnsi"/>
          <w:i w:val="0"/>
          <w:color w:val="000000" w:themeColor="text1"/>
          <w:sz w:val="24"/>
          <w:szCs w:val="24"/>
        </w:rPr>
        <w:t xml:space="preserve">_ </w:t>
      </w:r>
      <w:r w:rsidR="006303C0" w:rsidRPr="007E52E2">
        <w:rPr>
          <w:rFonts w:asciiTheme="minorHAnsi" w:eastAsia="Calibri" w:hAnsiTheme="minorHAnsi" w:cstheme="minorHAnsi"/>
          <w:i w:val="0"/>
          <w:color w:val="000000" w:themeColor="text1"/>
          <w:sz w:val="24"/>
          <w:szCs w:val="24"/>
        </w:rPr>
        <w:t xml:space="preserve"> </w:t>
      </w:r>
      <w:r w:rsidR="006303C0" w:rsidRPr="007E52E2">
        <w:rPr>
          <w:rFonts w:asciiTheme="minorHAnsi" w:eastAsia="Calibri" w:hAnsiTheme="minorHAnsi" w:cstheme="minorHAnsi"/>
          <w:color w:val="000000" w:themeColor="text1"/>
          <w:sz w:val="24"/>
          <w:szCs w:val="24"/>
        </w:rPr>
        <w:t>for</w:t>
      </w:r>
      <w:proofErr w:type="gramEnd"/>
      <w:r w:rsidR="006303C0" w:rsidRPr="007E52E2">
        <w:rPr>
          <w:rFonts w:asciiTheme="minorHAnsi" w:eastAsia="Calibri" w:hAnsiTheme="minorHAnsi" w:cstheme="minorHAnsi"/>
          <w:color w:val="000000" w:themeColor="text1"/>
          <w:sz w:val="24"/>
          <w:szCs w:val="24"/>
        </w:rPr>
        <w:t xml:space="preserve"> N</w:t>
      </w:r>
      <w:r w:rsidR="001871E0" w:rsidRPr="007E52E2">
        <w:rPr>
          <w:rFonts w:asciiTheme="minorHAnsi" w:eastAsia="Calibri" w:hAnsiTheme="minorHAnsi" w:cstheme="minorHAnsi"/>
          <w:color w:val="000000" w:themeColor="text1"/>
          <w:sz w:val="24"/>
          <w:szCs w:val="24"/>
        </w:rPr>
        <w:t>ame of Vendor</w:t>
      </w:r>
      <w:r w:rsidR="001546D9" w:rsidRPr="007E52E2">
        <w:rPr>
          <w:rFonts w:asciiTheme="minorHAnsi" w:eastAsia="Calibri" w:hAnsiTheme="minorHAnsi" w:cstheme="minorHAnsi"/>
          <w:color w:val="000000" w:themeColor="text1"/>
          <w:sz w:val="24"/>
          <w:szCs w:val="24"/>
        </w:rPr>
        <w:t>)</w:t>
      </w:r>
      <w:r w:rsidR="00F3406B" w:rsidRPr="007E52E2">
        <w:rPr>
          <w:rFonts w:asciiTheme="minorHAnsi" w:eastAsia="Calibri" w:hAnsiTheme="minorHAnsi" w:cstheme="minorHAnsi"/>
          <w:color w:val="000000" w:themeColor="text1"/>
          <w:sz w:val="24"/>
          <w:szCs w:val="24"/>
        </w:rPr>
        <w:t>”</w:t>
      </w:r>
      <w:r w:rsidR="003E6E25" w:rsidRPr="007E52E2">
        <w:rPr>
          <w:rFonts w:asciiTheme="minorHAnsi" w:eastAsia="Calibri" w:hAnsiTheme="minorHAnsi" w:cstheme="minorHAnsi"/>
          <w:color w:val="000000" w:themeColor="text1"/>
          <w:sz w:val="24"/>
          <w:szCs w:val="24"/>
        </w:rPr>
        <w:t>.</w:t>
      </w:r>
      <w:r w:rsidR="003E6E25" w:rsidRPr="007E52E2">
        <w:rPr>
          <w:rFonts w:asciiTheme="minorHAnsi" w:eastAsia="Calibri" w:hAnsiTheme="minorHAnsi" w:cstheme="minorHAnsi"/>
          <w:i w:val="0"/>
          <w:color w:val="000000" w:themeColor="text1"/>
          <w:sz w:val="24"/>
          <w:szCs w:val="24"/>
        </w:rPr>
        <w:t xml:space="preserve"> </w:t>
      </w:r>
      <w:r w:rsidR="003E6E25" w:rsidRPr="00CC6CF8">
        <w:rPr>
          <w:rFonts w:asciiTheme="minorHAnsi" w:eastAsia="Calibri" w:hAnsiTheme="minorHAnsi" w:cstheme="minorHAnsi"/>
          <w:i w:val="0"/>
          <w:sz w:val="24"/>
          <w:szCs w:val="24"/>
        </w:rPr>
        <w:t>Each proposal</w:t>
      </w:r>
      <w:r w:rsidR="00F550FC" w:rsidRPr="00CC6CF8">
        <w:rPr>
          <w:rFonts w:asciiTheme="minorHAnsi" w:eastAsia="Calibri" w:hAnsiTheme="minorHAnsi" w:cstheme="minorHAnsi"/>
          <w:i w:val="0"/>
          <w:sz w:val="24"/>
          <w:szCs w:val="24"/>
        </w:rPr>
        <w:t xml:space="preserve"> must be for a specific set of </w:t>
      </w:r>
      <w:r w:rsidRPr="00CC6CF8">
        <w:rPr>
          <w:rFonts w:asciiTheme="minorHAnsi" w:eastAsia="Calibri" w:hAnsiTheme="minorHAnsi" w:cstheme="minorHAnsi"/>
          <w:i w:val="0"/>
          <w:sz w:val="24"/>
          <w:szCs w:val="24"/>
        </w:rPr>
        <w:t xml:space="preserve">Goods and </w:t>
      </w:r>
      <w:r w:rsidR="00F550FC" w:rsidRPr="00CC6CF8">
        <w:rPr>
          <w:rFonts w:asciiTheme="minorHAnsi" w:eastAsia="Calibri" w:hAnsiTheme="minorHAnsi" w:cstheme="minorHAnsi"/>
          <w:i w:val="0"/>
          <w:sz w:val="24"/>
          <w:szCs w:val="24"/>
        </w:rPr>
        <w:t>S</w:t>
      </w:r>
      <w:r w:rsidR="003E6E25" w:rsidRPr="00CC6CF8">
        <w:rPr>
          <w:rFonts w:asciiTheme="minorHAnsi" w:eastAsia="Calibri" w:hAnsiTheme="minorHAnsi" w:cstheme="minorHAnsi"/>
          <w:i w:val="0"/>
          <w:sz w:val="24"/>
          <w:szCs w:val="24"/>
        </w:rPr>
        <w:t xml:space="preserve">ervices and </w:t>
      </w:r>
      <w:r w:rsidR="001871E0" w:rsidRPr="00CC6CF8">
        <w:rPr>
          <w:rFonts w:asciiTheme="minorHAnsi" w:eastAsia="Calibri" w:hAnsiTheme="minorHAnsi" w:cstheme="minorHAnsi"/>
          <w:i w:val="0"/>
          <w:sz w:val="24"/>
          <w:szCs w:val="24"/>
        </w:rPr>
        <w:t>must include</w:t>
      </w:r>
      <w:r w:rsidR="003E6E25" w:rsidRPr="00CC6CF8">
        <w:rPr>
          <w:rFonts w:asciiTheme="minorHAnsi" w:eastAsia="Calibri" w:hAnsiTheme="minorHAnsi" w:cstheme="minorHAnsi"/>
          <w:i w:val="0"/>
          <w:sz w:val="24"/>
          <w:szCs w:val="24"/>
        </w:rPr>
        <w:t xml:space="preserve"> specific pricing. If a Vendor chooses to respond with various offerings, each must be </w:t>
      </w:r>
      <w:r w:rsidR="001871E0" w:rsidRPr="00CC6CF8">
        <w:rPr>
          <w:rFonts w:asciiTheme="minorHAnsi" w:eastAsia="Calibri" w:hAnsiTheme="minorHAnsi" w:cstheme="minorHAnsi"/>
          <w:i w:val="0"/>
          <w:sz w:val="24"/>
          <w:szCs w:val="24"/>
        </w:rPr>
        <w:t>offered</w:t>
      </w:r>
      <w:r w:rsidR="003E6E25" w:rsidRPr="00CC6CF8">
        <w:rPr>
          <w:rFonts w:asciiTheme="minorHAnsi" w:eastAsia="Calibri" w:hAnsiTheme="minorHAnsi" w:cstheme="minorHAnsi"/>
          <w:i w:val="0"/>
          <w:sz w:val="24"/>
          <w:szCs w:val="24"/>
        </w:rPr>
        <w:t xml:space="preserve"> with a </w:t>
      </w:r>
      <w:r w:rsidR="001871E0" w:rsidRPr="00CC6CF8">
        <w:rPr>
          <w:rFonts w:asciiTheme="minorHAnsi" w:eastAsia="Calibri" w:hAnsiTheme="minorHAnsi" w:cstheme="minorHAnsi"/>
          <w:i w:val="0"/>
          <w:sz w:val="24"/>
          <w:szCs w:val="24"/>
        </w:rPr>
        <w:t>separate</w:t>
      </w:r>
      <w:r w:rsidR="003E6E25" w:rsidRPr="00CC6CF8">
        <w:rPr>
          <w:rFonts w:asciiTheme="minorHAnsi" w:eastAsia="Calibri" w:hAnsiTheme="minorHAnsi" w:cstheme="minorHAnsi"/>
          <w:i w:val="0"/>
          <w:sz w:val="24"/>
          <w:szCs w:val="24"/>
        </w:rPr>
        <w:t xml:space="preserve"> price and </w:t>
      </w:r>
      <w:r w:rsidR="001871E0" w:rsidRPr="00CC6CF8">
        <w:rPr>
          <w:rFonts w:asciiTheme="minorHAnsi" w:eastAsia="Calibri" w:hAnsiTheme="minorHAnsi" w:cstheme="minorHAnsi"/>
          <w:i w:val="0"/>
          <w:sz w:val="24"/>
          <w:szCs w:val="24"/>
        </w:rPr>
        <w:t xml:space="preserve">be contained in </w:t>
      </w:r>
      <w:r w:rsidR="003E6E25" w:rsidRPr="00CC6CF8">
        <w:rPr>
          <w:rFonts w:asciiTheme="minorHAnsi" w:eastAsia="Calibri" w:hAnsiTheme="minorHAnsi" w:cstheme="minorHAnsi"/>
          <w:i w:val="0"/>
          <w:sz w:val="24"/>
          <w:szCs w:val="24"/>
        </w:rPr>
        <w:t xml:space="preserve">a separate proposal </w:t>
      </w:r>
      <w:r w:rsidR="001871E0" w:rsidRPr="00CC6CF8">
        <w:rPr>
          <w:rFonts w:asciiTheme="minorHAnsi" w:eastAsia="Calibri" w:hAnsiTheme="minorHAnsi" w:cstheme="minorHAnsi"/>
          <w:i w:val="0"/>
          <w:sz w:val="24"/>
          <w:szCs w:val="24"/>
        </w:rPr>
        <w:t>document.</w:t>
      </w:r>
      <w:r w:rsidR="00AA1836" w:rsidRPr="00CC6CF8">
        <w:rPr>
          <w:rFonts w:asciiTheme="minorHAnsi" w:eastAsia="Calibri" w:hAnsiTheme="minorHAnsi" w:cstheme="minorHAnsi"/>
          <w:i w:val="0"/>
          <w:sz w:val="24"/>
          <w:szCs w:val="24"/>
        </w:rPr>
        <w:t xml:space="preserve"> Each proposal must be complete and independent of other proposals </w:t>
      </w:r>
      <w:bookmarkStart w:id="54" w:name="_Hlk76562144"/>
      <w:r w:rsidR="00AA1836" w:rsidRPr="00CC6CF8">
        <w:rPr>
          <w:rFonts w:asciiTheme="minorHAnsi" w:eastAsia="Calibri" w:hAnsiTheme="minorHAnsi" w:cstheme="minorHAnsi"/>
          <w:i w:val="0"/>
          <w:sz w:val="24"/>
          <w:szCs w:val="24"/>
        </w:rPr>
        <w:t>offered</w:t>
      </w:r>
      <w:bookmarkEnd w:id="54"/>
      <w:r w:rsidR="00AA1836" w:rsidRPr="00CC6CF8">
        <w:rPr>
          <w:rFonts w:asciiTheme="minorHAnsi" w:eastAsia="Calibri" w:hAnsiTheme="minorHAnsi" w:cstheme="minorHAnsi"/>
          <w:i w:val="0"/>
          <w:sz w:val="24"/>
          <w:szCs w:val="24"/>
        </w:rPr>
        <w:t>.</w:t>
      </w:r>
      <w:bookmarkStart w:id="55" w:name="_Toc370999737"/>
      <w:bookmarkStart w:id="56" w:name="_Toc382391706"/>
    </w:p>
    <w:p w14:paraId="5BDB6F96" w14:textId="77777777" w:rsidR="007C3C71" w:rsidRPr="006A6556" w:rsidRDefault="000931F5" w:rsidP="001F3903">
      <w:pPr>
        <w:pStyle w:val="Heading2"/>
        <w:numPr>
          <w:ilvl w:val="0"/>
          <w:numId w:val="0"/>
        </w:numPr>
      </w:pPr>
      <w:bookmarkStart w:id="57" w:name="_Toc223446494"/>
      <w:r w:rsidRPr="006A6556">
        <w:t>2.1</w:t>
      </w:r>
      <w:r w:rsidR="00F53155" w:rsidRPr="006A6556">
        <w:t>0</w:t>
      </w:r>
      <w:r w:rsidRPr="006A6556">
        <w:t xml:space="preserve"> </w:t>
      </w:r>
      <w:r w:rsidR="007C3C71" w:rsidRPr="006A6556">
        <w:t>DEFINITIONS, ACRONYMS, AND ABBREVIATIONS</w:t>
      </w:r>
      <w:bookmarkEnd w:id="55"/>
      <w:bookmarkEnd w:id="56"/>
      <w:bookmarkEnd w:id="57"/>
    </w:p>
    <w:p w14:paraId="266D9C03" w14:textId="77777777" w:rsidR="0038640B" w:rsidRPr="006A6556" w:rsidRDefault="0038640B" w:rsidP="00844D0B">
      <w:pPr>
        <w:pStyle w:val="Explanation"/>
        <w:rPr>
          <w:rFonts w:asciiTheme="minorHAnsi" w:hAnsiTheme="minorHAnsi" w:cstheme="minorHAnsi"/>
          <w:i w:val="0"/>
          <w:iCs/>
          <w:color w:val="000000" w:themeColor="text1"/>
          <w:sz w:val="24"/>
          <w:szCs w:val="24"/>
        </w:rPr>
      </w:pPr>
      <w:r w:rsidRPr="006A6556">
        <w:rPr>
          <w:rFonts w:asciiTheme="minorHAnsi" w:hAnsiTheme="minorHAnsi" w:cstheme="minorHAnsi"/>
          <w:i w:val="0"/>
          <w:iCs/>
          <w:color w:val="000000" w:themeColor="text1"/>
          <w:sz w:val="24"/>
          <w:szCs w:val="24"/>
        </w:rPr>
        <w:t>Relevant definitions for this RFP are provided in 01 NCAC 05A .0112 and in the Instructions to Vendors found below</w:t>
      </w:r>
      <w:r w:rsidR="00D96AFF" w:rsidRPr="006A6556">
        <w:rPr>
          <w:rFonts w:asciiTheme="minorHAnsi" w:hAnsiTheme="minorHAnsi" w:cstheme="minorHAnsi"/>
          <w:i w:val="0"/>
          <w:iCs/>
          <w:color w:val="000000" w:themeColor="text1"/>
          <w:sz w:val="24"/>
          <w:szCs w:val="24"/>
        </w:rPr>
        <w:t xml:space="preserve"> </w:t>
      </w:r>
      <w:r w:rsidR="00F3406B" w:rsidRPr="006A6556">
        <w:rPr>
          <w:rFonts w:asciiTheme="minorHAnsi" w:hAnsiTheme="minorHAnsi" w:cstheme="minorHAnsi"/>
          <w:i w:val="0"/>
          <w:iCs/>
          <w:color w:val="000000" w:themeColor="text1"/>
          <w:sz w:val="24"/>
          <w:szCs w:val="24"/>
        </w:rPr>
        <w:t>which</w:t>
      </w:r>
      <w:r w:rsidR="00D96AFF" w:rsidRPr="006A6556">
        <w:rPr>
          <w:rFonts w:asciiTheme="minorHAnsi" w:hAnsiTheme="minorHAnsi" w:cstheme="minorHAnsi"/>
          <w:i w:val="0"/>
          <w:iCs/>
          <w:color w:val="000000" w:themeColor="text1"/>
          <w:sz w:val="24"/>
          <w:szCs w:val="24"/>
        </w:rPr>
        <w:t xml:space="preserve"> are incorporated herein by this reference</w:t>
      </w:r>
      <w:r w:rsidRPr="006A6556">
        <w:rPr>
          <w:rFonts w:asciiTheme="minorHAnsi" w:hAnsiTheme="minorHAnsi" w:cstheme="minorHAnsi"/>
          <w:i w:val="0"/>
          <w:iCs/>
          <w:color w:val="000000" w:themeColor="text1"/>
          <w:sz w:val="24"/>
          <w:szCs w:val="24"/>
        </w:rPr>
        <w:t xml:space="preserve">. </w:t>
      </w:r>
    </w:p>
    <w:p w14:paraId="51FA9832" w14:textId="77777777" w:rsidR="003E0359" w:rsidRPr="006A6556" w:rsidRDefault="003E0359" w:rsidP="003E0359">
      <w:pPr>
        <w:pStyle w:val="Explanation"/>
        <w:rPr>
          <w:rFonts w:asciiTheme="minorHAnsi" w:hAnsiTheme="minorHAnsi" w:cstheme="minorHAnsi"/>
          <w:b/>
          <w:iCs/>
          <w:color w:val="000000" w:themeColor="text1"/>
          <w:sz w:val="24"/>
          <w:szCs w:val="24"/>
        </w:rPr>
      </w:pPr>
      <w:r w:rsidRPr="006A6556">
        <w:rPr>
          <w:rFonts w:asciiTheme="minorHAnsi" w:hAnsiTheme="minorHAnsi" w:cstheme="minorHAnsi"/>
          <w:b/>
          <w:iCs/>
          <w:color w:val="000000" w:themeColor="text1"/>
          <w:sz w:val="24"/>
          <w:szCs w:val="24"/>
        </w:rPr>
        <w:t>DEFINITIONS</w:t>
      </w:r>
    </w:p>
    <w:p w14:paraId="7051112F" w14:textId="77777777" w:rsidR="003E0359" w:rsidRPr="006A6556" w:rsidRDefault="003E0359" w:rsidP="00E02713">
      <w:pPr>
        <w:pStyle w:val="Explanation"/>
        <w:jc w:val="left"/>
        <w:rPr>
          <w:rFonts w:asciiTheme="minorHAnsi" w:hAnsiTheme="minorHAnsi" w:cstheme="minorHAnsi"/>
          <w:i w:val="0"/>
          <w:color w:val="000000" w:themeColor="text1"/>
          <w:sz w:val="24"/>
          <w:szCs w:val="24"/>
        </w:rPr>
      </w:pPr>
      <w:r w:rsidRPr="006A6556">
        <w:rPr>
          <w:rFonts w:asciiTheme="minorHAnsi" w:hAnsiTheme="minorHAnsi" w:cstheme="minorHAnsi"/>
          <w:i w:val="0"/>
          <w:color w:val="000000" w:themeColor="text1"/>
          <w:sz w:val="24"/>
          <w:szCs w:val="24"/>
        </w:rPr>
        <w:t>As used herein, the following terms shall have the meanings indicated below:</w:t>
      </w:r>
    </w:p>
    <w:p w14:paraId="337E6CAC" w14:textId="1C98373F" w:rsidR="003E0359" w:rsidRPr="006A6556" w:rsidRDefault="003E0359" w:rsidP="00E02713">
      <w:pPr>
        <w:pStyle w:val="Explanation"/>
        <w:jc w:val="left"/>
        <w:rPr>
          <w:rFonts w:asciiTheme="minorHAnsi" w:hAnsiTheme="minorHAnsi" w:cstheme="minorHAnsi"/>
          <w:i w:val="0"/>
          <w:color w:val="000000" w:themeColor="text1"/>
          <w:sz w:val="24"/>
          <w:szCs w:val="24"/>
        </w:rPr>
      </w:pPr>
      <w:r w:rsidRPr="006A6556">
        <w:rPr>
          <w:rFonts w:asciiTheme="minorHAnsi" w:hAnsiTheme="minorHAnsi" w:cstheme="minorHAnsi"/>
          <w:b/>
          <w:i w:val="0"/>
          <w:color w:val="000000" w:themeColor="text1"/>
          <w:sz w:val="24"/>
          <w:szCs w:val="24"/>
        </w:rPr>
        <w:t>UNIVERSITY HOLIDAY SCHEDULE.</w:t>
      </w:r>
      <w:r w:rsidR="00E02713" w:rsidRPr="006A6556">
        <w:rPr>
          <w:rFonts w:asciiTheme="minorHAnsi" w:hAnsiTheme="minorHAnsi" w:cstheme="minorHAnsi"/>
          <w:b/>
          <w:i w:val="0"/>
          <w:color w:val="000000" w:themeColor="text1"/>
          <w:sz w:val="24"/>
          <w:szCs w:val="24"/>
        </w:rPr>
        <w:t xml:space="preserve"> </w:t>
      </w:r>
      <w:r w:rsidR="00886346" w:rsidRPr="006A6556">
        <w:rPr>
          <w:rFonts w:asciiTheme="minorHAnsi" w:hAnsiTheme="minorHAnsi" w:cstheme="minorHAnsi"/>
          <w:bCs/>
          <w:i w:val="0"/>
          <w:color w:val="000000" w:themeColor="text1"/>
          <w:sz w:val="24"/>
          <w:szCs w:val="24"/>
        </w:rPr>
        <w:t>The</w:t>
      </w:r>
      <w:r w:rsidRPr="006A6556">
        <w:rPr>
          <w:rFonts w:asciiTheme="minorHAnsi" w:hAnsiTheme="minorHAnsi" w:cstheme="minorHAnsi"/>
          <w:i w:val="0"/>
          <w:color w:val="000000" w:themeColor="text1"/>
          <w:sz w:val="24"/>
          <w:szCs w:val="24"/>
        </w:rPr>
        <w:t xml:space="preserve"> University’s Holiday Schedule is maintained at https://hr.unc.edu/benefits/leave/holiday-calendar/ and shall be considered the official posting for all University recognized holidays.</w:t>
      </w:r>
      <w:r w:rsidR="00C173AE" w:rsidRPr="006A6556">
        <w:rPr>
          <w:rFonts w:asciiTheme="minorHAnsi" w:hAnsiTheme="minorHAnsi" w:cstheme="minorHAnsi"/>
          <w:i w:val="0"/>
          <w:color w:val="000000" w:themeColor="text1"/>
          <w:sz w:val="24"/>
          <w:szCs w:val="24"/>
        </w:rPr>
        <w:t xml:space="preserve"> </w:t>
      </w:r>
      <w:r w:rsidR="006A6556" w:rsidRPr="006A6556">
        <w:rPr>
          <w:rFonts w:asciiTheme="minorHAnsi" w:hAnsiTheme="minorHAnsi" w:cstheme="minorHAnsi"/>
          <w:b/>
          <w:i w:val="0"/>
          <w:color w:val="000000" w:themeColor="text1"/>
          <w:sz w:val="24"/>
          <w:szCs w:val="24"/>
        </w:rPr>
        <w:t>“Regular</w:t>
      </w:r>
      <w:r w:rsidR="00C173AE" w:rsidRPr="006A6556">
        <w:rPr>
          <w:rFonts w:asciiTheme="minorHAnsi" w:hAnsiTheme="minorHAnsi" w:cstheme="minorHAnsi"/>
          <w:i w:val="0"/>
          <w:color w:val="000000" w:themeColor="text1"/>
          <w:sz w:val="24"/>
          <w:szCs w:val="24"/>
        </w:rPr>
        <w:t xml:space="preserve"> </w:t>
      </w:r>
      <w:r w:rsidR="00C173AE" w:rsidRPr="006A6556">
        <w:rPr>
          <w:rFonts w:asciiTheme="minorHAnsi" w:hAnsiTheme="minorHAnsi" w:cstheme="minorHAnsi"/>
          <w:b/>
          <w:bCs/>
          <w:i w:val="0"/>
          <w:color w:val="000000" w:themeColor="text1"/>
          <w:sz w:val="24"/>
          <w:szCs w:val="24"/>
        </w:rPr>
        <w:t>hours</w:t>
      </w:r>
      <w:r w:rsidR="00C173AE" w:rsidRPr="006A6556">
        <w:rPr>
          <w:rFonts w:asciiTheme="minorHAnsi" w:hAnsiTheme="minorHAnsi" w:cstheme="minorHAnsi"/>
          <w:i w:val="0"/>
          <w:color w:val="000000" w:themeColor="text1"/>
          <w:sz w:val="24"/>
          <w:szCs w:val="24"/>
        </w:rPr>
        <w:t xml:space="preserve">” are to be considered between 8 am and 5 pm Monday through Friday </w:t>
      </w:r>
      <w:r w:rsidR="0064614C" w:rsidRPr="006A6556">
        <w:rPr>
          <w:rFonts w:asciiTheme="minorHAnsi" w:hAnsiTheme="minorHAnsi" w:cstheme="minorHAnsi"/>
          <w:i w:val="0"/>
          <w:color w:val="000000" w:themeColor="text1"/>
          <w:sz w:val="24"/>
          <w:szCs w:val="24"/>
        </w:rPr>
        <w:t>except for</w:t>
      </w:r>
      <w:r w:rsidR="00C173AE" w:rsidRPr="006A6556">
        <w:rPr>
          <w:rFonts w:asciiTheme="minorHAnsi" w:hAnsiTheme="minorHAnsi" w:cstheme="minorHAnsi"/>
          <w:i w:val="0"/>
          <w:color w:val="000000" w:themeColor="text1"/>
          <w:sz w:val="24"/>
          <w:szCs w:val="24"/>
        </w:rPr>
        <w:t xml:space="preserve"> University holidays.</w:t>
      </w:r>
    </w:p>
    <w:p w14:paraId="09AFA70C" w14:textId="36CFF91F" w:rsidR="003E0359" w:rsidRPr="006A6556" w:rsidRDefault="003E0359" w:rsidP="00E02713">
      <w:pPr>
        <w:pStyle w:val="Explanation"/>
        <w:jc w:val="left"/>
        <w:rPr>
          <w:rFonts w:asciiTheme="minorHAnsi" w:hAnsiTheme="minorHAnsi" w:cstheme="minorHAnsi"/>
          <w:i w:val="0"/>
          <w:color w:val="000000" w:themeColor="text1"/>
          <w:sz w:val="24"/>
          <w:szCs w:val="24"/>
        </w:rPr>
      </w:pPr>
      <w:r w:rsidRPr="006A6556">
        <w:rPr>
          <w:rFonts w:asciiTheme="minorHAnsi" w:hAnsiTheme="minorHAnsi" w:cstheme="minorHAnsi"/>
          <w:b/>
          <w:i w:val="0"/>
          <w:color w:val="000000" w:themeColor="text1"/>
          <w:sz w:val="24"/>
          <w:szCs w:val="24"/>
        </w:rPr>
        <w:t>PESTS</w:t>
      </w:r>
      <w:r w:rsidR="00B209B4" w:rsidRPr="006A6556">
        <w:rPr>
          <w:rFonts w:asciiTheme="minorHAnsi" w:hAnsiTheme="minorHAnsi" w:cstheme="minorHAnsi"/>
          <w:b/>
          <w:i w:val="0"/>
          <w:color w:val="000000" w:themeColor="text1"/>
          <w:sz w:val="24"/>
          <w:szCs w:val="24"/>
        </w:rPr>
        <w:t>:</w:t>
      </w:r>
      <w:r w:rsidR="00B209B4" w:rsidRPr="006A6556">
        <w:rPr>
          <w:rFonts w:asciiTheme="minorHAnsi" w:hAnsiTheme="minorHAnsi" w:cstheme="minorHAnsi"/>
          <w:i w:val="0"/>
          <w:color w:val="000000" w:themeColor="text1"/>
          <w:sz w:val="24"/>
          <w:szCs w:val="24"/>
        </w:rPr>
        <w:t xml:space="preserve"> “</w:t>
      </w:r>
      <w:r w:rsidRPr="006A6556">
        <w:rPr>
          <w:rFonts w:asciiTheme="minorHAnsi" w:hAnsiTheme="minorHAnsi" w:cstheme="minorHAnsi"/>
          <w:bCs/>
          <w:i w:val="0"/>
          <w:color w:val="000000" w:themeColor="text1"/>
          <w:sz w:val="24"/>
          <w:szCs w:val="24"/>
        </w:rPr>
        <w:t>Pests” shall</w:t>
      </w:r>
      <w:r w:rsidRPr="006A6556">
        <w:rPr>
          <w:rFonts w:asciiTheme="minorHAnsi" w:hAnsiTheme="minorHAnsi" w:cstheme="minorHAnsi"/>
          <w:i w:val="0"/>
          <w:color w:val="000000" w:themeColor="text1"/>
          <w:sz w:val="24"/>
          <w:szCs w:val="24"/>
        </w:rPr>
        <w:t xml:space="preserve"> include household pests, as defined in 02 NCAC 34 .0102(29) including: </w:t>
      </w:r>
    </w:p>
    <w:p w14:paraId="1FDF9E3C" w14:textId="298B41DB" w:rsidR="003E0359" w:rsidRPr="006A6556" w:rsidRDefault="003E0359" w:rsidP="00E02713">
      <w:pPr>
        <w:pStyle w:val="Explanation"/>
        <w:jc w:val="left"/>
        <w:rPr>
          <w:rFonts w:asciiTheme="minorHAnsi" w:hAnsiTheme="minorHAnsi" w:cstheme="minorHAnsi"/>
          <w:i w:val="0"/>
          <w:color w:val="000000" w:themeColor="text1"/>
          <w:sz w:val="24"/>
          <w:szCs w:val="24"/>
        </w:rPr>
      </w:pPr>
      <w:r w:rsidRPr="006A6556">
        <w:rPr>
          <w:rFonts w:asciiTheme="minorHAnsi" w:hAnsiTheme="minorHAnsi" w:cstheme="minorHAnsi"/>
          <w:i w:val="0"/>
          <w:color w:val="000000" w:themeColor="text1"/>
          <w:sz w:val="24"/>
          <w:szCs w:val="24"/>
        </w:rPr>
        <w:t>"’Household pest’ means any vertebrate or invertebrate organism occurring in a structure or the</w:t>
      </w:r>
      <w:r w:rsidR="00B209B4" w:rsidRPr="006A6556">
        <w:rPr>
          <w:rFonts w:asciiTheme="minorHAnsi" w:hAnsiTheme="minorHAnsi" w:cstheme="minorHAnsi"/>
          <w:i w:val="0"/>
          <w:color w:val="000000" w:themeColor="text1"/>
          <w:sz w:val="24"/>
          <w:szCs w:val="24"/>
        </w:rPr>
        <w:t xml:space="preserve"> </w:t>
      </w:r>
      <w:r w:rsidRPr="006A6556">
        <w:rPr>
          <w:rFonts w:asciiTheme="minorHAnsi" w:hAnsiTheme="minorHAnsi" w:cstheme="minorHAnsi"/>
          <w:i w:val="0"/>
          <w:color w:val="000000" w:themeColor="text1"/>
          <w:sz w:val="24"/>
          <w:szCs w:val="24"/>
        </w:rPr>
        <w:t>surrounding areas thereof, including but not limited to insects and other arthropods, commensal</w:t>
      </w:r>
      <w:r w:rsidR="00EC2C18" w:rsidRPr="006A6556">
        <w:rPr>
          <w:rFonts w:asciiTheme="minorHAnsi" w:hAnsiTheme="minorHAnsi" w:cstheme="minorHAnsi"/>
          <w:i w:val="0"/>
          <w:color w:val="000000" w:themeColor="text1"/>
          <w:sz w:val="24"/>
          <w:szCs w:val="24"/>
        </w:rPr>
        <w:t xml:space="preserve"> </w:t>
      </w:r>
      <w:r w:rsidRPr="006A6556">
        <w:rPr>
          <w:rFonts w:asciiTheme="minorHAnsi" w:hAnsiTheme="minorHAnsi" w:cstheme="minorHAnsi"/>
          <w:i w:val="0"/>
          <w:color w:val="000000" w:themeColor="text1"/>
          <w:sz w:val="24"/>
          <w:szCs w:val="24"/>
        </w:rPr>
        <w:t>rodents, and birds which have been declared pests under G.S. 143-444. ‘Household pest’ does not</w:t>
      </w:r>
      <w:r w:rsidR="00EC2C18" w:rsidRPr="006A6556">
        <w:rPr>
          <w:rFonts w:asciiTheme="minorHAnsi" w:hAnsiTheme="minorHAnsi" w:cstheme="minorHAnsi"/>
          <w:i w:val="0"/>
          <w:color w:val="000000" w:themeColor="text1"/>
          <w:sz w:val="24"/>
          <w:szCs w:val="24"/>
        </w:rPr>
        <w:t xml:space="preserve"> </w:t>
      </w:r>
      <w:r w:rsidRPr="006A6556">
        <w:rPr>
          <w:rFonts w:asciiTheme="minorHAnsi" w:hAnsiTheme="minorHAnsi" w:cstheme="minorHAnsi"/>
          <w:i w:val="0"/>
          <w:color w:val="000000" w:themeColor="text1"/>
          <w:sz w:val="24"/>
          <w:szCs w:val="24"/>
        </w:rPr>
        <w:t>include wood-destroying organisms: except that subterranean termite alates swarming in or around</w:t>
      </w:r>
      <w:r w:rsidR="00EC2C18" w:rsidRPr="006A6556">
        <w:rPr>
          <w:rFonts w:asciiTheme="minorHAnsi" w:hAnsiTheme="minorHAnsi" w:cstheme="minorHAnsi"/>
          <w:i w:val="0"/>
          <w:color w:val="000000" w:themeColor="text1"/>
          <w:sz w:val="24"/>
          <w:szCs w:val="24"/>
        </w:rPr>
        <w:t xml:space="preserve"> </w:t>
      </w:r>
      <w:r w:rsidRPr="006A6556">
        <w:rPr>
          <w:rFonts w:asciiTheme="minorHAnsi" w:hAnsiTheme="minorHAnsi" w:cstheme="minorHAnsi"/>
          <w:i w:val="0"/>
          <w:color w:val="000000" w:themeColor="text1"/>
          <w:sz w:val="24"/>
          <w:szCs w:val="24"/>
        </w:rPr>
        <w:t>a structure may be considered household pests.” For the purposes of this contract, the term “other arthropods” includes arachnids, and the term “commensal rodents” includes Norway rat, roof rat, deer mouse, and house mouse.</w:t>
      </w:r>
    </w:p>
    <w:p w14:paraId="2C8E520C" w14:textId="0CACEB44" w:rsidR="003E0359" w:rsidRPr="006A6556" w:rsidRDefault="003E0359" w:rsidP="00E02713">
      <w:pPr>
        <w:pStyle w:val="Explanation"/>
        <w:jc w:val="left"/>
        <w:rPr>
          <w:rFonts w:asciiTheme="minorHAnsi" w:hAnsiTheme="minorHAnsi" w:cstheme="minorHAnsi"/>
          <w:bCs/>
          <w:i w:val="0"/>
          <w:color w:val="000000" w:themeColor="text1"/>
          <w:sz w:val="24"/>
          <w:szCs w:val="24"/>
        </w:rPr>
      </w:pPr>
      <w:bookmarkStart w:id="58" w:name="_Hlk219795964"/>
      <w:r w:rsidRPr="006A6556">
        <w:rPr>
          <w:rFonts w:asciiTheme="minorHAnsi" w:hAnsiTheme="minorHAnsi" w:cstheme="minorHAnsi"/>
          <w:bCs/>
          <w:i w:val="0"/>
          <w:color w:val="000000" w:themeColor="text1"/>
          <w:sz w:val="24"/>
          <w:szCs w:val="24"/>
        </w:rPr>
        <w:t xml:space="preserve">For the purposes of this contract, the term “pests” </w:t>
      </w:r>
      <w:bookmarkEnd w:id="58"/>
      <w:r w:rsidRPr="006A6556">
        <w:rPr>
          <w:rFonts w:asciiTheme="minorHAnsi" w:hAnsiTheme="minorHAnsi" w:cstheme="minorHAnsi"/>
          <w:bCs/>
          <w:i w:val="0"/>
          <w:color w:val="000000" w:themeColor="text1"/>
          <w:sz w:val="24"/>
          <w:szCs w:val="24"/>
        </w:rPr>
        <w:t>also includes outdoor populations of potentially indoor-infesting species that are within the property boundaries of the specified buildings, including some pests that feed on outdoor vegetation, such as box elder bugs, marmorated stink bugs, Asian ladybird beetles, kudzu bugs and similar wintering pests or occasional invaders.</w:t>
      </w:r>
    </w:p>
    <w:p w14:paraId="4206F3A1" w14:textId="4F34044E" w:rsidR="003E0359" w:rsidRPr="006A6556" w:rsidRDefault="003E0359" w:rsidP="00E02713">
      <w:pPr>
        <w:pStyle w:val="Explanation"/>
        <w:jc w:val="left"/>
        <w:rPr>
          <w:rFonts w:asciiTheme="minorHAnsi" w:hAnsiTheme="minorHAnsi" w:cstheme="minorHAnsi"/>
          <w:i w:val="0"/>
          <w:color w:val="000000" w:themeColor="text1"/>
          <w:sz w:val="24"/>
          <w:szCs w:val="24"/>
        </w:rPr>
      </w:pPr>
      <w:r w:rsidRPr="006A6556">
        <w:rPr>
          <w:rFonts w:asciiTheme="minorHAnsi" w:hAnsiTheme="minorHAnsi" w:cstheme="minorHAnsi"/>
          <w:bCs/>
          <w:i w:val="0"/>
          <w:color w:val="000000" w:themeColor="text1"/>
          <w:sz w:val="24"/>
          <w:szCs w:val="24"/>
        </w:rPr>
        <w:t xml:space="preserve">For the purposes of this contract, the term “pests” includes </w:t>
      </w:r>
      <w:r w:rsidRPr="006A6556">
        <w:rPr>
          <w:rFonts w:asciiTheme="minorHAnsi" w:hAnsiTheme="minorHAnsi" w:cstheme="minorHAnsi"/>
          <w:i w:val="0"/>
          <w:color w:val="000000" w:themeColor="text1"/>
          <w:sz w:val="24"/>
          <w:szCs w:val="24"/>
        </w:rPr>
        <w:t>individuals and populations of vertebrates (other than commensal rodents), including opossums, squirrels, snakes, birds and bats.</w:t>
      </w:r>
      <w:r w:rsidR="00C173AE" w:rsidRPr="006A6556">
        <w:rPr>
          <w:rFonts w:asciiTheme="minorHAnsi" w:hAnsiTheme="minorHAnsi" w:cstheme="minorHAnsi"/>
          <w:i w:val="0"/>
          <w:color w:val="000000" w:themeColor="text1"/>
          <w:sz w:val="24"/>
          <w:szCs w:val="24"/>
        </w:rPr>
        <w:t xml:space="preserve">  </w:t>
      </w:r>
      <w:r w:rsidRPr="006A6556">
        <w:rPr>
          <w:rFonts w:asciiTheme="minorHAnsi" w:hAnsiTheme="minorHAnsi" w:cstheme="minorHAnsi"/>
          <w:i w:val="0"/>
          <w:color w:val="000000" w:themeColor="text1"/>
          <w:sz w:val="24"/>
          <w:szCs w:val="24"/>
        </w:rPr>
        <w:t xml:space="preserve">This contract generally excludes mosquitoes and horticultural pests unless they are found to be entering a structure or if conducive conditions are found within a structure. </w:t>
      </w:r>
    </w:p>
    <w:p w14:paraId="552FDC8A" w14:textId="77777777" w:rsidR="006823AD" w:rsidRDefault="006823AD">
      <w:pPr>
        <w:spacing w:after="0"/>
        <w:rPr>
          <w:rFonts w:asciiTheme="minorHAnsi" w:hAnsiTheme="minorHAnsi" w:cstheme="minorHAnsi"/>
          <w:b/>
          <w:color w:val="000000" w:themeColor="text1"/>
          <w:szCs w:val="24"/>
        </w:rPr>
      </w:pPr>
      <w:bookmarkStart w:id="59" w:name="_Hlk219796053"/>
      <w:r>
        <w:rPr>
          <w:rFonts w:asciiTheme="minorHAnsi" w:hAnsiTheme="minorHAnsi" w:cstheme="minorHAnsi"/>
          <w:b/>
          <w:i/>
          <w:color w:val="000000" w:themeColor="text1"/>
          <w:szCs w:val="24"/>
        </w:rPr>
        <w:br w:type="page"/>
      </w:r>
    </w:p>
    <w:p w14:paraId="35AA5818" w14:textId="0FA5580E" w:rsidR="003E0359" w:rsidRPr="006A6556" w:rsidRDefault="003E0359" w:rsidP="00E02713">
      <w:pPr>
        <w:pStyle w:val="Explanation"/>
        <w:jc w:val="left"/>
        <w:rPr>
          <w:rFonts w:asciiTheme="minorHAnsi" w:hAnsiTheme="minorHAnsi" w:cstheme="minorHAnsi"/>
          <w:i w:val="0"/>
          <w:color w:val="000000" w:themeColor="text1"/>
          <w:sz w:val="24"/>
          <w:szCs w:val="24"/>
        </w:rPr>
      </w:pPr>
      <w:r w:rsidRPr="006A6556">
        <w:rPr>
          <w:rFonts w:asciiTheme="minorHAnsi" w:hAnsiTheme="minorHAnsi" w:cstheme="minorHAnsi"/>
          <w:b/>
          <w:i w:val="0"/>
          <w:color w:val="000000" w:themeColor="text1"/>
          <w:sz w:val="24"/>
          <w:szCs w:val="24"/>
        </w:rPr>
        <w:lastRenderedPageBreak/>
        <w:t xml:space="preserve"> </w:t>
      </w:r>
      <w:bookmarkEnd w:id="59"/>
      <w:r w:rsidRPr="006A6556">
        <w:rPr>
          <w:rFonts w:asciiTheme="minorHAnsi" w:hAnsiTheme="minorHAnsi" w:cstheme="minorHAnsi"/>
          <w:b/>
          <w:i w:val="0"/>
          <w:color w:val="000000" w:themeColor="text1"/>
          <w:sz w:val="24"/>
          <w:szCs w:val="24"/>
        </w:rPr>
        <w:t>Integrated Pest Management (IPM):</w:t>
      </w:r>
      <w:r w:rsidRPr="006A6556">
        <w:rPr>
          <w:rFonts w:asciiTheme="minorHAnsi" w:hAnsiTheme="minorHAnsi" w:cstheme="minorHAnsi"/>
          <w:i w:val="0"/>
          <w:color w:val="000000" w:themeColor="text1"/>
          <w:sz w:val="24"/>
          <w:szCs w:val="24"/>
        </w:rPr>
        <w:t xml:space="preserve">  </w:t>
      </w:r>
      <w:r w:rsidRPr="006A6556">
        <w:rPr>
          <w:rFonts w:asciiTheme="minorHAnsi" w:hAnsiTheme="minorHAnsi" w:cstheme="minorHAnsi"/>
          <w:bCs/>
          <w:i w:val="0"/>
          <w:color w:val="000000" w:themeColor="text1"/>
          <w:sz w:val="24"/>
          <w:szCs w:val="24"/>
        </w:rPr>
        <w:t xml:space="preserve">For the purposes of this contract, the term “IPM” is synonymous with “Pest Control”.  </w:t>
      </w:r>
      <w:r w:rsidRPr="006A6556">
        <w:rPr>
          <w:rFonts w:asciiTheme="minorHAnsi" w:hAnsiTheme="minorHAnsi" w:cstheme="minorHAnsi"/>
          <w:i w:val="0"/>
          <w:color w:val="000000" w:themeColor="text1"/>
          <w:sz w:val="24"/>
          <w:szCs w:val="24"/>
        </w:rPr>
        <w:t xml:space="preserve">IPM is a process for achieving long-term, environmentally sound pest suppression and prevention </w:t>
      </w:r>
      <w:proofErr w:type="gramStart"/>
      <w:r w:rsidRPr="006A6556">
        <w:rPr>
          <w:rFonts w:asciiTheme="minorHAnsi" w:hAnsiTheme="minorHAnsi" w:cstheme="minorHAnsi"/>
          <w:i w:val="0"/>
          <w:color w:val="000000" w:themeColor="text1"/>
          <w:sz w:val="24"/>
          <w:szCs w:val="24"/>
        </w:rPr>
        <w:t>through the use of</w:t>
      </w:r>
      <w:proofErr w:type="gramEnd"/>
      <w:r w:rsidRPr="006A6556">
        <w:rPr>
          <w:rFonts w:asciiTheme="minorHAnsi" w:hAnsiTheme="minorHAnsi" w:cstheme="minorHAnsi"/>
          <w:i w:val="0"/>
          <w:color w:val="000000" w:themeColor="text1"/>
          <w:sz w:val="24"/>
          <w:szCs w:val="24"/>
        </w:rPr>
        <w:t xml:space="preserve"> a wide variety of technological and management practices. Control strategies in an IPM program include:</w:t>
      </w:r>
    </w:p>
    <w:p w14:paraId="630273FF" w14:textId="77777777" w:rsidR="003E0359" w:rsidRPr="006A6556" w:rsidRDefault="003E0359" w:rsidP="00E02713">
      <w:pPr>
        <w:pStyle w:val="Explanation"/>
        <w:numPr>
          <w:ilvl w:val="0"/>
          <w:numId w:val="51"/>
        </w:numPr>
        <w:jc w:val="left"/>
        <w:rPr>
          <w:rFonts w:asciiTheme="minorHAnsi" w:hAnsiTheme="minorHAnsi" w:cstheme="minorHAnsi"/>
          <w:i w:val="0"/>
          <w:color w:val="000000" w:themeColor="text1"/>
          <w:sz w:val="24"/>
          <w:szCs w:val="24"/>
          <w:u w:val="single"/>
        </w:rPr>
      </w:pPr>
      <w:r w:rsidRPr="006A6556">
        <w:rPr>
          <w:rFonts w:asciiTheme="minorHAnsi" w:hAnsiTheme="minorHAnsi" w:cstheme="minorHAnsi"/>
          <w:i w:val="0"/>
          <w:color w:val="000000" w:themeColor="text1"/>
          <w:sz w:val="24"/>
          <w:szCs w:val="24"/>
        </w:rPr>
        <w:t>Proper identification of pests and an understanding of pest biology and behavior.</w:t>
      </w:r>
    </w:p>
    <w:p w14:paraId="7028F153" w14:textId="77777777" w:rsidR="003E0359" w:rsidRPr="006A6556" w:rsidRDefault="003E0359" w:rsidP="00E02713">
      <w:pPr>
        <w:pStyle w:val="Explanation"/>
        <w:numPr>
          <w:ilvl w:val="0"/>
          <w:numId w:val="51"/>
        </w:numPr>
        <w:jc w:val="left"/>
        <w:rPr>
          <w:rFonts w:asciiTheme="minorHAnsi" w:hAnsiTheme="minorHAnsi" w:cstheme="minorHAnsi"/>
          <w:i w:val="0"/>
          <w:color w:val="000000" w:themeColor="text1"/>
          <w:sz w:val="24"/>
          <w:szCs w:val="24"/>
        </w:rPr>
      </w:pPr>
      <w:r w:rsidRPr="006A6556">
        <w:rPr>
          <w:rFonts w:asciiTheme="minorHAnsi" w:hAnsiTheme="minorHAnsi" w:cstheme="minorHAnsi"/>
          <w:i w:val="0"/>
          <w:color w:val="000000" w:themeColor="text1"/>
          <w:sz w:val="24"/>
          <w:szCs w:val="24"/>
        </w:rPr>
        <w:t>Structural and procedural modifications to reduce food, water, harborage, and access used by pests.</w:t>
      </w:r>
    </w:p>
    <w:p w14:paraId="6DBEE85F" w14:textId="77777777" w:rsidR="003E0359" w:rsidRPr="006A6556" w:rsidRDefault="003E0359" w:rsidP="00E02713">
      <w:pPr>
        <w:pStyle w:val="Explanation"/>
        <w:numPr>
          <w:ilvl w:val="0"/>
          <w:numId w:val="51"/>
        </w:numPr>
        <w:jc w:val="left"/>
        <w:rPr>
          <w:rFonts w:asciiTheme="minorHAnsi" w:hAnsiTheme="minorHAnsi" w:cstheme="minorHAnsi"/>
          <w:i w:val="0"/>
          <w:color w:val="000000" w:themeColor="text1"/>
          <w:sz w:val="24"/>
          <w:szCs w:val="24"/>
        </w:rPr>
      </w:pPr>
      <w:r w:rsidRPr="006A6556">
        <w:rPr>
          <w:rFonts w:asciiTheme="minorHAnsi" w:hAnsiTheme="minorHAnsi" w:cstheme="minorHAnsi"/>
          <w:i w:val="0"/>
          <w:color w:val="000000" w:themeColor="text1"/>
          <w:sz w:val="24"/>
          <w:szCs w:val="24"/>
        </w:rPr>
        <w:t>Non-pesticide technologies such as trapping and monitoring devices.</w:t>
      </w:r>
    </w:p>
    <w:p w14:paraId="4FE58204" w14:textId="77777777" w:rsidR="003E0359" w:rsidRPr="006A6556" w:rsidRDefault="003E0359" w:rsidP="00E02713">
      <w:pPr>
        <w:pStyle w:val="Explanation"/>
        <w:numPr>
          <w:ilvl w:val="0"/>
          <w:numId w:val="51"/>
        </w:numPr>
        <w:jc w:val="left"/>
        <w:rPr>
          <w:rFonts w:asciiTheme="minorHAnsi" w:hAnsiTheme="minorHAnsi" w:cstheme="minorHAnsi"/>
          <w:i w:val="0"/>
          <w:color w:val="000000" w:themeColor="text1"/>
          <w:sz w:val="24"/>
          <w:szCs w:val="24"/>
        </w:rPr>
      </w:pPr>
      <w:r w:rsidRPr="006A6556">
        <w:rPr>
          <w:rFonts w:asciiTheme="minorHAnsi" w:hAnsiTheme="minorHAnsi" w:cstheme="minorHAnsi"/>
          <w:i w:val="0"/>
          <w:color w:val="000000" w:themeColor="text1"/>
          <w:sz w:val="24"/>
          <w:szCs w:val="24"/>
        </w:rPr>
        <w:t>Pesticide compounds, formulations, and application methods that present a reduced potential hazard to humans and the environment.</w:t>
      </w:r>
    </w:p>
    <w:p w14:paraId="32B9B6E2" w14:textId="77777777" w:rsidR="003E0359" w:rsidRPr="006A6556" w:rsidRDefault="003E0359" w:rsidP="00E02713">
      <w:pPr>
        <w:pStyle w:val="Explanation"/>
        <w:numPr>
          <w:ilvl w:val="0"/>
          <w:numId w:val="51"/>
        </w:numPr>
        <w:jc w:val="left"/>
        <w:rPr>
          <w:rFonts w:asciiTheme="minorHAnsi" w:hAnsiTheme="minorHAnsi" w:cstheme="minorHAnsi"/>
          <w:i w:val="0"/>
          <w:color w:val="000000" w:themeColor="text1"/>
          <w:sz w:val="24"/>
          <w:szCs w:val="24"/>
        </w:rPr>
      </w:pPr>
      <w:r w:rsidRPr="006A6556">
        <w:rPr>
          <w:rFonts w:asciiTheme="minorHAnsi" w:hAnsiTheme="minorHAnsi" w:cstheme="minorHAnsi"/>
          <w:i w:val="0"/>
          <w:color w:val="000000" w:themeColor="text1"/>
          <w:sz w:val="24"/>
          <w:szCs w:val="24"/>
        </w:rPr>
        <w:t>Coordination among all facilities management programs that have a bearing on the pest control effort.</w:t>
      </w:r>
    </w:p>
    <w:p w14:paraId="23B7EDC4" w14:textId="582FAB1B" w:rsidR="003E0359" w:rsidRPr="006A6556" w:rsidRDefault="003E0359" w:rsidP="00E02713">
      <w:pPr>
        <w:pStyle w:val="Explanation"/>
        <w:jc w:val="left"/>
        <w:rPr>
          <w:rFonts w:asciiTheme="minorHAnsi" w:hAnsiTheme="minorHAnsi" w:cstheme="minorHAnsi"/>
          <w:i w:val="0"/>
          <w:color w:val="000000" w:themeColor="text1"/>
          <w:sz w:val="24"/>
          <w:szCs w:val="24"/>
        </w:rPr>
      </w:pPr>
      <w:r w:rsidRPr="006A6556">
        <w:rPr>
          <w:rFonts w:asciiTheme="minorHAnsi" w:hAnsiTheme="minorHAnsi" w:cstheme="minorHAnsi"/>
          <w:b/>
          <w:bCs/>
          <w:i w:val="0"/>
          <w:color w:val="000000" w:themeColor="text1"/>
          <w:sz w:val="24"/>
          <w:szCs w:val="24"/>
        </w:rPr>
        <w:t>NCDA&amp;CS</w:t>
      </w:r>
      <w:r w:rsidR="0064614C" w:rsidRPr="006A6556">
        <w:rPr>
          <w:rFonts w:asciiTheme="minorHAnsi" w:hAnsiTheme="minorHAnsi" w:cstheme="minorHAnsi"/>
          <w:b/>
          <w:bCs/>
          <w:i w:val="0"/>
          <w:color w:val="000000" w:themeColor="text1"/>
          <w:sz w:val="24"/>
          <w:szCs w:val="24"/>
        </w:rPr>
        <w:t>:</w:t>
      </w:r>
      <w:r w:rsidR="0064614C" w:rsidRPr="006A6556">
        <w:rPr>
          <w:rFonts w:asciiTheme="minorHAnsi" w:hAnsiTheme="minorHAnsi" w:cstheme="minorHAnsi"/>
          <w:bCs/>
          <w:i w:val="0"/>
          <w:color w:val="000000" w:themeColor="text1"/>
          <w:sz w:val="24"/>
          <w:szCs w:val="24"/>
        </w:rPr>
        <w:t xml:space="preserve"> “</w:t>
      </w:r>
      <w:r w:rsidRPr="006A6556">
        <w:rPr>
          <w:rFonts w:asciiTheme="minorHAnsi" w:hAnsiTheme="minorHAnsi" w:cstheme="minorHAnsi"/>
          <w:i w:val="0"/>
          <w:color w:val="000000" w:themeColor="text1"/>
          <w:sz w:val="24"/>
          <w:szCs w:val="24"/>
        </w:rPr>
        <w:t>NCDA&amp;CS” shall refer to the Structural Pest Control Division of North Carolina Department of Agricultural and Consumer Services.  The term “P-Phase” structural pest control refers to license or certification of individuals in household pest control issued by the NCDA&amp;CS, as defined in GS 106-65.25.</w:t>
      </w:r>
    </w:p>
    <w:p w14:paraId="5EF3F468" w14:textId="77777777" w:rsidR="009A4870" w:rsidRPr="00CC6CF8" w:rsidRDefault="00323DA2" w:rsidP="007B687F">
      <w:pPr>
        <w:pStyle w:val="Heading1"/>
        <w:numPr>
          <w:ilvl w:val="0"/>
          <w:numId w:val="22"/>
        </w:numPr>
        <w:rPr>
          <w:rFonts w:asciiTheme="minorHAnsi" w:hAnsiTheme="minorHAnsi" w:cstheme="minorHAnsi"/>
          <w:sz w:val="24"/>
        </w:rPr>
      </w:pPr>
      <w:bookmarkStart w:id="60" w:name=""/>
      <w:bookmarkStart w:id="61" w:name="_Toc53055984"/>
      <w:bookmarkStart w:id="62" w:name="_Toc53056075"/>
      <w:bookmarkStart w:id="63" w:name="_Toc53056165"/>
      <w:bookmarkStart w:id="64" w:name="_Toc53056253"/>
      <w:bookmarkStart w:id="65" w:name="_Toc53055985"/>
      <w:bookmarkStart w:id="66" w:name="_Toc53056076"/>
      <w:bookmarkStart w:id="67" w:name="_Toc53056166"/>
      <w:bookmarkStart w:id="68" w:name="_Toc53056254"/>
      <w:bookmarkStart w:id="69" w:name="_Toc53055986"/>
      <w:bookmarkStart w:id="70" w:name="_Toc53056077"/>
      <w:bookmarkStart w:id="71" w:name="_Toc53056167"/>
      <w:bookmarkStart w:id="72" w:name="_Toc53056255"/>
      <w:bookmarkStart w:id="73" w:name="_Toc53055987"/>
      <w:bookmarkStart w:id="74" w:name="_Toc53056078"/>
      <w:bookmarkStart w:id="75" w:name="_Toc53056168"/>
      <w:bookmarkStart w:id="76" w:name="_Toc53056256"/>
      <w:bookmarkStart w:id="77" w:name="_Toc53055988"/>
      <w:bookmarkStart w:id="78" w:name="_Toc53056079"/>
      <w:bookmarkStart w:id="79" w:name="_Toc53056169"/>
      <w:bookmarkStart w:id="80" w:name="_Toc53056257"/>
      <w:bookmarkStart w:id="81" w:name="_Toc53055989"/>
      <w:bookmarkStart w:id="82" w:name="_Toc53056080"/>
      <w:bookmarkStart w:id="83" w:name="_Toc53056170"/>
      <w:bookmarkStart w:id="84" w:name="_Toc53056258"/>
      <w:bookmarkStart w:id="85" w:name="_Toc53055990"/>
      <w:bookmarkStart w:id="86" w:name="_Toc53056081"/>
      <w:bookmarkStart w:id="87" w:name="_Toc53056171"/>
      <w:bookmarkStart w:id="88" w:name="_Toc53056259"/>
      <w:bookmarkStart w:id="89" w:name="_Toc53055991"/>
      <w:bookmarkStart w:id="90" w:name="_Toc53056082"/>
      <w:bookmarkStart w:id="91" w:name="_Toc53056172"/>
      <w:bookmarkStart w:id="92" w:name="_Toc53056260"/>
      <w:bookmarkStart w:id="93" w:name="_Toc53055992"/>
      <w:bookmarkStart w:id="94" w:name="_Toc53056083"/>
      <w:bookmarkStart w:id="95" w:name="_Toc53056173"/>
      <w:bookmarkStart w:id="96" w:name="_Toc53056261"/>
      <w:bookmarkStart w:id="97" w:name="_Toc53055993"/>
      <w:bookmarkStart w:id="98" w:name="_Toc53056084"/>
      <w:bookmarkStart w:id="99" w:name="_Toc53056174"/>
      <w:bookmarkStart w:id="100" w:name="_Toc53056262"/>
      <w:bookmarkStart w:id="101" w:name="_Toc53055994"/>
      <w:bookmarkStart w:id="102" w:name="_Toc53056085"/>
      <w:bookmarkStart w:id="103" w:name="_Toc53056175"/>
      <w:bookmarkStart w:id="104" w:name="_Toc53056263"/>
      <w:bookmarkStart w:id="105" w:name="_Toc53055995"/>
      <w:bookmarkStart w:id="106" w:name="_Toc53056086"/>
      <w:bookmarkStart w:id="107" w:name="_Toc53056176"/>
      <w:bookmarkStart w:id="108" w:name="_Toc53056264"/>
      <w:bookmarkStart w:id="109" w:name="_Toc53055996"/>
      <w:bookmarkStart w:id="110" w:name="_Toc53056087"/>
      <w:bookmarkStart w:id="111" w:name="_Toc53056177"/>
      <w:bookmarkStart w:id="112" w:name="_Toc53056265"/>
      <w:bookmarkStart w:id="113" w:name="_Toc53055997"/>
      <w:bookmarkStart w:id="114" w:name="_Toc53056088"/>
      <w:bookmarkStart w:id="115" w:name="_Toc53056178"/>
      <w:bookmarkStart w:id="116" w:name="_Toc53056266"/>
      <w:bookmarkStart w:id="117" w:name="_Toc53055998"/>
      <w:bookmarkStart w:id="118" w:name="_Toc53056089"/>
      <w:bookmarkStart w:id="119" w:name="_Toc53056179"/>
      <w:bookmarkStart w:id="120" w:name="_Toc53056267"/>
      <w:bookmarkStart w:id="121" w:name="_Toc374120587"/>
      <w:bookmarkStart w:id="122" w:name="_Toc328747426"/>
      <w:bookmarkStart w:id="123" w:name="_Toc223446495"/>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r w:rsidRPr="00CC6CF8">
        <w:rPr>
          <w:rFonts w:asciiTheme="minorHAnsi" w:hAnsiTheme="minorHAnsi" w:cstheme="minorHAnsi"/>
          <w:sz w:val="24"/>
        </w:rPr>
        <w:t xml:space="preserve">METHOD OF AWARD AND </w:t>
      </w:r>
      <w:r w:rsidR="008008F7" w:rsidRPr="00CC6CF8">
        <w:rPr>
          <w:rFonts w:asciiTheme="minorHAnsi" w:hAnsiTheme="minorHAnsi" w:cstheme="minorHAnsi"/>
          <w:sz w:val="24"/>
        </w:rPr>
        <w:t>PROPOSAL</w:t>
      </w:r>
      <w:r w:rsidRPr="00CC6CF8">
        <w:rPr>
          <w:rFonts w:asciiTheme="minorHAnsi" w:hAnsiTheme="minorHAnsi" w:cstheme="minorHAnsi"/>
          <w:sz w:val="24"/>
        </w:rPr>
        <w:t xml:space="preserve"> EVALUATION PROCESS</w:t>
      </w:r>
      <w:bookmarkStart w:id="124" w:name="_Toc374120588"/>
      <w:bookmarkStart w:id="125" w:name="_Toc328747427"/>
      <w:bookmarkEnd w:id="121"/>
      <w:bookmarkEnd w:id="122"/>
      <w:bookmarkEnd w:id="123"/>
    </w:p>
    <w:p w14:paraId="4FF42215" w14:textId="77777777" w:rsidR="00323DA2" w:rsidRPr="00CC6CF8" w:rsidRDefault="00323DA2" w:rsidP="007B687F">
      <w:pPr>
        <w:pStyle w:val="Heading2"/>
        <w:numPr>
          <w:ilvl w:val="1"/>
          <w:numId w:val="22"/>
        </w:numPr>
      </w:pPr>
      <w:bookmarkStart w:id="126" w:name="_Toc223446496"/>
      <w:r w:rsidRPr="00CC6CF8">
        <w:t>METHOD OF AWARD</w:t>
      </w:r>
      <w:bookmarkEnd w:id="124"/>
      <w:bookmarkEnd w:id="126"/>
    </w:p>
    <w:p w14:paraId="30AB2C9D" w14:textId="77777777" w:rsidR="000056F1" w:rsidRPr="00CC6CF8" w:rsidRDefault="00836AE9" w:rsidP="00F3406B">
      <w:pPr>
        <w:pStyle w:val="Text"/>
        <w:spacing w:line="276" w:lineRule="auto"/>
        <w:jc w:val="both"/>
        <w:rPr>
          <w:rFonts w:asciiTheme="minorHAnsi" w:hAnsiTheme="minorHAnsi" w:cstheme="minorHAnsi"/>
          <w:sz w:val="24"/>
          <w:szCs w:val="24"/>
        </w:rPr>
      </w:pPr>
      <w:bookmarkStart w:id="127" w:name="_Hlk513459402"/>
      <w:r w:rsidRPr="00CC6CF8">
        <w:rPr>
          <w:rFonts w:asciiTheme="minorHAnsi" w:hAnsiTheme="minorHAnsi" w:cstheme="minorHAnsi"/>
          <w:sz w:val="24"/>
          <w:szCs w:val="24"/>
        </w:rPr>
        <w:t>North Carolina</w:t>
      </w:r>
      <w:r w:rsidR="0028149B" w:rsidRPr="00CC6CF8">
        <w:rPr>
          <w:rFonts w:asciiTheme="minorHAnsi" w:hAnsiTheme="minorHAnsi" w:cstheme="minorHAnsi"/>
          <w:sz w:val="24"/>
          <w:szCs w:val="24"/>
        </w:rPr>
        <w:t xml:space="preserve"> G.S. 143-52</w:t>
      </w:r>
      <w:r w:rsidRPr="00CC6CF8">
        <w:rPr>
          <w:rFonts w:asciiTheme="minorHAnsi" w:hAnsiTheme="minorHAnsi" w:cstheme="minorHAnsi"/>
          <w:sz w:val="24"/>
          <w:szCs w:val="24"/>
        </w:rPr>
        <w:t xml:space="preserve"> provides a </w:t>
      </w:r>
      <w:r w:rsidR="008027D5" w:rsidRPr="00CC6CF8">
        <w:rPr>
          <w:rFonts w:asciiTheme="minorHAnsi" w:hAnsiTheme="minorHAnsi" w:cstheme="minorHAnsi"/>
          <w:sz w:val="24"/>
          <w:szCs w:val="24"/>
        </w:rPr>
        <w:t xml:space="preserve">general </w:t>
      </w:r>
      <w:r w:rsidRPr="00CC6CF8">
        <w:rPr>
          <w:rFonts w:asciiTheme="minorHAnsi" w:hAnsiTheme="minorHAnsi" w:cstheme="minorHAnsi"/>
          <w:sz w:val="24"/>
          <w:szCs w:val="24"/>
        </w:rPr>
        <w:t xml:space="preserve">list of criteria the </w:t>
      </w:r>
      <w:r w:rsidR="001D7553">
        <w:rPr>
          <w:rFonts w:asciiTheme="minorHAnsi" w:hAnsiTheme="minorHAnsi" w:cstheme="minorHAnsi"/>
          <w:sz w:val="24"/>
          <w:szCs w:val="24"/>
        </w:rPr>
        <w:t>University</w:t>
      </w:r>
      <w:r w:rsidRPr="00CC6CF8">
        <w:rPr>
          <w:rFonts w:asciiTheme="minorHAnsi" w:hAnsiTheme="minorHAnsi" w:cstheme="minorHAnsi"/>
          <w:sz w:val="24"/>
          <w:szCs w:val="24"/>
        </w:rPr>
        <w:t xml:space="preserve"> shall use to award contracts</w:t>
      </w:r>
      <w:r w:rsidR="00D96AFF" w:rsidRPr="00CC6CF8">
        <w:rPr>
          <w:rFonts w:asciiTheme="minorHAnsi" w:hAnsiTheme="minorHAnsi" w:cstheme="minorHAnsi"/>
          <w:sz w:val="24"/>
          <w:szCs w:val="24"/>
        </w:rPr>
        <w:t>, as supplemented by the additional criteria herein</w:t>
      </w:r>
      <w:r w:rsidRPr="00CC6CF8">
        <w:rPr>
          <w:rFonts w:asciiTheme="minorHAnsi" w:hAnsiTheme="minorHAnsi" w:cstheme="minorHAnsi"/>
          <w:sz w:val="24"/>
          <w:szCs w:val="24"/>
        </w:rPr>
        <w:t xml:space="preserve">. The </w:t>
      </w:r>
      <w:r w:rsidR="004A0A93" w:rsidRPr="00CC6CF8">
        <w:rPr>
          <w:rFonts w:asciiTheme="minorHAnsi" w:hAnsiTheme="minorHAnsi" w:cstheme="minorHAnsi"/>
          <w:sz w:val="24"/>
          <w:szCs w:val="24"/>
        </w:rPr>
        <w:t>S</w:t>
      </w:r>
      <w:r w:rsidRPr="00CC6CF8">
        <w:rPr>
          <w:rFonts w:asciiTheme="minorHAnsi" w:hAnsiTheme="minorHAnsi" w:cstheme="minorHAnsi"/>
          <w:sz w:val="24"/>
          <w:szCs w:val="24"/>
        </w:rPr>
        <w:t>ervices being procured shall dictate the application and order of criteria</w:t>
      </w:r>
      <w:r w:rsidR="00F3406B" w:rsidRPr="00CC6CF8">
        <w:rPr>
          <w:rFonts w:asciiTheme="minorHAnsi" w:hAnsiTheme="minorHAnsi" w:cstheme="minorHAnsi"/>
          <w:sz w:val="24"/>
          <w:szCs w:val="24"/>
        </w:rPr>
        <w:t>;</w:t>
      </w:r>
      <w:r w:rsidRPr="00CC6CF8">
        <w:rPr>
          <w:rFonts w:asciiTheme="minorHAnsi" w:hAnsiTheme="minorHAnsi" w:cstheme="minorHAnsi"/>
          <w:sz w:val="24"/>
          <w:szCs w:val="24"/>
        </w:rPr>
        <w:t xml:space="preserve"> however, all award decisions shall be in the </w:t>
      </w:r>
      <w:r w:rsidR="001D7553">
        <w:rPr>
          <w:rFonts w:asciiTheme="minorHAnsi" w:hAnsiTheme="minorHAnsi" w:cstheme="minorHAnsi"/>
          <w:sz w:val="24"/>
          <w:szCs w:val="24"/>
        </w:rPr>
        <w:t>Universit</w:t>
      </w:r>
      <w:r w:rsidR="001D7553" w:rsidRPr="00CC6CF8">
        <w:rPr>
          <w:rFonts w:asciiTheme="minorHAnsi" w:hAnsiTheme="minorHAnsi" w:cstheme="minorHAnsi"/>
          <w:sz w:val="24"/>
          <w:szCs w:val="24"/>
        </w:rPr>
        <w:t>y’s</w:t>
      </w:r>
      <w:r w:rsidRPr="00CC6CF8">
        <w:rPr>
          <w:rFonts w:asciiTheme="minorHAnsi" w:hAnsiTheme="minorHAnsi" w:cstheme="minorHAnsi"/>
          <w:sz w:val="24"/>
          <w:szCs w:val="24"/>
        </w:rPr>
        <w:t xml:space="preserve"> best interest. </w:t>
      </w:r>
      <w:bookmarkEnd w:id="127"/>
      <w:r w:rsidR="00CD480E" w:rsidRPr="00CC6CF8">
        <w:rPr>
          <w:rFonts w:asciiTheme="minorHAnsi" w:hAnsiTheme="minorHAnsi" w:cstheme="minorHAnsi"/>
          <w:sz w:val="24"/>
          <w:szCs w:val="24"/>
        </w:rPr>
        <w:t xml:space="preserve">All qualified proposals will be </w:t>
      </w:r>
      <w:r w:rsidR="00A5655D" w:rsidRPr="00CC6CF8">
        <w:rPr>
          <w:rFonts w:asciiTheme="minorHAnsi" w:hAnsiTheme="minorHAnsi" w:cstheme="minorHAnsi"/>
          <w:sz w:val="24"/>
          <w:szCs w:val="24"/>
        </w:rPr>
        <w:t>evaluated,</w:t>
      </w:r>
      <w:r w:rsidR="00CD480E" w:rsidRPr="00CC6CF8">
        <w:rPr>
          <w:rFonts w:asciiTheme="minorHAnsi" w:hAnsiTheme="minorHAnsi" w:cstheme="minorHAnsi"/>
          <w:bCs w:val="0"/>
          <w:sz w:val="24"/>
          <w:szCs w:val="24"/>
        </w:rPr>
        <w:t xml:space="preserve"> and awards will be </w:t>
      </w:r>
      <w:r w:rsidR="00CD480E" w:rsidRPr="00CC6CF8">
        <w:rPr>
          <w:rFonts w:asciiTheme="minorHAnsi" w:hAnsiTheme="minorHAnsi" w:cstheme="minorHAnsi"/>
          <w:sz w:val="24"/>
          <w:szCs w:val="24"/>
        </w:rPr>
        <w:t xml:space="preserve">made to the Vendor(s) meeting the </w:t>
      </w:r>
      <w:r w:rsidR="008027D5" w:rsidRPr="00CC6CF8">
        <w:rPr>
          <w:rFonts w:asciiTheme="minorHAnsi" w:hAnsiTheme="minorHAnsi" w:cstheme="minorHAnsi"/>
          <w:sz w:val="24"/>
          <w:szCs w:val="24"/>
        </w:rPr>
        <w:t xml:space="preserve">specific </w:t>
      </w:r>
      <w:r w:rsidR="00CD480E" w:rsidRPr="00CC6CF8">
        <w:rPr>
          <w:rFonts w:asciiTheme="minorHAnsi" w:hAnsiTheme="minorHAnsi" w:cstheme="minorHAnsi"/>
          <w:sz w:val="24"/>
          <w:szCs w:val="24"/>
        </w:rPr>
        <w:t xml:space="preserve">RFP </w:t>
      </w:r>
      <w:r w:rsidR="008027D5" w:rsidRPr="00CC6CF8">
        <w:rPr>
          <w:rFonts w:asciiTheme="minorHAnsi" w:hAnsiTheme="minorHAnsi" w:cstheme="minorHAnsi"/>
          <w:sz w:val="24"/>
          <w:szCs w:val="24"/>
        </w:rPr>
        <w:t xml:space="preserve">Specifications </w:t>
      </w:r>
      <w:r w:rsidR="00CD480E" w:rsidRPr="00CC6CF8">
        <w:rPr>
          <w:rFonts w:asciiTheme="minorHAnsi" w:hAnsiTheme="minorHAnsi" w:cstheme="minorHAnsi"/>
          <w:sz w:val="24"/>
          <w:szCs w:val="24"/>
        </w:rPr>
        <w:t xml:space="preserve">and achieving the highest and best final evaluation, </w:t>
      </w:r>
      <w:r w:rsidR="003E0668" w:rsidRPr="00CC6CF8">
        <w:rPr>
          <w:rFonts w:asciiTheme="minorHAnsi" w:hAnsiTheme="minorHAnsi" w:cstheme="minorHAnsi"/>
          <w:sz w:val="24"/>
          <w:szCs w:val="24"/>
        </w:rPr>
        <w:t>based on the criteria</w:t>
      </w:r>
      <w:r w:rsidR="00CD480E" w:rsidRPr="00CC6CF8">
        <w:rPr>
          <w:rFonts w:asciiTheme="minorHAnsi" w:hAnsiTheme="minorHAnsi" w:cstheme="minorHAnsi"/>
          <w:sz w:val="24"/>
          <w:szCs w:val="24"/>
        </w:rPr>
        <w:t xml:space="preserve"> described below.</w:t>
      </w:r>
    </w:p>
    <w:p w14:paraId="6AE55425" w14:textId="33C0D34D" w:rsidR="00782DFD" w:rsidRPr="00CC6CF8" w:rsidRDefault="00323DA2" w:rsidP="006823AD">
      <w:pPr>
        <w:pStyle w:val="Text"/>
        <w:spacing w:line="276" w:lineRule="auto"/>
        <w:jc w:val="both"/>
        <w:rPr>
          <w:rFonts w:asciiTheme="minorHAnsi" w:hAnsiTheme="minorHAnsi" w:cstheme="minorHAnsi"/>
          <w:color w:val="auto"/>
          <w:sz w:val="24"/>
          <w:szCs w:val="24"/>
        </w:rPr>
      </w:pPr>
      <w:r w:rsidRPr="00CC6CF8">
        <w:rPr>
          <w:rFonts w:asciiTheme="minorHAnsi" w:hAnsiTheme="minorHAnsi" w:cstheme="minorHAnsi"/>
          <w:sz w:val="24"/>
          <w:szCs w:val="24"/>
        </w:rPr>
        <w:t xml:space="preserve">While the intent of this </w:t>
      </w:r>
      <w:r w:rsidR="008008F7" w:rsidRPr="00CC6CF8">
        <w:rPr>
          <w:rFonts w:asciiTheme="minorHAnsi" w:hAnsiTheme="minorHAnsi" w:cstheme="minorHAnsi"/>
          <w:sz w:val="24"/>
          <w:szCs w:val="24"/>
        </w:rPr>
        <w:t>RFP</w:t>
      </w:r>
      <w:r w:rsidRPr="00CC6CF8">
        <w:rPr>
          <w:rFonts w:asciiTheme="minorHAnsi" w:hAnsiTheme="minorHAnsi" w:cstheme="minorHAnsi"/>
          <w:sz w:val="24"/>
          <w:szCs w:val="24"/>
        </w:rPr>
        <w:t xml:space="preserve"> is to </w:t>
      </w:r>
      <w:r w:rsidR="00201BC4" w:rsidRPr="00CC6CF8">
        <w:rPr>
          <w:rFonts w:asciiTheme="minorHAnsi" w:hAnsiTheme="minorHAnsi" w:cstheme="minorHAnsi"/>
          <w:sz w:val="24"/>
          <w:szCs w:val="24"/>
        </w:rPr>
        <w:t>award a</w:t>
      </w:r>
      <w:r w:rsidRPr="00CC6CF8">
        <w:rPr>
          <w:rFonts w:asciiTheme="minorHAnsi" w:hAnsiTheme="minorHAnsi" w:cstheme="minorHAnsi"/>
          <w:sz w:val="24"/>
          <w:szCs w:val="24"/>
        </w:rPr>
        <w:t xml:space="preserve"> Contract(s) </w:t>
      </w:r>
      <w:r w:rsidR="00201BC4" w:rsidRPr="00CC6CF8">
        <w:rPr>
          <w:rFonts w:asciiTheme="minorHAnsi" w:hAnsiTheme="minorHAnsi" w:cstheme="minorHAnsi"/>
          <w:color w:val="auto"/>
          <w:sz w:val="24"/>
          <w:szCs w:val="24"/>
        </w:rPr>
        <w:t xml:space="preserve">to </w:t>
      </w:r>
      <w:r w:rsidR="003F327E" w:rsidRPr="003F10DD">
        <w:rPr>
          <w:rFonts w:asciiTheme="minorHAnsi" w:hAnsiTheme="minorHAnsi" w:cstheme="minorHAnsi"/>
          <w:color w:val="000000" w:themeColor="text1"/>
          <w:sz w:val="24"/>
          <w:szCs w:val="24"/>
        </w:rPr>
        <w:t xml:space="preserve">a </w:t>
      </w:r>
      <w:r w:rsidR="00201BC4" w:rsidRPr="003F10DD">
        <w:rPr>
          <w:rFonts w:asciiTheme="minorHAnsi" w:hAnsiTheme="minorHAnsi" w:cstheme="minorHAnsi"/>
          <w:color w:val="000000" w:themeColor="text1"/>
          <w:sz w:val="24"/>
          <w:szCs w:val="24"/>
        </w:rPr>
        <w:t xml:space="preserve">single </w:t>
      </w:r>
      <w:r w:rsidR="004036C9" w:rsidRPr="003F10DD">
        <w:rPr>
          <w:rFonts w:asciiTheme="minorHAnsi" w:hAnsiTheme="minorHAnsi" w:cstheme="minorHAnsi"/>
          <w:color w:val="000000" w:themeColor="text1"/>
          <w:sz w:val="24"/>
          <w:szCs w:val="24"/>
        </w:rPr>
        <w:t>Vendor</w:t>
      </w:r>
      <w:r w:rsidRPr="003F10DD">
        <w:rPr>
          <w:rFonts w:asciiTheme="minorHAnsi" w:hAnsiTheme="minorHAnsi" w:cstheme="minorHAnsi"/>
          <w:color w:val="000000" w:themeColor="text1"/>
          <w:sz w:val="24"/>
          <w:szCs w:val="24"/>
        </w:rPr>
        <w:t xml:space="preserve">, </w:t>
      </w:r>
      <w:r w:rsidRPr="00CC6CF8">
        <w:rPr>
          <w:rFonts w:asciiTheme="minorHAnsi" w:hAnsiTheme="minorHAnsi" w:cstheme="minorHAnsi"/>
          <w:sz w:val="24"/>
          <w:szCs w:val="24"/>
        </w:rPr>
        <w:t xml:space="preserve">the </w:t>
      </w:r>
      <w:r w:rsidR="001D7553">
        <w:rPr>
          <w:rFonts w:asciiTheme="minorHAnsi" w:hAnsiTheme="minorHAnsi" w:cstheme="minorHAnsi"/>
          <w:sz w:val="24"/>
          <w:szCs w:val="24"/>
        </w:rPr>
        <w:t>University</w:t>
      </w:r>
      <w:r w:rsidRPr="00CC6CF8">
        <w:rPr>
          <w:rFonts w:asciiTheme="minorHAnsi" w:hAnsiTheme="minorHAnsi" w:cstheme="minorHAnsi"/>
          <w:sz w:val="24"/>
          <w:szCs w:val="24"/>
        </w:rPr>
        <w:t xml:space="preserve"> reserves the right</w:t>
      </w:r>
      <w:r w:rsidR="00201BC4" w:rsidRPr="00CC6CF8">
        <w:rPr>
          <w:rFonts w:asciiTheme="minorHAnsi" w:hAnsiTheme="minorHAnsi" w:cstheme="minorHAnsi"/>
          <w:sz w:val="24"/>
          <w:szCs w:val="24"/>
        </w:rPr>
        <w:t xml:space="preserve"> to make separate awards </w:t>
      </w:r>
      <w:r w:rsidR="00854295" w:rsidRPr="00CC6CF8">
        <w:rPr>
          <w:rFonts w:asciiTheme="minorHAnsi" w:hAnsiTheme="minorHAnsi" w:cstheme="minorHAnsi"/>
          <w:sz w:val="24"/>
          <w:szCs w:val="24"/>
        </w:rPr>
        <w:t xml:space="preserve">to different </w:t>
      </w:r>
      <w:r w:rsidR="004036C9" w:rsidRPr="00CC6CF8">
        <w:rPr>
          <w:rFonts w:asciiTheme="minorHAnsi" w:hAnsiTheme="minorHAnsi" w:cstheme="minorHAnsi"/>
          <w:sz w:val="24"/>
          <w:szCs w:val="24"/>
        </w:rPr>
        <w:t>Vendor</w:t>
      </w:r>
      <w:r w:rsidR="00854295" w:rsidRPr="00CC6CF8">
        <w:rPr>
          <w:rFonts w:asciiTheme="minorHAnsi" w:hAnsiTheme="minorHAnsi" w:cstheme="minorHAnsi"/>
          <w:sz w:val="24"/>
          <w:szCs w:val="24"/>
        </w:rPr>
        <w:t xml:space="preserve">s </w:t>
      </w:r>
      <w:r w:rsidR="00201BC4" w:rsidRPr="00CC6CF8">
        <w:rPr>
          <w:rFonts w:asciiTheme="minorHAnsi" w:hAnsiTheme="minorHAnsi" w:cstheme="minorHAnsi"/>
          <w:sz w:val="24"/>
          <w:szCs w:val="24"/>
        </w:rPr>
        <w:t>for one or more line items,</w:t>
      </w:r>
      <w:r w:rsidRPr="00CC6CF8">
        <w:rPr>
          <w:rFonts w:asciiTheme="minorHAnsi" w:hAnsiTheme="minorHAnsi" w:cstheme="minorHAnsi"/>
          <w:sz w:val="24"/>
          <w:szCs w:val="24"/>
        </w:rPr>
        <w:t xml:space="preserve"> to not award one or more </w:t>
      </w:r>
      <w:r w:rsidR="00201BC4" w:rsidRPr="00CC6CF8">
        <w:rPr>
          <w:rFonts w:asciiTheme="minorHAnsi" w:hAnsiTheme="minorHAnsi" w:cstheme="minorHAnsi"/>
          <w:sz w:val="24"/>
          <w:szCs w:val="24"/>
        </w:rPr>
        <w:t xml:space="preserve">line items </w:t>
      </w:r>
      <w:r w:rsidR="00854295" w:rsidRPr="00CC6CF8">
        <w:rPr>
          <w:rFonts w:asciiTheme="minorHAnsi" w:hAnsiTheme="minorHAnsi" w:cstheme="minorHAnsi"/>
          <w:sz w:val="24"/>
          <w:szCs w:val="24"/>
        </w:rPr>
        <w:t>or</w:t>
      </w:r>
      <w:r w:rsidR="00925A5B" w:rsidRPr="00CC6CF8">
        <w:rPr>
          <w:rFonts w:asciiTheme="minorHAnsi" w:hAnsiTheme="minorHAnsi" w:cstheme="minorHAnsi"/>
          <w:sz w:val="24"/>
          <w:szCs w:val="24"/>
        </w:rPr>
        <w:t xml:space="preserve"> to</w:t>
      </w:r>
      <w:r w:rsidRPr="00CC6CF8">
        <w:rPr>
          <w:rFonts w:asciiTheme="minorHAnsi" w:hAnsiTheme="minorHAnsi" w:cstheme="minorHAnsi"/>
          <w:sz w:val="24"/>
          <w:szCs w:val="24"/>
        </w:rPr>
        <w:t xml:space="preserve"> cancel this </w:t>
      </w:r>
      <w:r w:rsidR="008008F7" w:rsidRPr="00CC6CF8">
        <w:rPr>
          <w:rFonts w:asciiTheme="minorHAnsi" w:hAnsiTheme="minorHAnsi" w:cstheme="minorHAnsi"/>
          <w:sz w:val="24"/>
          <w:szCs w:val="24"/>
        </w:rPr>
        <w:t>RFP</w:t>
      </w:r>
      <w:r w:rsidRPr="00CC6CF8">
        <w:rPr>
          <w:rFonts w:asciiTheme="minorHAnsi" w:hAnsiTheme="minorHAnsi" w:cstheme="minorHAnsi"/>
          <w:sz w:val="24"/>
          <w:szCs w:val="24"/>
        </w:rPr>
        <w:t xml:space="preserve"> in its entirety without awarding </w:t>
      </w:r>
      <w:r w:rsidR="00201BC4" w:rsidRPr="00CC6CF8">
        <w:rPr>
          <w:rFonts w:asciiTheme="minorHAnsi" w:hAnsiTheme="minorHAnsi" w:cstheme="minorHAnsi"/>
          <w:sz w:val="24"/>
          <w:szCs w:val="24"/>
        </w:rPr>
        <w:t>a Contract</w:t>
      </w:r>
      <w:r w:rsidR="00925A5B" w:rsidRPr="00CC6CF8">
        <w:rPr>
          <w:rFonts w:asciiTheme="minorHAnsi" w:hAnsiTheme="minorHAnsi" w:cstheme="minorHAnsi"/>
          <w:sz w:val="24"/>
          <w:szCs w:val="24"/>
        </w:rPr>
        <w:t>,</w:t>
      </w:r>
      <w:r w:rsidRPr="00CC6CF8">
        <w:rPr>
          <w:rFonts w:asciiTheme="minorHAnsi" w:hAnsiTheme="minorHAnsi" w:cstheme="minorHAnsi"/>
          <w:sz w:val="24"/>
          <w:szCs w:val="24"/>
        </w:rPr>
        <w:t xml:space="preserve"> </w:t>
      </w:r>
      <w:r w:rsidR="00A3491D" w:rsidRPr="00CC6CF8">
        <w:rPr>
          <w:rFonts w:asciiTheme="minorHAnsi" w:hAnsiTheme="minorHAnsi" w:cstheme="minorHAnsi"/>
          <w:sz w:val="24"/>
          <w:szCs w:val="24"/>
        </w:rPr>
        <w:t xml:space="preserve">if it is considered to be most advantageous to the </w:t>
      </w:r>
      <w:r w:rsidR="001D7553">
        <w:rPr>
          <w:rFonts w:asciiTheme="minorHAnsi" w:hAnsiTheme="minorHAnsi" w:cstheme="minorHAnsi"/>
          <w:sz w:val="24"/>
          <w:szCs w:val="24"/>
        </w:rPr>
        <w:t>University</w:t>
      </w:r>
      <w:r w:rsidR="00A3491D" w:rsidRPr="00CC6CF8">
        <w:rPr>
          <w:rFonts w:asciiTheme="minorHAnsi" w:hAnsiTheme="minorHAnsi" w:cstheme="minorHAnsi"/>
          <w:sz w:val="24"/>
          <w:szCs w:val="24"/>
        </w:rPr>
        <w:t xml:space="preserve"> </w:t>
      </w:r>
      <w:r w:rsidRPr="00CC6CF8">
        <w:rPr>
          <w:rFonts w:asciiTheme="minorHAnsi" w:hAnsiTheme="minorHAnsi" w:cstheme="minorHAnsi"/>
          <w:sz w:val="24"/>
          <w:szCs w:val="24"/>
        </w:rPr>
        <w:t xml:space="preserve">to do so. </w:t>
      </w:r>
      <w:bookmarkStart w:id="128" w:name="_Toc374120589"/>
      <w:r w:rsidR="00782DFD" w:rsidRPr="00CC6CF8">
        <w:rPr>
          <w:rFonts w:asciiTheme="minorHAnsi" w:hAnsiTheme="minorHAnsi" w:cstheme="minorHAnsi"/>
          <w:color w:val="auto"/>
          <w:sz w:val="24"/>
          <w:szCs w:val="24"/>
        </w:rPr>
        <w:t xml:space="preserve">The </w:t>
      </w:r>
      <w:r w:rsidR="009B3F46">
        <w:rPr>
          <w:rFonts w:asciiTheme="minorHAnsi" w:hAnsiTheme="minorHAnsi" w:cstheme="minorHAnsi"/>
          <w:color w:val="auto"/>
          <w:sz w:val="24"/>
          <w:szCs w:val="24"/>
        </w:rPr>
        <w:t>University</w:t>
      </w:r>
      <w:r w:rsidR="00782DFD" w:rsidRPr="00CC6CF8">
        <w:rPr>
          <w:rFonts w:asciiTheme="minorHAnsi" w:hAnsiTheme="minorHAnsi" w:cstheme="minorHAnsi"/>
          <w:color w:val="auto"/>
          <w:sz w:val="24"/>
          <w:szCs w:val="24"/>
        </w:rPr>
        <w:t xml:space="preserve"> reserves </w:t>
      </w:r>
      <w:r w:rsidR="009B3F46" w:rsidRPr="00CC6CF8">
        <w:rPr>
          <w:rFonts w:asciiTheme="minorHAnsi" w:hAnsiTheme="minorHAnsi" w:cstheme="minorHAnsi"/>
          <w:sz w:val="24"/>
          <w:szCs w:val="24"/>
        </w:rPr>
        <w:t xml:space="preserve">the unqualified right to </w:t>
      </w:r>
      <w:r w:rsidR="00782DFD" w:rsidRPr="00CC6CF8">
        <w:rPr>
          <w:rFonts w:asciiTheme="minorHAnsi" w:hAnsiTheme="minorHAnsi" w:cstheme="minorHAnsi"/>
          <w:color w:val="auto"/>
          <w:sz w:val="24"/>
          <w:szCs w:val="24"/>
        </w:rPr>
        <w:t xml:space="preserve">waive </w:t>
      </w:r>
      <w:r w:rsidR="009B3F46">
        <w:rPr>
          <w:rFonts w:asciiTheme="minorHAnsi" w:hAnsiTheme="minorHAnsi" w:cstheme="minorHAnsi"/>
          <w:color w:val="auto"/>
          <w:sz w:val="24"/>
          <w:szCs w:val="24"/>
        </w:rPr>
        <w:t xml:space="preserve">in its opinion </w:t>
      </w:r>
      <w:r w:rsidR="00782DFD" w:rsidRPr="00CC6CF8">
        <w:rPr>
          <w:rFonts w:asciiTheme="minorHAnsi" w:hAnsiTheme="minorHAnsi" w:cstheme="minorHAnsi"/>
          <w:color w:val="auto"/>
          <w:sz w:val="24"/>
          <w:szCs w:val="24"/>
        </w:rPr>
        <w:t xml:space="preserve">any minor informality or technicality in </w:t>
      </w:r>
      <w:r w:rsidR="009B3F46">
        <w:rPr>
          <w:rFonts w:asciiTheme="minorHAnsi" w:hAnsiTheme="minorHAnsi" w:cstheme="minorHAnsi"/>
          <w:color w:val="auto"/>
          <w:sz w:val="24"/>
          <w:szCs w:val="24"/>
        </w:rPr>
        <w:t xml:space="preserve">the </w:t>
      </w:r>
      <w:r w:rsidR="00782DFD" w:rsidRPr="00CC6CF8">
        <w:rPr>
          <w:rFonts w:asciiTheme="minorHAnsi" w:hAnsiTheme="minorHAnsi" w:cstheme="minorHAnsi"/>
          <w:color w:val="auto"/>
          <w:sz w:val="24"/>
          <w:szCs w:val="24"/>
        </w:rPr>
        <w:t>proposals received</w:t>
      </w:r>
      <w:r w:rsidR="009B3F46">
        <w:rPr>
          <w:rFonts w:asciiTheme="minorHAnsi" w:hAnsiTheme="minorHAnsi" w:cstheme="minorHAnsi"/>
          <w:color w:val="auto"/>
          <w:sz w:val="24"/>
          <w:szCs w:val="24"/>
        </w:rPr>
        <w:t xml:space="preserve"> when in the best interest of the University</w:t>
      </w:r>
      <w:r w:rsidR="00782DFD" w:rsidRPr="00CC6CF8">
        <w:rPr>
          <w:rFonts w:asciiTheme="minorHAnsi" w:hAnsiTheme="minorHAnsi" w:cstheme="minorHAnsi"/>
          <w:color w:val="auto"/>
          <w:sz w:val="24"/>
          <w:szCs w:val="24"/>
        </w:rPr>
        <w:t>.</w:t>
      </w:r>
    </w:p>
    <w:p w14:paraId="7ADA0094" w14:textId="77777777" w:rsidR="002072BB" w:rsidRPr="00CC6CF8" w:rsidRDefault="002072BB" w:rsidP="007B687F">
      <w:pPr>
        <w:pStyle w:val="Heading2"/>
        <w:numPr>
          <w:ilvl w:val="1"/>
          <w:numId w:val="22"/>
        </w:numPr>
      </w:pPr>
      <w:bookmarkStart w:id="129" w:name="_Toc223446497"/>
      <w:r w:rsidRPr="00CC6CF8">
        <w:t>CONFIDENTIALITY AND PROHIBITED COMMUNICATIONS</w:t>
      </w:r>
      <w:r w:rsidR="00503649" w:rsidRPr="00CC6CF8">
        <w:t xml:space="preserve"> DURING EVALUATION</w:t>
      </w:r>
      <w:bookmarkEnd w:id="129"/>
    </w:p>
    <w:p w14:paraId="185538C3" w14:textId="77777777" w:rsidR="00DF326B" w:rsidRPr="00CC6CF8" w:rsidRDefault="00DF326B" w:rsidP="00BC4B89">
      <w:pPr>
        <w:pStyle w:val="Text"/>
        <w:spacing w:line="276" w:lineRule="auto"/>
        <w:jc w:val="both"/>
        <w:rPr>
          <w:rFonts w:asciiTheme="minorHAnsi" w:hAnsiTheme="minorHAnsi" w:cstheme="minorHAnsi"/>
          <w:color w:val="auto"/>
          <w:sz w:val="24"/>
          <w:szCs w:val="24"/>
        </w:rPr>
      </w:pPr>
      <w:bookmarkStart w:id="130" w:name="_Toc445973022"/>
      <w:bookmarkStart w:id="131" w:name="_Toc446593864"/>
      <w:r w:rsidRPr="00CC6CF8">
        <w:rPr>
          <w:rFonts w:asciiTheme="minorHAnsi" w:hAnsiTheme="minorHAnsi" w:cstheme="minorHAnsi"/>
          <w:sz w:val="24"/>
          <w:szCs w:val="24"/>
        </w:rPr>
        <w:t xml:space="preserve">While this RFP is under evaluation, the </w:t>
      </w:r>
      <w:r w:rsidR="003F327E" w:rsidRPr="00CC6CF8">
        <w:rPr>
          <w:rFonts w:asciiTheme="minorHAnsi" w:hAnsiTheme="minorHAnsi" w:cstheme="minorHAnsi"/>
          <w:sz w:val="24"/>
          <w:szCs w:val="24"/>
        </w:rPr>
        <w:t>responding Vendor</w:t>
      </w:r>
      <w:r w:rsidRPr="00CC6CF8">
        <w:rPr>
          <w:rFonts w:asciiTheme="minorHAnsi" w:hAnsiTheme="minorHAnsi" w:cstheme="minorHAnsi"/>
          <w:sz w:val="24"/>
          <w:szCs w:val="24"/>
        </w:rPr>
        <w:t>, including any subcontractors and suppliers</w:t>
      </w:r>
      <w:r w:rsidR="00E87D36" w:rsidRPr="00CC6CF8">
        <w:rPr>
          <w:rFonts w:asciiTheme="minorHAnsi" w:hAnsiTheme="minorHAnsi" w:cstheme="minorHAnsi"/>
          <w:sz w:val="24"/>
          <w:szCs w:val="24"/>
        </w:rPr>
        <w:t>,</w:t>
      </w:r>
      <w:r w:rsidRPr="00CC6CF8">
        <w:rPr>
          <w:rFonts w:asciiTheme="minorHAnsi" w:hAnsiTheme="minorHAnsi" w:cstheme="minorHAnsi"/>
          <w:sz w:val="24"/>
          <w:szCs w:val="24"/>
        </w:rPr>
        <w:t xml:space="preserve"> </w:t>
      </w:r>
      <w:r w:rsidR="003F327E" w:rsidRPr="00CC6CF8">
        <w:rPr>
          <w:rFonts w:asciiTheme="minorHAnsi" w:hAnsiTheme="minorHAnsi" w:cstheme="minorHAnsi"/>
          <w:sz w:val="24"/>
          <w:szCs w:val="24"/>
        </w:rPr>
        <w:t xml:space="preserve">is </w:t>
      </w:r>
      <w:r w:rsidRPr="00CC6CF8">
        <w:rPr>
          <w:rFonts w:asciiTheme="minorHAnsi" w:hAnsiTheme="minorHAnsi" w:cstheme="minorHAnsi"/>
          <w:sz w:val="24"/>
          <w:szCs w:val="24"/>
        </w:rPr>
        <w:t>prohibited from engaging in conversations intended to influence the outcome of the evaluation. See</w:t>
      </w:r>
      <w:r w:rsidR="002666B3" w:rsidRPr="00CC6CF8">
        <w:rPr>
          <w:rFonts w:asciiTheme="minorHAnsi" w:hAnsiTheme="minorHAnsi" w:cstheme="minorHAnsi"/>
          <w:sz w:val="24"/>
          <w:szCs w:val="24"/>
        </w:rPr>
        <w:t xml:space="preserve"> </w:t>
      </w:r>
      <w:r w:rsidR="007444C6" w:rsidRPr="00CC6CF8">
        <w:rPr>
          <w:rFonts w:asciiTheme="minorHAnsi" w:hAnsiTheme="minorHAnsi" w:cstheme="minorHAnsi"/>
          <w:sz w:val="24"/>
          <w:szCs w:val="24"/>
        </w:rPr>
        <w:t>Paragraph</w:t>
      </w:r>
      <w:r w:rsidR="009778BD" w:rsidRPr="00CC6CF8">
        <w:rPr>
          <w:rFonts w:asciiTheme="minorHAnsi" w:hAnsiTheme="minorHAnsi" w:cstheme="minorHAnsi"/>
          <w:color w:val="auto"/>
          <w:sz w:val="24"/>
          <w:szCs w:val="24"/>
        </w:rPr>
        <w:t xml:space="preserve"> 29</w:t>
      </w:r>
      <w:r w:rsidR="002666B3" w:rsidRPr="00CC6CF8">
        <w:rPr>
          <w:rFonts w:asciiTheme="minorHAnsi" w:hAnsiTheme="minorHAnsi" w:cstheme="minorHAnsi"/>
          <w:color w:val="auto"/>
          <w:sz w:val="24"/>
          <w:szCs w:val="24"/>
        </w:rPr>
        <w:t xml:space="preserve"> of the Instructions to Vendors entitled </w:t>
      </w:r>
      <w:r w:rsidR="009778BD" w:rsidRPr="00CC6CF8">
        <w:rPr>
          <w:rFonts w:asciiTheme="minorHAnsi" w:hAnsiTheme="minorHAnsi" w:cstheme="minorHAnsi"/>
          <w:color w:val="auto"/>
          <w:sz w:val="24"/>
          <w:szCs w:val="24"/>
        </w:rPr>
        <w:t>COMMUNICTIONS BY VENDORS.</w:t>
      </w:r>
    </w:p>
    <w:p w14:paraId="7F4C2CB7" w14:textId="3DCC3BA6" w:rsidR="009778BD" w:rsidRPr="00CC6CF8" w:rsidRDefault="009778BD" w:rsidP="009778BD">
      <w:pPr>
        <w:autoSpaceDE w:val="0"/>
        <w:autoSpaceDN w:val="0"/>
        <w:adjustRightInd w:val="0"/>
        <w:spacing w:after="0"/>
        <w:jc w:val="both"/>
        <w:rPr>
          <w:rFonts w:asciiTheme="minorHAnsi" w:eastAsiaTheme="minorHAnsi" w:hAnsiTheme="minorHAnsi" w:cstheme="minorHAnsi"/>
          <w:color w:val="auto"/>
          <w:szCs w:val="24"/>
        </w:rPr>
      </w:pPr>
      <w:bookmarkStart w:id="132" w:name="_Hlk121904099"/>
      <w:r w:rsidRPr="00CC6CF8">
        <w:rPr>
          <w:rFonts w:asciiTheme="minorHAnsi" w:eastAsiaTheme="minorHAnsi" w:hAnsiTheme="minorHAnsi" w:cstheme="minorHAnsi"/>
          <w:color w:val="auto"/>
          <w:szCs w:val="24"/>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w:t>
      </w:r>
      <w:r w:rsidR="00D569CF" w:rsidRPr="00CC6CF8">
        <w:rPr>
          <w:rFonts w:asciiTheme="minorHAnsi" w:eastAsiaTheme="minorHAnsi" w:hAnsiTheme="minorHAnsi" w:cstheme="minorHAnsi"/>
          <w:color w:val="auto"/>
          <w:szCs w:val="24"/>
        </w:rPr>
        <w:t xml:space="preserve">procurement lead </w:t>
      </w:r>
      <w:r w:rsidRPr="00CC6CF8">
        <w:rPr>
          <w:rFonts w:asciiTheme="minorHAnsi" w:eastAsiaTheme="minorHAnsi" w:hAnsiTheme="minorHAnsi" w:cstheme="minorHAnsi"/>
          <w:color w:val="auto"/>
          <w:szCs w:val="24"/>
        </w:rPr>
        <w:t xml:space="preserve">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85C6889" w14:textId="76252F42" w:rsidR="009778BD" w:rsidRPr="00CC6CF8" w:rsidRDefault="00C26C11" w:rsidP="00D777D0">
      <w:pPr>
        <w:spacing w:after="0"/>
        <w:rPr>
          <w:rFonts w:asciiTheme="minorHAnsi" w:eastAsiaTheme="minorHAnsi" w:hAnsiTheme="minorHAnsi" w:cstheme="minorHAnsi"/>
          <w:color w:val="auto"/>
          <w:szCs w:val="24"/>
        </w:rPr>
      </w:pPr>
      <w:r>
        <w:rPr>
          <w:rFonts w:asciiTheme="minorHAnsi" w:eastAsiaTheme="minorHAnsi" w:hAnsiTheme="minorHAnsi" w:cstheme="minorHAnsi"/>
          <w:color w:val="auto"/>
          <w:szCs w:val="24"/>
        </w:rPr>
        <w:br w:type="page"/>
      </w:r>
      <w:r w:rsidR="009778BD" w:rsidRPr="00CC6CF8">
        <w:rPr>
          <w:rFonts w:asciiTheme="minorHAnsi" w:eastAsiaTheme="minorHAnsi" w:hAnsiTheme="minorHAnsi" w:cstheme="minorHAnsi"/>
          <w:color w:val="auto"/>
          <w:szCs w:val="24"/>
        </w:rPr>
        <w:lastRenderedPageBreak/>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009778BD" w:rsidRPr="00CC6CF8">
        <w:rPr>
          <w:rFonts w:asciiTheme="minorHAnsi" w:eastAsiaTheme="minorHAnsi" w:hAnsiTheme="minorHAnsi" w:cstheme="minorHAnsi"/>
          <w:i/>
          <w:iCs/>
          <w:color w:val="auto"/>
          <w:szCs w:val="24"/>
        </w:rPr>
        <w:t>i.e.</w:t>
      </w:r>
      <w:r w:rsidR="009778BD" w:rsidRPr="00CC6CF8">
        <w:rPr>
          <w:rFonts w:asciiTheme="minorHAnsi" w:eastAsiaTheme="minorHAnsi" w:hAnsiTheme="minorHAnsi" w:cstheme="minorHAnsi"/>
          <w:color w:val="auto"/>
          <w:szCs w:val="24"/>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w:t>
      </w:r>
      <w:r w:rsidR="00D569CF" w:rsidRPr="00CC6CF8">
        <w:rPr>
          <w:rFonts w:asciiTheme="minorHAnsi" w:eastAsiaTheme="minorHAnsi" w:hAnsiTheme="minorHAnsi" w:cstheme="minorHAnsi"/>
          <w:color w:val="auto"/>
          <w:szCs w:val="24"/>
        </w:rPr>
        <w:t xml:space="preserve">procurement lead </w:t>
      </w:r>
      <w:r w:rsidR="009778BD" w:rsidRPr="00CC6CF8">
        <w:rPr>
          <w:rFonts w:asciiTheme="minorHAnsi" w:eastAsiaTheme="minorHAnsi" w:hAnsiTheme="minorHAnsi" w:cstheme="minorHAnsi"/>
          <w:color w:val="auto"/>
          <w:szCs w:val="24"/>
        </w:rPr>
        <w:t xml:space="preserve">named in this RFP regarding requirements of the RFP (prior to proposal submission) or the status of the award (after submission) are excepted from this provision.  </w:t>
      </w:r>
    </w:p>
    <w:p w14:paraId="68B2FD5D" w14:textId="77777777" w:rsidR="004A518F" w:rsidRPr="00CC6CF8" w:rsidRDefault="004A518F" w:rsidP="007B687F">
      <w:pPr>
        <w:pStyle w:val="Heading2"/>
        <w:numPr>
          <w:ilvl w:val="1"/>
          <w:numId w:val="22"/>
        </w:numPr>
      </w:pPr>
      <w:bookmarkStart w:id="133" w:name="_Toc223446498"/>
      <w:bookmarkEnd w:id="130"/>
      <w:bookmarkEnd w:id="131"/>
      <w:bookmarkEnd w:id="132"/>
      <w:r w:rsidRPr="00CC6CF8">
        <w:t>PROPOSAL EVALUATION PROCESS</w:t>
      </w:r>
      <w:bookmarkEnd w:id="133"/>
    </w:p>
    <w:bookmarkEnd w:id="128"/>
    <w:p w14:paraId="35AEC881" w14:textId="77777777" w:rsidR="00FE576E" w:rsidRPr="00CC6CF8" w:rsidRDefault="00D811A9" w:rsidP="00844D0B">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Only responsive submissions will be evaluated.</w:t>
      </w:r>
    </w:p>
    <w:p w14:paraId="3EEED1EB" w14:textId="77777777" w:rsidR="00987A70" w:rsidRPr="00CC6CF8" w:rsidRDefault="00987A70" w:rsidP="00844D0B">
      <w:pPr>
        <w:pStyle w:val="ListParagraph"/>
        <w:ind w:left="0"/>
        <w:jc w:val="both"/>
        <w:rPr>
          <w:rFonts w:asciiTheme="minorHAnsi" w:hAnsiTheme="minorHAnsi" w:cstheme="minorHAnsi"/>
          <w:b/>
          <w:sz w:val="24"/>
          <w:szCs w:val="24"/>
        </w:rPr>
      </w:pPr>
      <w:r w:rsidRPr="00CC6CF8">
        <w:rPr>
          <w:rFonts w:asciiTheme="minorHAnsi" w:hAnsiTheme="minorHAnsi" w:cstheme="minorHAnsi"/>
          <w:b/>
          <w:sz w:val="24"/>
          <w:szCs w:val="24"/>
        </w:rPr>
        <w:t xml:space="preserve">The </w:t>
      </w:r>
      <w:r w:rsidR="009B3F46">
        <w:rPr>
          <w:rFonts w:asciiTheme="minorHAnsi" w:hAnsiTheme="minorHAnsi" w:cstheme="minorHAnsi"/>
          <w:b/>
          <w:sz w:val="24"/>
          <w:szCs w:val="24"/>
        </w:rPr>
        <w:t xml:space="preserve">University </w:t>
      </w:r>
      <w:r w:rsidRPr="00CC6CF8">
        <w:rPr>
          <w:rFonts w:asciiTheme="minorHAnsi" w:hAnsiTheme="minorHAnsi" w:cstheme="minorHAnsi"/>
          <w:b/>
          <w:sz w:val="24"/>
          <w:szCs w:val="24"/>
        </w:rPr>
        <w:t>will conduct a Tw</w:t>
      </w:r>
      <w:r w:rsidR="00EF5CFB" w:rsidRPr="00CC6CF8">
        <w:rPr>
          <w:rFonts w:asciiTheme="minorHAnsi" w:hAnsiTheme="minorHAnsi" w:cstheme="minorHAnsi"/>
          <w:b/>
          <w:sz w:val="24"/>
          <w:szCs w:val="24"/>
        </w:rPr>
        <w:t>o-Step evaluation of Proposals:</w:t>
      </w:r>
      <w:r w:rsidR="00D746BF" w:rsidRPr="00CC6CF8">
        <w:rPr>
          <w:rFonts w:asciiTheme="minorHAnsi" w:hAnsiTheme="minorHAnsi" w:cstheme="minorHAnsi"/>
          <w:b/>
          <w:sz w:val="24"/>
          <w:szCs w:val="24"/>
        </w:rPr>
        <w:t xml:space="preserve"> </w:t>
      </w:r>
    </w:p>
    <w:p w14:paraId="6AF7F332" w14:textId="77777777" w:rsidR="00C046D5" w:rsidRPr="00CC6CF8" w:rsidRDefault="00725F29" w:rsidP="00844D0B">
      <w:pPr>
        <w:pStyle w:val="Text"/>
        <w:spacing w:line="276" w:lineRule="auto"/>
        <w:ind w:left="360"/>
        <w:jc w:val="both"/>
        <w:rPr>
          <w:rFonts w:asciiTheme="minorHAnsi" w:hAnsiTheme="minorHAnsi" w:cstheme="minorHAnsi"/>
          <w:sz w:val="24"/>
          <w:szCs w:val="24"/>
        </w:rPr>
      </w:pPr>
      <w:r w:rsidRPr="00CC6CF8">
        <w:rPr>
          <w:rFonts w:asciiTheme="minorHAnsi" w:hAnsiTheme="minorHAnsi" w:cstheme="minorHAnsi"/>
          <w:sz w:val="24"/>
          <w:szCs w:val="24"/>
        </w:rPr>
        <w:t>Pro</w:t>
      </w:r>
      <w:r w:rsidR="00AD30C1" w:rsidRPr="00CC6CF8">
        <w:rPr>
          <w:rFonts w:asciiTheme="minorHAnsi" w:hAnsiTheme="minorHAnsi" w:cstheme="minorHAnsi"/>
          <w:sz w:val="24"/>
          <w:szCs w:val="24"/>
        </w:rPr>
        <w:t xml:space="preserve">posals </w:t>
      </w:r>
      <w:r w:rsidRPr="00CC6CF8">
        <w:rPr>
          <w:rFonts w:asciiTheme="minorHAnsi" w:hAnsiTheme="minorHAnsi" w:cstheme="minorHAnsi"/>
          <w:sz w:val="24"/>
          <w:szCs w:val="24"/>
        </w:rPr>
        <w:t xml:space="preserve">will be received from each </w:t>
      </w:r>
      <w:r w:rsidR="004036C9" w:rsidRPr="00CC6CF8">
        <w:rPr>
          <w:rFonts w:asciiTheme="minorHAnsi" w:hAnsiTheme="minorHAnsi" w:cstheme="minorHAnsi"/>
          <w:sz w:val="24"/>
          <w:szCs w:val="24"/>
        </w:rPr>
        <w:t>Vendor</w:t>
      </w:r>
      <w:r w:rsidR="00A92062" w:rsidRPr="00CC6CF8">
        <w:rPr>
          <w:rFonts w:asciiTheme="minorHAnsi" w:hAnsiTheme="minorHAnsi" w:cstheme="minorHAnsi"/>
          <w:sz w:val="24"/>
          <w:szCs w:val="24"/>
        </w:rPr>
        <w:t xml:space="preserve"> as </w:t>
      </w:r>
      <w:r w:rsidRPr="00CC6CF8">
        <w:rPr>
          <w:rFonts w:asciiTheme="minorHAnsi" w:hAnsiTheme="minorHAnsi" w:cstheme="minorHAnsi"/>
          <w:sz w:val="24"/>
          <w:szCs w:val="24"/>
        </w:rPr>
        <w:t>two separate</w:t>
      </w:r>
      <w:r w:rsidR="00A92062" w:rsidRPr="00CC6CF8">
        <w:rPr>
          <w:rFonts w:asciiTheme="minorHAnsi" w:hAnsiTheme="minorHAnsi" w:cstheme="minorHAnsi"/>
          <w:sz w:val="24"/>
          <w:szCs w:val="24"/>
        </w:rPr>
        <w:t xml:space="preserve"> </w:t>
      </w:r>
      <w:r w:rsidR="00423033">
        <w:rPr>
          <w:rFonts w:asciiTheme="minorHAnsi" w:hAnsiTheme="minorHAnsi" w:cstheme="minorHAnsi"/>
          <w:sz w:val="24"/>
          <w:szCs w:val="24"/>
        </w:rPr>
        <w:t>packages</w:t>
      </w:r>
      <w:r w:rsidRPr="00CC6CF8">
        <w:rPr>
          <w:rFonts w:asciiTheme="minorHAnsi" w:hAnsiTheme="minorHAnsi" w:cstheme="minorHAnsi"/>
          <w:sz w:val="24"/>
          <w:szCs w:val="24"/>
        </w:rPr>
        <w:t xml:space="preserve"> - the Technical Proposal and the Cost Proposal.  </w:t>
      </w:r>
      <w:r w:rsidR="00B9483D" w:rsidRPr="00CC6CF8">
        <w:rPr>
          <w:rFonts w:asciiTheme="minorHAnsi" w:hAnsiTheme="minorHAnsi" w:cstheme="minorHAnsi"/>
          <w:sz w:val="24"/>
          <w:szCs w:val="24"/>
        </w:rPr>
        <w:t>B</w:t>
      </w:r>
      <w:r w:rsidRPr="00CC6CF8">
        <w:rPr>
          <w:rFonts w:asciiTheme="minorHAnsi" w:hAnsiTheme="minorHAnsi" w:cstheme="minorHAnsi"/>
          <w:sz w:val="24"/>
          <w:szCs w:val="24"/>
        </w:rPr>
        <w:t xml:space="preserve">oth proposals (Technical and Cost) shall be signed and dated by an official authorized to bind the firm. Unsigned proposals </w:t>
      </w:r>
      <w:r w:rsidR="00423033">
        <w:rPr>
          <w:rFonts w:asciiTheme="minorHAnsi" w:hAnsiTheme="minorHAnsi" w:cstheme="minorHAnsi"/>
          <w:sz w:val="24"/>
          <w:szCs w:val="24"/>
          <w:u w:val="single"/>
        </w:rPr>
        <w:t>shall</w:t>
      </w:r>
      <w:r w:rsidRPr="00CC6CF8">
        <w:rPr>
          <w:rFonts w:asciiTheme="minorHAnsi" w:hAnsiTheme="minorHAnsi" w:cstheme="minorHAnsi"/>
          <w:sz w:val="24"/>
          <w:szCs w:val="24"/>
          <w:u w:val="single"/>
        </w:rPr>
        <w:t xml:space="preserve"> not</w:t>
      </w:r>
      <w:r w:rsidRPr="00CC6CF8">
        <w:rPr>
          <w:rFonts w:asciiTheme="minorHAnsi" w:hAnsiTheme="minorHAnsi" w:cstheme="minorHAnsi"/>
          <w:sz w:val="24"/>
          <w:szCs w:val="24"/>
        </w:rPr>
        <w:t xml:space="preserve"> be considered.  </w:t>
      </w:r>
    </w:p>
    <w:p w14:paraId="4539A24D" w14:textId="77777777" w:rsidR="00725F29" w:rsidRPr="00CC6CF8" w:rsidRDefault="00725F29" w:rsidP="00844D0B">
      <w:pPr>
        <w:pStyle w:val="Text"/>
        <w:widowControl w:val="0"/>
        <w:spacing w:line="276" w:lineRule="auto"/>
        <w:ind w:left="720"/>
        <w:jc w:val="both"/>
        <w:rPr>
          <w:rFonts w:asciiTheme="minorHAnsi" w:hAnsiTheme="minorHAnsi" w:cstheme="minorHAnsi"/>
          <w:sz w:val="24"/>
          <w:szCs w:val="24"/>
        </w:rPr>
      </w:pPr>
      <w:r w:rsidRPr="00CC6CF8">
        <w:rPr>
          <w:rFonts w:asciiTheme="minorHAnsi" w:hAnsiTheme="minorHAnsi" w:cstheme="minorHAnsi"/>
          <w:sz w:val="24"/>
          <w:szCs w:val="24"/>
        </w:rPr>
        <w:t xml:space="preserve">NOTE: </w:t>
      </w:r>
      <w:r w:rsidRPr="009B3F46">
        <w:rPr>
          <w:rFonts w:asciiTheme="minorHAnsi" w:hAnsiTheme="minorHAnsi" w:cstheme="minorHAnsi"/>
          <w:sz w:val="24"/>
          <w:szCs w:val="24"/>
          <w:u w:val="single"/>
        </w:rPr>
        <w:t>No technical information shall be contained in the cost proposal.</w:t>
      </w:r>
      <w:r w:rsidRPr="00CC6CF8">
        <w:rPr>
          <w:rFonts w:asciiTheme="minorHAnsi" w:hAnsiTheme="minorHAnsi" w:cstheme="minorHAnsi"/>
          <w:sz w:val="24"/>
          <w:szCs w:val="24"/>
        </w:rPr>
        <w:t xml:space="preserve">  No cost information shall be contained in the technical proposal. </w:t>
      </w:r>
      <w:r w:rsidR="00283E9E" w:rsidRPr="00CC6CF8">
        <w:rPr>
          <w:rFonts w:asciiTheme="minorHAnsi" w:hAnsiTheme="minorHAnsi" w:cstheme="minorHAnsi"/>
          <w:sz w:val="24"/>
          <w:szCs w:val="24"/>
        </w:rPr>
        <w:t>Inclusion of</w:t>
      </w:r>
      <w:r w:rsidRPr="00CC6CF8">
        <w:rPr>
          <w:rFonts w:asciiTheme="minorHAnsi" w:hAnsiTheme="minorHAnsi" w:cstheme="minorHAnsi"/>
          <w:sz w:val="24"/>
          <w:szCs w:val="24"/>
        </w:rPr>
        <w:t xml:space="preserve"> </w:t>
      </w:r>
      <w:r w:rsidR="00283E9E" w:rsidRPr="00CC6CF8">
        <w:rPr>
          <w:rFonts w:asciiTheme="minorHAnsi" w:hAnsiTheme="minorHAnsi" w:cstheme="minorHAnsi"/>
          <w:sz w:val="24"/>
          <w:szCs w:val="24"/>
        </w:rPr>
        <w:t>any cost information</w:t>
      </w:r>
      <w:r w:rsidRPr="00CC6CF8">
        <w:rPr>
          <w:rFonts w:asciiTheme="minorHAnsi" w:hAnsiTheme="minorHAnsi" w:cstheme="minorHAnsi"/>
          <w:sz w:val="24"/>
          <w:szCs w:val="24"/>
        </w:rPr>
        <w:t xml:space="preserve"> in t</w:t>
      </w:r>
      <w:r w:rsidR="00283E9E" w:rsidRPr="00CC6CF8">
        <w:rPr>
          <w:rFonts w:asciiTheme="minorHAnsi" w:hAnsiTheme="minorHAnsi" w:cstheme="minorHAnsi"/>
          <w:sz w:val="24"/>
          <w:szCs w:val="24"/>
        </w:rPr>
        <w:t>he technical proposal and/or any technical information in the cost proposal</w:t>
      </w:r>
      <w:r w:rsidRPr="00CC6CF8">
        <w:rPr>
          <w:rFonts w:asciiTheme="minorHAnsi" w:hAnsiTheme="minorHAnsi" w:cstheme="minorHAnsi"/>
          <w:sz w:val="24"/>
          <w:szCs w:val="24"/>
        </w:rPr>
        <w:t xml:space="preserve"> </w:t>
      </w:r>
      <w:r w:rsidR="00283E9E" w:rsidRPr="00CC6CF8">
        <w:rPr>
          <w:rFonts w:asciiTheme="minorHAnsi" w:hAnsiTheme="minorHAnsi" w:cstheme="minorHAnsi"/>
          <w:sz w:val="24"/>
          <w:szCs w:val="24"/>
        </w:rPr>
        <w:t xml:space="preserve">shall constitute sufficient grounds to reject </w:t>
      </w:r>
      <w:r w:rsidR="004036C9" w:rsidRPr="00CC6CF8">
        <w:rPr>
          <w:rFonts w:asciiTheme="minorHAnsi" w:hAnsiTheme="minorHAnsi" w:cstheme="minorHAnsi"/>
          <w:sz w:val="24"/>
          <w:szCs w:val="24"/>
        </w:rPr>
        <w:t>Vendor</w:t>
      </w:r>
      <w:r w:rsidR="00283E9E" w:rsidRPr="00CC6CF8">
        <w:rPr>
          <w:rFonts w:asciiTheme="minorHAnsi" w:hAnsiTheme="minorHAnsi" w:cstheme="minorHAnsi"/>
          <w:sz w:val="24"/>
          <w:szCs w:val="24"/>
        </w:rPr>
        <w:t>’s proposal</w:t>
      </w:r>
      <w:r w:rsidRPr="00CC6CF8">
        <w:rPr>
          <w:rFonts w:asciiTheme="minorHAnsi" w:hAnsiTheme="minorHAnsi" w:cstheme="minorHAnsi"/>
          <w:sz w:val="24"/>
          <w:szCs w:val="24"/>
        </w:rPr>
        <w:t>.</w:t>
      </w:r>
    </w:p>
    <w:p w14:paraId="4F14356B" w14:textId="77777777" w:rsidR="00FC1816" w:rsidRPr="00CC6CF8" w:rsidRDefault="00725F29" w:rsidP="00FC1816">
      <w:pPr>
        <w:pStyle w:val="Text"/>
        <w:spacing w:line="276" w:lineRule="auto"/>
        <w:ind w:left="360"/>
        <w:jc w:val="both"/>
        <w:rPr>
          <w:rFonts w:asciiTheme="minorHAnsi" w:hAnsiTheme="minorHAnsi" w:cstheme="minorHAnsi"/>
          <w:sz w:val="24"/>
          <w:szCs w:val="24"/>
        </w:rPr>
      </w:pPr>
      <w:r w:rsidRPr="00CC6CF8">
        <w:rPr>
          <w:rFonts w:asciiTheme="minorHAnsi" w:hAnsiTheme="minorHAnsi" w:cstheme="minorHAnsi"/>
          <w:sz w:val="24"/>
          <w:szCs w:val="24"/>
        </w:rPr>
        <w:t xml:space="preserve">All proposals must be received by the issuing agency not later than the date and time specified </w:t>
      </w:r>
      <w:r w:rsidR="0082757E" w:rsidRPr="00CC6CF8">
        <w:rPr>
          <w:rFonts w:asciiTheme="minorHAnsi" w:hAnsiTheme="minorHAnsi" w:cstheme="minorHAnsi"/>
          <w:sz w:val="24"/>
          <w:szCs w:val="24"/>
        </w:rPr>
        <w:t>in the RFP SCHEDULE Section above, unless modified by Addendum.</w:t>
      </w:r>
      <w:r w:rsidR="0082757E" w:rsidRPr="00CC6CF8" w:rsidDel="00E71038">
        <w:rPr>
          <w:rFonts w:asciiTheme="minorHAnsi" w:hAnsiTheme="minorHAnsi" w:cstheme="minorHAnsi"/>
          <w:sz w:val="24"/>
          <w:szCs w:val="24"/>
        </w:rPr>
        <w:t xml:space="preserve"> </w:t>
      </w:r>
      <w:r w:rsidR="00FC1816" w:rsidRPr="00CC6CF8">
        <w:rPr>
          <w:rFonts w:asciiTheme="minorHAnsi" w:hAnsiTheme="minorHAnsi" w:cstheme="minorHAnsi"/>
          <w:sz w:val="24"/>
          <w:szCs w:val="24"/>
        </w:rPr>
        <w:t xml:space="preserve">Vendors are cautioned that this is a request for proposals, not a request to contract, and the </w:t>
      </w:r>
      <w:r w:rsidR="009B3F46">
        <w:rPr>
          <w:rFonts w:asciiTheme="minorHAnsi" w:hAnsiTheme="minorHAnsi" w:cstheme="minorHAnsi"/>
          <w:sz w:val="24"/>
          <w:szCs w:val="24"/>
        </w:rPr>
        <w:t>University</w:t>
      </w:r>
      <w:r w:rsidR="00FC1816" w:rsidRPr="00CC6CF8">
        <w:rPr>
          <w:rFonts w:asciiTheme="minorHAnsi" w:hAnsiTheme="minorHAnsi" w:cstheme="minorHAnsi"/>
          <w:sz w:val="24"/>
          <w:szCs w:val="24"/>
        </w:rPr>
        <w:t xml:space="preserve"> reserves the unqualified right to reject </w:t>
      </w:r>
      <w:proofErr w:type="gramStart"/>
      <w:r w:rsidR="00FC1816" w:rsidRPr="00CC6CF8">
        <w:rPr>
          <w:rFonts w:asciiTheme="minorHAnsi" w:hAnsiTheme="minorHAnsi" w:cstheme="minorHAnsi"/>
          <w:sz w:val="24"/>
          <w:szCs w:val="24"/>
        </w:rPr>
        <w:t>any and all</w:t>
      </w:r>
      <w:proofErr w:type="gramEnd"/>
      <w:r w:rsidR="00FC1816" w:rsidRPr="00CC6CF8">
        <w:rPr>
          <w:rFonts w:asciiTheme="minorHAnsi" w:hAnsiTheme="minorHAnsi" w:cstheme="minorHAnsi"/>
          <w:sz w:val="24"/>
          <w:szCs w:val="24"/>
        </w:rPr>
        <w:t xml:space="preserve"> offers at any time if such rejection is deemed to be in the best interest of the </w:t>
      </w:r>
      <w:r w:rsidR="00423033">
        <w:rPr>
          <w:rFonts w:asciiTheme="minorHAnsi" w:hAnsiTheme="minorHAnsi" w:cstheme="minorHAnsi"/>
          <w:sz w:val="24"/>
          <w:szCs w:val="24"/>
        </w:rPr>
        <w:t>University</w:t>
      </w:r>
      <w:r w:rsidR="00FC1816" w:rsidRPr="00CC6CF8">
        <w:rPr>
          <w:rFonts w:asciiTheme="minorHAnsi" w:hAnsiTheme="minorHAnsi" w:cstheme="minorHAnsi"/>
          <w:sz w:val="24"/>
          <w:szCs w:val="24"/>
        </w:rPr>
        <w:t>.</w:t>
      </w:r>
    </w:p>
    <w:p w14:paraId="555234B8" w14:textId="77777777" w:rsidR="00725F29" w:rsidRPr="00CC6CF8" w:rsidRDefault="00725F29" w:rsidP="00844D0B">
      <w:pPr>
        <w:pStyle w:val="Text"/>
        <w:spacing w:line="276" w:lineRule="auto"/>
        <w:ind w:left="360"/>
        <w:jc w:val="both"/>
        <w:rPr>
          <w:rFonts w:asciiTheme="minorHAnsi" w:hAnsiTheme="minorHAnsi" w:cstheme="minorHAnsi"/>
          <w:sz w:val="24"/>
          <w:szCs w:val="24"/>
        </w:rPr>
      </w:pPr>
      <w:r w:rsidRPr="00CC6CF8">
        <w:rPr>
          <w:rFonts w:asciiTheme="minorHAnsi" w:hAnsiTheme="minorHAnsi" w:cstheme="minorHAnsi"/>
          <w:sz w:val="24"/>
          <w:szCs w:val="24"/>
        </w:rPr>
        <w:t xml:space="preserve">At that date and </w:t>
      </w:r>
      <w:r w:rsidR="0074015D" w:rsidRPr="00CC6CF8">
        <w:rPr>
          <w:rFonts w:asciiTheme="minorHAnsi" w:hAnsiTheme="minorHAnsi" w:cstheme="minorHAnsi"/>
          <w:sz w:val="24"/>
          <w:szCs w:val="24"/>
        </w:rPr>
        <w:t>time</w:t>
      </w:r>
      <w:r w:rsidR="003B1F05" w:rsidRPr="00CC6CF8">
        <w:rPr>
          <w:rFonts w:asciiTheme="minorHAnsi" w:hAnsiTheme="minorHAnsi" w:cstheme="minorHAnsi"/>
          <w:sz w:val="24"/>
          <w:szCs w:val="24"/>
        </w:rPr>
        <w:t xml:space="preserve"> specified in the RFP SCHEDULE Section above, unless modified by Addendum</w:t>
      </w:r>
      <w:r w:rsidR="0074015D" w:rsidRPr="00CC6CF8">
        <w:rPr>
          <w:rFonts w:asciiTheme="minorHAnsi" w:hAnsiTheme="minorHAnsi" w:cstheme="minorHAnsi"/>
          <w:sz w:val="24"/>
          <w:szCs w:val="24"/>
        </w:rPr>
        <w:t>,</w:t>
      </w:r>
      <w:r w:rsidRPr="00CC6CF8">
        <w:rPr>
          <w:rFonts w:asciiTheme="minorHAnsi" w:hAnsiTheme="minorHAnsi" w:cstheme="minorHAnsi"/>
          <w:sz w:val="24"/>
          <w:szCs w:val="24"/>
        </w:rPr>
        <w:t xml:space="preserve"> the package containing the</w:t>
      </w:r>
      <w:r w:rsidR="00283E9E" w:rsidRPr="00CC6CF8">
        <w:rPr>
          <w:rFonts w:asciiTheme="minorHAnsi" w:hAnsiTheme="minorHAnsi" w:cstheme="minorHAnsi"/>
          <w:sz w:val="24"/>
          <w:szCs w:val="24"/>
        </w:rPr>
        <w:t xml:space="preserve"> technical</w:t>
      </w:r>
      <w:r w:rsidRPr="00CC6CF8">
        <w:rPr>
          <w:rFonts w:asciiTheme="minorHAnsi" w:hAnsiTheme="minorHAnsi" w:cstheme="minorHAnsi"/>
          <w:sz w:val="24"/>
          <w:szCs w:val="24"/>
        </w:rPr>
        <w:t xml:space="preserve"> proposals from each responding </w:t>
      </w:r>
      <w:r w:rsidR="00E71038" w:rsidRPr="00CC6CF8">
        <w:rPr>
          <w:rFonts w:asciiTheme="minorHAnsi" w:hAnsiTheme="minorHAnsi" w:cstheme="minorHAnsi"/>
          <w:sz w:val="24"/>
          <w:szCs w:val="24"/>
        </w:rPr>
        <w:t>Vendor</w:t>
      </w:r>
      <w:r w:rsidR="003B1F05" w:rsidRPr="00CC6CF8">
        <w:rPr>
          <w:rFonts w:asciiTheme="minorHAnsi" w:hAnsiTheme="minorHAnsi" w:cstheme="minorHAnsi"/>
          <w:sz w:val="24"/>
          <w:szCs w:val="24"/>
        </w:rPr>
        <w:t xml:space="preserve"> </w:t>
      </w:r>
      <w:r w:rsidRPr="00CC6CF8">
        <w:rPr>
          <w:rFonts w:asciiTheme="minorHAnsi" w:hAnsiTheme="minorHAnsi" w:cstheme="minorHAnsi"/>
          <w:sz w:val="24"/>
          <w:szCs w:val="24"/>
        </w:rPr>
        <w:t xml:space="preserve">will be publicly opened and the name of each </w:t>
      </w:r>
      <w:r w:rsidR="004036C9" w:rsidRPr="00CC6CF8">
        <w:rPr>
          <w:rFonts w:asciiTheme="minorHAnsi" w:hAnsiTheme="minorHAnsi" w:cstheme="minorHAnsi"/>
          <w:sz w:val="24"/>
          <w:szCs w:val="24"/>
        </w:rPr>
        <w:t>Vendor</w:t>
      </w:r>
      <w:r w:rsidRPr="00CC6CF8">
        <w:rPr>
          <w:rFonts w:asciiTheme="minorHAnsi" w:hAnsiTheme="minorHAnsi" w:cstheme="minorHAnsi"/>
          <w:sz w:val="24"/>
          <w:szCs w:val="24"/>
        </w:rPr>
        <w:t xml:space="preserve"> announced publicly. A notation will also be made </w:t>
      </w:r>
      <w:r w:rsidR="00F3406B" w:rsidRPr="00CC6CF8">
        <w:rPr>
          <w:rFonts w:asciiTheme="minorHAnsi" w:hAnsiTheme="minorHAnsi" w:cstheme="minorHAnsi"/>
          <w:sz w:val="24"/>
          <w:szCs w:val="24"/>
        </w:rPr>
        <w:t xml:space="preserve">regarding </w:t>
      </w:r>
      <w:r w:rsidRPr="00CC6CF8">
        <w:rPr>
          <w:rFonts w:asciiTheme="minorHAnsi" w:hAnsiTheme="minorHAnsi" w:cstheme="minorHAnsi"/>
          <w:sz w:val="24"/>
          <w:szCs w:val="24"/>
        </w:rPr>
        <w:t xml:space="preserve">whether a separate sealed cost proposal has been received. Cost proposals will be placed in safekeeping until opened </w:t>
      </w:r>
      <w:proofErr w:type="gramStart"/>
      <w:r w:rsidRPr="00CC6CF8">
        <w:rPr>
          <w:rFonts w:asciiTheme="minorHAnsi" w:hAnsiTheme="minorHAnsi" w:cstheme="minorHAnsi"/>
          <w:sz w:val="24"/>
          <w:szCs w:val="24"/>
        </w:rPr>
        <w:t>at a later date</w:t>
      </w:r>
      <w:proofErr w:type="gramEnd"/>
      <w:r w:rsidRPr="00CC6CF8">
        <w:rPr>
          <w:rFonts w:asciiTheme="minorHAnsi" w:hAnsiTheme="minorHAnsi" w:cstheme="minorHAnsi"/>
          <w:sz w:val="24"/>
          <w:szCs w:val="24"/>
        </w:rPr>
        <w:t>.</w:t>
      </w:r>
    </w:p>
    <w:p w14:paraId="72E9D9F3" w14:textId="77777777" w:rsidR="00725F29" w:rsidRPr="00CC6CF8" w:rsidRDefault="00725F29" w:rsidP="00844D0B">
      <w:pPr>
        <w:pStyle w:val="Text"/>
        <w:spacing w:line="276" w:lineRule="auto"/>
        <w:ind w:left="360"/>
        <w:jc w:val="both"/>
        <w:rPr>
          <w:rFonts w:asciiTheme="minorHAnsi" w:hAnsiTheme="minorHAnsi" w:cstheme="minorHAnsi"/>
          <w:sz w:val="24"/>
          <w:szCs w:val="24"/>
        </w:rPr>
      </w:pPr>
      <w:r w:rsidRPr="00CC6CF8">
        <w:rPr>
          <w:rFonts w:asciiTheme="minorHAnsi" w:hAnsiTheme="minorHAnsi" w:cstheme="minorHAnsi"/>
          <w:sz w:val="24"/>
          <w:szCs w:val="24"/>
        </w:rPr>
        <w:t xml:space="preserve">Upon completion of the technical evaluation, the cost proposals of those </w:t>
      </w:r>
      <w:r w:rsidR="004036C9" w:rsidRPr="00CC6CF8">
        <w:rPr>
          <w:rFonts w:asciiTheme="minorHAnsi" w:hAnsiTheme="minorHAnsi" w:cstheme="minorHAnsi"/>
          <w:sz w:val="24"/>
          <w:szCs w:val="24"/>
        </w:rPr>
        <w:t>Vendor</w:t>
      </w:r>
      <w:r w:rsidR="00283E9E" w:rsidRPr="00CC6CF8">
        <w:rPr>
          <w:rFonts w:asciiTheme="minorHAnsi" w:hAnsiTheme="minorHAnsi" w:cstheme="minorHAnsi"/>
          <w:sz w:val="24"/>
          <w:szCs w:val="24"/>
        </w:rPr>
        <w:t>s</w:t>
      </w:r>
      <w:r w:rsidRPr="00CC6CF8">
        <w:rPr>
          <w:rFonts w:asciiTheme="minorHAnsi" w:hAnsiTheme="minorHAnsi" w:cstheme="minorHAnsi"/>
          <w:sz w:val="24"/>
          <w:szCs w:val="24"/>
        </w:rPr>
        <w:t xml:space="preserve"> whose technical proposals have been deemed acceptable will be publicly opened. The total cost offered by each </w:t>
      </w:r>
      <w:r w:rsidR="00E71038" w:rsidRPr="00CC6CF8">
        <w:rPr>
          <w:rFonts w:asciiTheme="minorHAnsi" w:hAnsiTheme="minorHAnsi" w:cstheme="minorHAnsi"/>
          <w:sz w:val="24"/>
          <w:szCs w:val="24"/>
        </w:rPr>
        <w:t xml:space="preserve">Vendor </w:t>
      </w:r>
      <w:r w:rsidRPr="00CC6CF8">
        <w:rPr>
          <w:rFonts w:asciiTheme="minorHAnsi" w:hAnsiTheme="minorHAnsi" w:cstheme="minorHAnsi"/>
          <w:sz w:val="24"/>
          <w:szCs w:val="24"/>
        </w:rPr>
        <w:t xml:space="preserve">will be tabulated and become a matter of public record. Interested parties are cautioned that these costs and their components are subject to further evaluation for completeness and correctness and therefore may not be an exact indicator of a </w:t>
      </w:r>
      <w:r w:rsidR="00423033" w:rsidRPr="00CC6CF8">
        <w:rPr>
          <w:rFonts w:asciiTheme="minorHAnsi" w:hAnsiTheme="minorHAnsi" w:cstheme="minorHAnsi"/>
          <w:sz w:val="24"/>
          <w:szCs w:val="24"/>
        </w:rPr>
        <w:t>vendor’s</w:t>
      </w:r>
      <w:r w:rsidRPr="00CC6CF8">
        <w:rPr>
          <w:rFonts w:asciiTheme="minorHAnsi" w:hAnsiTheme="minorHAnsi" w:cstheme="minorHAnsi"/>
          <w:sz w:val="24"/>
          <w:szCs w:val="24"/>
        </w:rPr>
        <w:t xml:space="preserve"> pricing position.</w:t>
      </w:r>
    </w:p>
    <w:p w14:paraId="105B3C30" w14:textId="77777777" w:rsidR="004B7EAD" w:rsidRPr="00423033" w:rsidRDefault="00A6326A" w:rsidP="004B7EAD">
      <w:pPr>
        <w:pStyle w:val="Text"/>
        <w:spacing w:line="276" w:lineRule="auto"/>
        <w:ind w:left="360"/>
        <w:jc w:val="both"/>
        <w:rPr>
          <w:rFonts w:asciiTheme="minorHAnsi" w:hAnsiTheme="minorHAnsi" w:cstheme="minorHAnsi"/>
          <w:b/>
          <w:bCs w:val="0"/>
          <w:sz w:val="24"/>
          <w:szCs w:val="24"/>
        </w:rPr>
      </w:pPr>
      <w:r>
        <w:rPr>
          <w:rFonts w:asciiTheme="minorHAnsi" w:hAnsiTheme="minorHAnsi" w:cstheme="minorHAnsi"/>
          <w:b/>
          <w:bCs w:val="0"/>
          <w:sz w:val="24"/>
          <w:szCs w:val="24"/>
        </w:rPr>
        <w:t xml:space="preserve">Since the possibility of </w:t>
      </w:r>
      <w:r w:rsidR="004B7EAD" w:rsidRPr="00423033">
        <w:rPr>
          <w:rFonts w:asciiTheme="minorHAnsi" w:hAnsiTheme="minorHAnsi" w:cstheme="minorHAnsi"/>
          <w:b/>
          <w:bCs w:val="0"/>
          <w:sz w:val="24"/>
          <w:szCs w:val="24"/>
        </w:rPr>
        <w:t xml:space="preserve">negotiation is </w:t>
      </w:r>
      <w:r>
        <w:rPr>
          <w:rFonts w:asciiTheme="minorHAnsi" w:hAnsiTheme="minorHAnsi" w:cstheme="minorHAnsi"/>
          <w:b/>
          <w:bCs w:val="0"/>
          <w:sz w:val="24"/>
          <w:szCs w:val="24"/>
        </w:rPr>
        <w:t>normally not known until the cost proposals are opened, and as allowed for</w:t>
      </w:r>
      <w:r w:rsidR="004B7EAD" w:rsidRPr="00423033">
        <w:rPr>
          <w:rFonts w:asciiTheme="minorHAnsi" w:hAnsiTheme="minorHAnsi" w:cstheme="minorHAnsi"/>
          <w:b/>
          <w:bCs w:val="0"/>
          <w:sz w:val="24"/>
          <w:szCs w:val="24"/>
        </w:rPr>
        <w:t xml:space="preserve"> under 01 NCAC 05B.0503, pricing may not be </w:t>
      </w:r>
      <w:r>
        <w:rPr>
          <w:rFonts w:asciiTheme="minorHAnsi" w:hAnsiTheme="minorHAnsi" w:cstheme="minorHAnsi"/>
          <w:b/>
          <w:bCs w:val="0"/>
          <w:sz w:val="24"/>
          <w:szCs w:val="24"/>
        </w:rPr>
        <w:t xml:space="preserve">made </w:t>
      </w:r>
      <w:r w:rsidR="004B7EAD" w:rsidRPr="00423033">
        <w:rPr>
          <w:rFonts w:asciiTheme="minorHAnsi" w:hAnsiTheme="minorHAnsi" w:cstheme="minorHAnsi"/>
          <w:b/>
          <w:bCs w:val="0"/>
          <w:sz w:val="24"/>
          <w:szCs w:val="24"/>
        </w:rPr>
        <w:t xml:space="preserve">public until </w:t>
      </w:r>
      <w:r>
        <w:rPr>
          <w:rFonts w:asciiTheme="minorHAnsi" w:hAnsiTheme="minorHAnsi" w:cstheme="minorHAnsi"/>
          <w:b/>
          <w:bCs w:val="0"/>
          <w:sz w:val="24"/>
          <w:szCs w:val="24"/>
        </w:rPr>
        <w:t xml:space="preserve">the </w:t>
      </w:r>
      <w:r w:rsidR="004B7EAD" w:rsidRPr="00423033">
        <w:rPr>
          <w:rFonts w:asciiTheme="minorHAnsi" w:hAnsiTheme="minorHAnsi" w:cstheme="minorHAnsi"/>
          <w:b/>
          <w:bCs w:val="0"/>
          <w:sz w:val="24"/>
          <w:szCs w:val="24"/>
        </w:rPr>
        <w:t>award</w:t>
      </w:r>
      <w:r>
        <w:rPr>
          <w:rFonts w:asciiTheme="minorHAnsi" w:hAnsiTheme="minorHAnsi" w:cstheme="minorHAnsi"/>
          <w:b/>
          <w:bCs w:val="0"/>
          <w:sz w:val="24"/>
          <w:szCs w:val="24"/>
        </w:rPr>
        <w:t xml:space="preserve"> of a contract</w:t>
      </w:r>
      <w:r w:rsidR="004B7EAD" w:rsidRPr="00423033">
        <w:rPr>
          <w:rFonts w:asciiTheme="minorHAnsi" w:hAnsiTheme="minorHAnsi" w:cstheme="minorHAnsi"/>
          <w:b/>
          <w:bCs w:val="0"/>
          <w:sz w:val="24"/>
          <w:szCs w:val="24"/>
        </w:rPr>
        <w:t>.</w:t>
      </w:r>
      <w:r>
        <w:rPr>
          <w:rFonts w:asciiTheme="minorHAnsi" w:hAnsiTheme="minorHAnsi" w:cstheme="minorHAnsi"/>
          <w:b/>
          <w:bCs w:val="0"/>
          <w:sz w:val="24"/>
          <w:szCs w:val="24"/>
        </w:rPr>
        <w:t xml:space="preserve">  This decision rests solely with the University.</w:t>
      </w:r>
    </w:p>
    <w:p w14:paraId="3CE6410F" w14:textId="77777777" w:rsidR="00D777D0" w:rsidRDefault="00D777D0">
      <w:pPr>
        <w:spacing w:after="0"/>
        <w:rPr>
          <w:rFonts w:asciiTheme="minorHAnsi" w:hAnsiTheme="minorHAnsi" w:cstheme="minorHAnsi"/>
          <w:bCs/>
          <w:color w:val="000000"/>
          <w:szCs w:val="24"/>
        </w:rPr>
      </w:pPr>
      <w:r>
        <w:rPr>
          <w:rFonts w:asciiTheme="minorHAnsi" w:hAnsiTheme="minorHAnsi" w:cstheme="minorHAnsi"/>
          <w:szCs w:val="24"/>
        </w:rPr>
        <w:br w:type="page"/>
      </w:r>
    </w:p>
    <w:p w14:paraId="1720A920" w14:textId="74ECD64D" w:rsidR="00725F29" w:rsidRPr="00CC6CF8" w:rsidRDefault="00725F29" w:rsidP="00FC1816">
      <w:pPr>
        <w:pStyle w:val="Text"/>
        <w:spacing w:line="276" w:lineRule="auto"/>
        <w:ind w:left="360"/>
        <w:jc w:val="both"/>
        <w:rPr>
          <w:rFonts w:asciiTheme="minorHAnsi" w:hAnsiTheme="minorHAnsi" w:cstheme="minorHAnsi"/>
          <w:sz w:val="24"/>
          <w:szCs w:val="24"/>
        </w:rPr>
      </w:pPr>
      <w:r w:rsidRPr="00CC6CF8">
        <w:rPr>
          <w:rFonts w:asciiTheme="minorHAnsi" w:hAnsiTheme="minorHAnsi" w:cstheme="minorHAnsi"/>
          <w:sz w:val="24"/>
          <w:szCs w:val="24"/>
        </w:rPr>
        <w:lastRenderedPageBreak/>
        <w:t xml:space="preserve">At their </w:t>
      </w:r>
      <w:r w:rsidR="00283E9E" w:rsidRPr="00CC6CF8">
        <w:rPr>
          <w:rFonts w:asciiTheme="minorHAnsi" w:hAnsiTheme="minorHAnsi" w:cstheme="minorHAnsi"/>
          <w:sz w:val="24"/>
          <w:szCs w:val="24"/>
        </w:rPr>
        <w:t xml:space="preserve">sole </w:t>
      </w:r>
      <w:r w:rsidRPr="00CC6CF8">
        <w:rPr>
          <w:rFonts w:asciiTheme="minorHAnsi" w:hAnsiTheme="minorHAnsi" w:cstheme="minorHAnsi"/>
          <w:sz w:val="24"/>
          <w:szCs w:val="24"/>
        </w:rPr>
        <w:t>option, the evaluators may request oral presentations or discussion</w:t>
      </w:r>
      <w:r w:rsidR="00582967" w:rsidRPr="00CC6CF8">
        <w:rPr>
          <w:rFonts w:asciiTheme="minorHAnsi" w:hAnsiTheme="minorHAnsi" w:cstheme="minorHAnsi"/>
          <w:sz w:val="24"/>
          <w:szCs w:val="24"/>
        </w:rPr>
        <w:t>s</w:t>
      </w:r>
      <w:r w:rsidRPr="00CC6CF8">
        <w:rPr>
          <w:rFonts w:asciiTheme="minorHAnsi" w:hAnsiTheme="minorHAnsi" w:cstheme="minorHAnsi"/>
          <w:sz w:val="24"/>
          <w:szCs w:val="24"/>
        </w:rPr>
        <w:t xml:space="preserve"> with any or all </w:t>
      </w:r>
      <w:r w:rsidR="004036C9" w:rsidRPr="00CC6CF8">
        <w:rPr>
          <w:rFonts w:asciiTheme="minorHAnsi" w:hAnsiTheme="minorHAnsi" w:cstheme="minorHAnsi"/>
          <w:sz w:val="24"/>
          <w:szCs w:val="24"/>
        </w:rPr>
        <w:t>Vendor</w:t>
      </w:r>
      <w:r w:rsidR="00283E9E" w:rsidRPr="00CC6CF8">
        <w:rPr>
          <w:rFonts w:asciiTheme="minorHAnsi" w:hAnsiTheme="minorHAnsi" w:cstheme="minorHAnsi"/>
          <w:sz w:val="24"/>
          <w:szCs w:val="24"/>
        </w:rPr>
        <w:t>s</w:t>
      </w:r>
      <w:r w:rsidRPr="00CC6CF8">
        <w:rPr>
          <w:rFonts w:asciiTheme="minorHAnsi" w:hAnsiTheme="minorHAnsi" w:cstheme="minorHAnsi"/>
          <w:sz w:val="24"/>
          <w:szCs w:val="24"/>
        </w:rPr>
        <w:t xml:space="preserve"> for the purpose of clarification or to amplify the materials presented in any part of the proposal. </w:t>
      </w:r>
      <w:r w:rsidR="004036C9" w:rsidRPr="00CC6CF8">
        <w:rPr>
          <w:rFonts w:asciiTheme="minorHAnsi" w:hAnsiTheme="minorHAnsi" w:cstheme="minorHAnsi"/>
          <w:sz w:val="24"/>
          <w:szCs w:val="24"/>
        </w:rPr>
        <w:t>Vendor</w:t>
      </w:r>
      <w:r w:rsidR="00283E9E" w:rsidRPr="00CC6CF8">
        <w:rPr>
          <w:rFonts w:asciiTheme="minorHAnsi" w:hAnsiTheme="minorHAnsi" w:cstheme="minorHAnsi"/>
          <w:sz w:val="24"/>
          <w:szCs w:val="24"/>
        </w:rPr>
        <w:t>s</w:t>
      </w:r>
      <w:r w:rsidRPr="00CC6CF8">
        <w:rPr>
          <w:rFonts w:asciiTheme="minorHAnsi" w:hAnsiTheme="minorHAnsi" w:cstheme="minorHAnsi"/>
          <w:sz w:val="24"/>
          <w:szCs w:val="24"/>
        </w:rPr>
        <w:t xml:space="preserve"> are cautioned</w:t>
      </w:r>
      <w:r w:rsidR="00283E9E" w:rsidRPr="00CC6CF8">
        <w:rPr>
          <w:rFonts w:asciiTheme="minorHAnsi" w:hAnsiTheme="minorHAnsi" w:cstheme="minorHAnsi"/>
          <w:sz w:val="24"/>
          <w:szCs w:val="24"/>
        </w:rPr>
        <w:t>, however,</w:t>
      </w:r>
      <w:r w:rsidRPr="00CC6CF8">
        <w:rPr>
          <w:rFonts w:asciiTheme="minorHAnsi" w:hAnsiTheme="minorHAnsi" w:cstheme="minorHAnsi"/>
          <w:sz w:val="24"/>
          <w:szCs w:val="24"/>
        </w:rPr>
        <w:t xml:space="preserve"> that the evaluators are not required to request presentations or other clarification</w:t>
      </w:r>
      <w:r w:rsidR="00283E9E" w:rsidRPr="00CC6CF8">
        <w:rPr>
          <w:rFonts w:asciiTheme="minorHAnsi" w:hAnsiTheme="minorHAnsi" w:cstheme="minorHAnsi"/>
          <w:sz w:val="24"/>
          <w:szCs w:val="24"/>
        </w:rPr>
        <w:t>—and often do not</w:t>
      </w:r>
      <w:r w:rsidR="00C93A27" w:rsidRPr="00CC6CF8">
        <w:rPr>
          <w:rFonts w:asciiTheme="minorHAnsi" w:hAnsiTheme="minorHAnsi" w:cstheme="minorHAnsi"/>
          <w:sz w:val="24"/>
          <w:szCs w:val="24"/>
        </w:rPr>
        <w:t>.</w:t>
      </w:r>
      <w:r w:rsidRPr="00CC6CF8">
        <w:rPr>
          <w:rFonts w:asciiTheme="minorHAnsi" w:hAnsiTheme="minorHAnsi" w:cstheme="minorHAnsi"/>
          <w:sz w:val="24"/>
          <w:szCs w:val="24"/>
        </w:rPr>
        <w:t xml:space="preserve"> </w:t>
      </w:r>
    </w:p>
    <w:p w14:paraId="45E4EB15" w14:textId="77777777" w:rsidR="002B52F7" w:rsidRPr="00CC6CF8" w:rsidRDefault="002B52F7" w:rsidP="00844D0B">
      <w:pPr>
        <w:pStyle w:val="Text"/>
        <w:spacing w:line="276" w:lineRule="auto"/>
        <w:ind w:left="360"/>
        <w:jc w:val="both"/>
        <w:rPr>
          <w:rFonts w:asciiTheme="minorHAnsi" w:hAnsiTheme="minorHAnsi" w:cstheme="minorHAnsi"/>
          <w:color w:val="auto"/>
          <w:sz w:val="24"/>
          <w:szCs w:val="24"/>
        </w:rPr>
      </w:pPr>
      <w:r w:rsidRPr="00CC6CF8">
        <w:rPr>
          <w:rFonts w:asciiTheme="minorHAnsi" w:hAnsiTheme="minorHAnsi" w:cstheme="minorHAnsi"/>
          <w:sz w:val="24"/>
          <w:szCs w:val="24"/>
        </w:rPr>
        <w:t xml:space="preserve">Upon completion of </w:t>
      </w:r>
      <w:r w:rsidR="006B2770" w:rsidRPr="00CC6CF8">
        <w:rPr>
          <w:rFonts w:asciiTheme="minorHAnsi" w:hAnsiTheme="minorHAnsi" w:cstheme="minorHAnsi"/>
          <w:sz w:val="24"/>
          <w:szCs w:val="24"/>
        </w:rPr>
        <w:t xml:space="preserve">the </w:t>
      </w:r>
      <w:r w:rsidRPr="00CC6CF8">
        <w:rPr>
          <w:rFonts w:asciiTheme="minorHAnsi" w:hAnsiTheme="minorHAnsi" w:cstheme="minorHAnsi"/>
          <w:sz w:val="24"/>
          <w:szCs w:val="24"/>
        </w:rPr>
        <w:t>evaluation</w:t>
      </w:r>
      <w:r w:rsidR="006B2770" w:rsidRPr="00CC6CF8">
        <w:rPr>
          <w:rFonts w:asciiTheme="minorHAnsi" w:hAnsiTheme="minorHAnsi" w:cstheme="minorHAnsi"/>
          <w:sz w:val="24"/>
          <w:szCs w:val="24"/>
        </w:rPr>
        <w:t xml:space="preserve"> process</w:t>
      </w:r>
      <w:r w:rsidRPr="00CC6CF8">
        <w:rPr>
          <w:rFonts w:asciiTheme="minorHAnsi" w:hAnsiTheme="minorHAnsi" w:cstheme="minorHAnsi"/>
          <w:sz w:val="24"/>
          <w:szCs w:val="24"/>
        </w:rPr>
        <w:t xml:space="preserve">, the </w:t>
      </w:r>
      <w:r w:rsidR="00A6326A">
        <w:rPr>
          <w:rFonts w:asciiTheme="minorHAnsi" w:hAnsiTheme="minorHAnsi" w:cstheme="minorHAnsi"/>
          <w:sz w:val="24"/>
          <w:szCs w:val="24"/>
        </w:rPr>
        <w:t>University</w:t>
      </w:r>
      <w:r w:rsidRPr="00CC6CF8">
        <w:rPr>
          <w:rFonts w:asciiTheme="minorHAnsi" w:hAnsiTheme="minorHAnsi" w:cstheme="minorHAnsi"/>
          <w:sz w:val="24"/>
          <w:szCs w:val="24"/>
        </w:rPr>
        <w:t xml:space="preserve"> will make </w:t>
      </w:r>
      <w:r w:rsidR="00F3406B" w:rsidRPr="00CC6CF8">
        <w:rPr>
          <w:rFonts w:asciiTheme="minorHAnsi" w:hAnsiTheme="minorHAnsi" w:cstheme="minorHAnsi"/>
          <w:sz w:val="24"/>
          <w:szCs w:val="24"/>
        </w:rPr>
        <w:t>a</w:t>
      </w:r>
      <w:r w:rsidRPr="00CC6CF8">
        <w:rPr>
          <w:rFonts w:asciiTheme="minorHAnsi" w:hAnsiTheme="minorHAnsi" w:cstheme="minorHAnsi"/>
          <w:sz w:val="24"/>
          <w:szCs w:val="24"/>
        </w:rPr>
        <w:t xml:space="preserve">ward(s) based on the evaluation and post the award(s) to </w:t>
      </w:r>
      <w:bookmarkStart w:id="134" w:name="_Hlk137558082"/>
      <w:bookmarkStart w:id="135" w:name="_Hlk137559489"/>
      <w:r w:rsidR="00F53155" w:rsidRPr="00CC6CF8">
        <w:rPr>
          <w:rFonts w:asciiTheme="minorHAnsi" w:hAnsiTheme="minorHAnsi" w:cstheme="minorHAnsi"/>
          <w:bCs w:val="0"/>
          <w:color w:val="auto"/>
          <w:sz w:val="24"/>
          <w:szCs w:val="24"/>
        </w:rPr>
        <w:t>the State’s</w:t>
      </w:r>
      <w:r w:rsidR="00AE51DA" w:rsidRPr="00CC6CF8">
        <w:rPr>
          <w:rFonts w:asciiTheme="minorHAnsi" w:hAnsiTheme="minorHAnsi" w:cstheme="minorHAnsi"/>
          <w:bCs w:val="0"/>
          <w:color w:val="auto"/>
          <w:sz w:val="24"/>
          <w:szCs w:val="24"/>
        </w:rPr>
        <w:t xml:space="preserve"> eVP website </w:t>
      </w:r>
      <w:bookmarkEnd w:id="134"/>
      <w:bookmarkEnd w:id="135"/>
      <w:r w:rsidRPr="00CC6CF8">
        <w:rPr>
          <w:rFonts w:asciiTheme="minorHAnsi" w:hAnsiTheme="minorHAnsi" w:cstheme="minorHAnsi"/>
          <w:sz w:val="24"/>
          <w:szCs w:val="24"/>
        </w:rPr>
        <w:t xml:space="preserve">under the RFP number for this solicitation. </w:t>
      </w:r>
      <w:r w:rsidRPr="00CC6CF8">
        <w:rPr>
          <w:rFonts w:asciiTheme="minorHAnsi" w:hAnsiTheme="minorHAnsi" w:cstheme="minorHAnsi"/>
          <w:color w:val="auto"/>
          <w:sz w:val="24"/>
          <w:szCs w:val="24"/>
        </w:rPr>
        <w:t xml:space="preserve">Award of a Contract to one Vendor does not mean that the other proposals lacked merit, but that, all factors considered, the selected proposal was deemed most advantageous and represented the best value to the </w:t>
      </w:r>
      <w:r w:rsidR="00A6326A">
        <w:rPr>
          <w:rFonts w:asciiTheme="minorHAnsi" w:hAnsiTheme="minorHAnsi" w:cstheme="minorHAnsi"/>
          <w:color w:val="auto"/>
          <w:sz w:val="24"/>
          <w:szCs w:val="24"/>
        </w:rPr>
        <w:t>University</w:t>
      </w:r>
      <w:r w:rsidRPr="00CC6CF8">
        <w:rPr>
          <w:rFonts w:asciiTheme="minorHAnsi" w:hAnsiTheme="minorHAnsi" w:cstheme="minorHAnsi"/>
          <w:color w:val="auto"/>
          <w:sz w:val="24"/>
          <w:szCs w:val="24"/>
        </w:rPr>
        <w:t>.</w:t>
      </w:r>
    </w:p>
    <w:p w14:paraId="7A1B655C" w14:textId="77777777" w:rsidR="004B7EAD" w:rsidRPr="00CC6CF8" w:rsidRDefault="004B7EAD" w:rsidP="004B7EAD">
      <w:pPr>
        <w:pStyle w:val="Text"/>
        <w:spacing w:line="276" w:lineRule="auto"/>
        <w:ind w:left="360"/>
        <w:jc w:val="both"/>
        <w:rPr>
          <w:rFonts w:asciiTheme="minorHAnsi" w:hAnsiTheme="minorHAnsi" w:cstheme="minorHAnsi"/>
          <w:sz w:val="24"/>
          <w:szCs w:val="24"/>
        </w:rPr>
      </w:pPr>
      <w:r w:rsidRPr="00CC6CF8">
        <w:rPr>
          <w:rFonts w:asciiTheme="minorHAnsi" w:hAnsiTheme="minorHAnsi" w:cstheme="minorHAnsi"/>
          <w:sz w:val="24"/>
          <w:szCs w:val="24"/>
        </w:rPr>
        <w:t xml:space="preserve">The </w:t>
      </w:r>
      <w:r w:rsidR="00A6326A">
        <w:rPr>
          <w:rFonts w:asciiTheme="minorHAnsi" w:hAnsiTheme="minorHAnsi" w:cstheme="minorHAnsi"/>
          <w:sz w:val="24"/>
          <w:szCs w:val="24"/>
        </w:rPr>
        <w:t>University</w:t>
      </w:r>
      <w:r w:rsidRPr="00CC6CF8">
        <w:rPr>
          <w:rFonts w:asciiTheme="minorHAnsi" w:hAnsiTheme="minorHAnsi" w:cstheme="minorHAnsi"/>
          <w:sz w:val="24"/>
          <w:szCs w:val="24"/>
        </w:rPr>
        <w:t xml:space="preserve"> reserves the right to negotiate with one or more vendors, or to reject all original offers and negotiate with one or more sources of supply that may be capable of satisfying the requirement, and in either case </w:t>
      </w:r>
      <w:r w:rsidR="004C439C" w:rsidRPr="00CC6CF8">
        <w:rPr>
          <w:rFonts w:asciiTheme="minorHAnsi" w:hAnsiTheme="minorHAnsi" w:cstheme="minorHAnsi"/>
          <w:sz w:val="24"/>
          <w:szCs w:val="24"/>
        </w:rPr>
        <w:t xml:space="preserve">to require Vendor to </w:t>
      </w:r>
      <w:r w:rsidRPr="00CC6CF8">
        <w:rPr>
          <w:rFonts w:asciiTheme="minorHAnsi" w:hAnsiTheme="minorHAnsi" w:cstheme="minorHAnsi"/>
          <w:sz w:val="24"/>
          <w:szCs w:val="24"/>
        </w:rPr>
        <w:t xml:space="preserve">submit a </w:t>
      </w:r>
      <w:r w:rsidR="004C439C" w:rsidRPr="00CC6CF8">
        <w:rPr>
          <w:rFonts w:asciiTheme="minorHAnsi" w:hAnsiTheme="minorHAnsi" w:cstheme="minorHAnsi"/>
          <w:sz w:val="24"/>
          <w:szCs w:val="24"/>
        </w:rPr>
        <w:t>B</w:t>
      </w:r>
      <w:r w:rsidRPr="00CC6CF8">
        <w:rPr>
          <w:rFonts w:asciiTheme="minorHAnsi" w:hAnsiTheme="minorHAnsi" w:cstheme="minorHAnsi"/>
          <w:sz w:val="24"/>
          <w:szCs w:val="24"/>
        </w:rPr>
        <w:t xml:space="preserve">est and </w:t>
      </w:r>
      <w:r w:rsidR="004C439C" w:rsidRPr="00CC6CF8">
        <w:rPr>
          <w:rFonts w:asciiTheme="minorHAnsi" w:hAnsiTheme="minorHAnsi" w:cstheme="minorHAnsi"/>
          <w:sz w:val="24"/>
          <w:szCs w:val="24"/>
        </w:rPr>
        <w:t>F</w:t>
      </w:r>
      <w:r w:rsidRPr="00CC6CF8">
        <w:rPr>
          <w:rFonts w:asciiTheme="minorHAnsi" w:hAnsiTheme="minorHAnsi" w:cstheme="minorHAnsi"/>
          <w:sz w:val="24"/>
          <w:szCs w:val="24"/>
        </w:rPr>
        <w:t xml:space="preserve">inal </w:t>
      </w:r>
      <w:r w:rsidR="004C439C" w:rsidRPr="00CC6CF8">
        <w:rPr>
          <w:rFonts w:asciiTheme="minorHAnsi" w:hAnsiTheme="minorHAnsi" w:cstheme="minorHAnsi"/>
          <w:sz w:val="24"/>
          <w:szCs w:val="24"/>
        </w:rPr>
        <w:t>O</w:t>
      </w:r>
      <w:r w:rsidRPr="00CC6CF8">
        <w:rPr>
          <w:rFonts w:asciiTheme="minorHAnsi" w:hAnsiTheme="minorHAnsi" w:cstheme="minorHAnsi"/>
          <w:sz w:val="24"/>
          <w:szCs w:val="24"/>
        </w:rPr>
        <w:t xml:space="preserve">ffer (BAFO) based on discussions and negotiations with the </w:t>
      </w:r>
      <w:r w:rsidR="00A6326A">
        <w:rPr>
          <w:rFonts w:asciiTheme="minorHAnsi" w:hAnsiTheme="minorHAnsi" w:cstheme="minorHAnsi"/>
          <w:sz w:val="24"/>
          <w:szCs w:val="24"/>
        </w:rPr>
        <w:t>University</w:t>
      </w:r>
      <w:r w:rsidRPr="00CC6CF8">
        <w:rPr>
          <w:rFonts w:asciiTheme="minorHAnsi" w:hAnsiTheme="minorHAnsi" w:cstheme="minorHAnsi"/>
          <w:sz w:val="24"/>
          <w:szCs w:val="24"/>
        </w:rPr>
        <w:t>.</w:t>
      </w:r>
    </w:p>
    <w:p w14:paraId="080C675F" w14:textId="77777777" w:rsidR="006E5F42" w:rsidRPr="004A4EBC" w:rsidRDefault="006E5F42" w:rsidP="007B687F">
      <w:pPr>
        <w:pStyle w:val="Heading2"/>
        <w:numPr>
          <w:ilvl w:val="1"/>
          <w:numId w:val="22"/>
        </w:numPr>
      </w:pPr>
      <w:bookmarkStart w:id="136" w:name="_Ref391324175"/>
      <w:bookmarkStart w:id="137" w:name="_Toc223446499"/>
      <w:r w:rsidRPr="004A4EBC">
        <w:t>EVALUATION CRITERIA</w:t>
      </w:r>
      <w:bookmarkEnd w:id="136"/>
      <w:bookmarkEnd w:id="137"/>
    </w:p>
    <w:p w14:paraId="5D08F065" w14:textId="77777777" w:rsidR="00393F69" w:rsidRPr="00CC6CF8" w:rsidRDefault="004C1292" w:rsidP="00844D0B">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In addition to the general criteria in G.S. 143-52 which may or may not be relevant</w:t>
      </w:r>
      <w:r w:rsidR="003B1F05" w:rsidRPr="00CC6CF8">
        <w:rPr>
          <w:rFonts w:asciiTheme="minorHAnsi" w:hAnsiTheme="minorHAnsi" w:cstheme="minorHAnsi"/>
          <w:sz w:val="24"/>
          <w:szCs w:val="24"/>
        </w:rPr>
        <w:t xml:space="preserve"> to this RFP</w:t>
      </w:r>
      <w:r w:rsidRPr="00CC6CF8">
        <w:rPr>
          <w:rFonts w:asciiTheme="minorHAnsi" w:hAnsiTheme="minorHAnsi" w:cstheme="minorHAnsi"/>
          <w:sz w:val="24"/>
          <w:szCs w:val="24"/>
        </w:rPr>
        <w:t>, a</w:t>
      </w:r>
      <w:r w:rsidR="00393F69" w:rsidRPr="00CC6CF8">
        <w:rPr>
          <w:rFonts w:asciiTheme="minorHAnsi" w:hAnsiTheme="minorHAnsi" w:cstheme="minorHAnsi"/>
          <w:sz w:val="24"/>
          <w:szCs w:val="24"/>
        </w:rPr>
        <w:t>ll qualified proposals will be evaluated</w:t>
      </w:r>
      <w:r w:rsidR="00F3406B" w:rsidRPr="00CC6CF8">
        <w:rPr>
          <w:rFonts w:asciiTheme="minorHAnsi" w:hAnsiTheme="minorHAnsi" w:cstheme="minorHAnsi"/>
          <w:sz w:val="24"/>
          <w:szCs w:val="24"/>
        </w:rPr>
        <w:t>,</w:t>
      </w:r>
      <w:r w:rsidR="00393F69" w:rsidRPr="00CC6CF8">
        <w:rPr>
          <w:rFonts w:asciiTheme="minorHAnsi" w:hAnsiTheme="minorHAnsi" w:cstheme="minorHAnsi"/>
          <w:sz w:val="24"/>
          <w:szCs w:val="24"/>
        </w:rPr>
        <w:t xml:space="preserve"> and award made based on</w:t>
      </w:r>
      <w:r w:rsidR="00056C3C" w:rsidRPr="00CC6CF8">
        <w:rPr>
          <w:rFonts w:asciiTheme="minorHAnsi" w:hAnsiTheme="minorHAnsi" w:cstheme="minorHAnsi"/>
          <w:sz w:val="24"/>
          <w:szCs w:val="24"/>
        </w:rPr>
        <w:t xml:space="preserve"> considering</w:t>
      </w:r>
      <w:r w:rsidR="00393F69" w:rsidRPr="00CC6CF8">
        <w:rPr>
          <w:rFonts w:asciiTheme="minorHAnsi" w:hAnsiTheme="minorHAnsi" w:cstheme="minorHAnsi"/>
          <w:sz w:val="24"/>
          <w:szCs w:val="24"/>
        </w:rPr>
        <w:t xml:space="preserve"> the following criteria, to result in an award most advantageous to the </w:t>
      </w:r>
      <w:r w:rsidR="009C464E">
        <w:rPr>
          <w:rFonts w:asciiTheme="minorHAnsi" w:hAnsiTheme="minorHAnsi" w:cstheme="minorHAnsi"/>
          <w:sz w:val="24"/>
          <w:szCs w:val="24"/>
        </w:rPr>
        <w:t>University</w:t>
      </w:r>
      <w:r w:rsidR="00393F69" w:rsidRPr="00CC6CF8">
        <w:rPr>
          <w:rFonts w:asciiTheme="minorHAnsi" w:hAnsiTheme="minorHAnsi" w:cstheme="minorHAnsi"/>
          <w:sz w:val="24"/>
          <w:szCs w:val="24"/>
        </w:rPr>
        <w:t>:</w:t>
      </w:r>
    </w:p>
    <w:p w14:paraId="1E52B4D6" w14:textId="35BC2A96" w:rsidR="00B867D1" w:rsidRPr="00CC6CF8" w:rsidRDefault="00B867D1" w:rsidP="00AB2D10">
      <w:pPr>
        <w:spacing w:after="160" w:line="259" w:lineRule="auto"/>
        <w:jc w:val="both"/>
        <w:rPr>
          <w:rFonts w:asciiTheme="minorHAnsi" w:hAnsiTheme="minorHAnsi" w:cstheme="minorHAnsi"/>
          <w:iCs/>
          <w:color w:val="auto"/>
          <w:szCs w:val="24"/>
        </w:rPr>
      </w:pPr>
      <w:r w:rsidRPr="00CC6CF8">
        <w:rPr>
          <w:rFonts w:asciiTheme="minorHAnsi" w:hAnsiTheme="minorHAnsi" w:cstheme="minorHAnsi"/>
          <w:b/>
          <w:bCs/>
          <w:color w:val="auto"/>
          <w:szCs w:val="24"/>
          <w:u w:val="single"/>
        </w:rPr>
        <w:t>EVALUTION METHOD</w:t>
      </w:r>
      <w:r w:rsidR="0079714B" w:rsidRPr="00CC6CF8">
        <w:rPr>
          <w:rFonts w:asciiTheme="minorHAnsi" w:hAnsiTheme="minorHAnsi" w:cstheme="minorHAnsi"/>
          <w:b/>
          <w:bCs/>
          <w:color w:val="auto"/>
          <w:szCs w:val="24"/>
        </w:rPr>
        <w:t>:</w:t>
      </w:r>
      <w:r w:rsidR="0079714B" w:rsidRPr="00CC6CF8">
        <w:rPr>
          <w:rFonts w:asciiTheme="minorHAnsi" w:hAnsiTheme="minorHAnsi" w:cstheme="minorHAnsi"/>
          <w:color w:val="auto"/>
          <w:szCs w:val="24"/>
        </w:rPr>
        <w:t xml:space="preserve"> </w:t>
      </w:r>
      <w:r w:rsidR="0079714B">
        <w:rPr>
          <w:rFonts w:asciiTheme="minorHAnsi" w:hAnsiTheme="minorHAnsi" w:cstheme="minorHAnsi"/>
          <w:color w:val="auto"/>
          <w:szCs w:val="24"/>
        </w:rPr>
        <w:t xml:space="preserve">The head of the evaluation committee shall provide a written document to the Purchasing Agent detailing the </w:t>
      </w:r>
      <w:r w:rsidRPr="00CC6CF8">
        <w:rPr>
          <w:rFonts w:asciiTheme="minorHAnsi" w:hAnsiTheme="minorHAnsi" w:cstheme="minorHAnsi"/>
          <w:color w:val="auto"/>
          <w:szCs w:val="24"/>
        </w:rPr>
        <w:t xml:space="preserve">consensus of the </w:t>
      </w:r>
      <w:r w:rsidR="001546D9" w:rsidRPr="00CC6CF8">
        <w:rPr>
          <w:rFonts w:asciiTheme="minorHAnsi" w:hAnsiTheme="minorHAnsi" w:cstheme="minorHAnsi"/>
          <w:color w:val="auto"/>
          <w:szCs w:val="24"/>
        </w:rPr>
        <w:t>evaluation</w:t>
      </w:r>
      <w:r w:rsidRPr="00CC6CF8">
        <w:rPr>
          <w:rFonts w:asciiTheme="minorHAnsi" w:hAnsiTheme="minorHAnsi" w:cstheme="minorHAnsi"/>
          <w:color w:val="auto"/>
          <w:szCs w:val="24"/>
        </w:rPr>
        <w:t xml:space="preserve"> committee, explaining the strengths and weaknesses of each proposal and why the recommended awardee(s) </w:t>
      </w:r>
      <w:r w:rsidR="00886AB1">
        <w:rPr>
          <w:rFonts w:asciiTheme="minorHAnsi" w:hAnsiTheme="minorHAnsi" w:cstheme="minorHAnsi"/>
          <w:color w:val="auto"/>
          <w:szCs w:val="24"/>
        </w:rPr>
        <w:t xml:space="preserve">proposal </w:t>
      </w:r>
      <w:r w:rsidR="00886AB1" w:rsidRPr="00CC6CF8">
        <w:rPr>
          <w:rFonts w:asciiTheme="minorHAnsi" w:hAnsiTheme="minorHAnsi" w:cstheme="minorHAnsi"/>
          <w:color w:val="auto"/>
          <w:szCs w:val="24"/>
        </w:rPr>
        <w:t>provides</w:t>
      </w:r>
      <w:r w:rsidRPr="00CC6CF8">
        <w:rPr>
          <w:rFonts w:asciiTheme="minorHAnsi" w:hAnsiTheme="minorHAnsi" w:cstheme="minorHAnsi"/>
          <w:color w:val="auto"/>
          <w:szCs w:val="24"/>
        </w:rPr>
        <w:t xml:space="preserve"> the best value to the </w:t>
      </w:r>
      <w:r w:rsidR="0079714B">
        <w:rPr>
          <w:rFonts w:asciiTheme="minorHAnsi" w:hAnsiTheme="minorHAnsi" w:cstheme="minorHAnsi"/>
          <w:color w:val="auto"/>
          <w:szCs w:val="24"/>
        </w:rPr>
        <w:t>University</w:t>
      </w:r>
      <w:r w:rsidRPr="00CC6CF8">
        <w:rPr>
          <w:rFonts w:asciiTheme="minorHAnsi" w:hAnsiTheme="minorHAnsi" w:cstheme="minorHAnsi"/>
          <w:color w:val="auto"/>
          <w:szCs w:val="24"/>
        </w:rPr>
        <w:t>. </w:t>
      </w:r>
    </w:p>
    <w:p w14:paraId="65F03BF3" w14:textId="77777777" w:rsidR="00AB0CFD" w:rsidRPr="00CC6CF8" w:rsidRDefault="00AB0CFD" w:rsidP="00AB0CFD">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All qualified proposals will be evaluated</w:t>
      </w:r>
      <w:r w:rsidR="00BD4EC9" w:rsidRPr="00CC6CF8">
        <w:rPr>
          <w:rFonts w:asciiTheme="minorHAnsi" w:hAnsiTheme="minorHAnsi" w:cstheme="minorHAnsi"/>
          <w:sz w:val="24"/>
          <w:szCs w:val="24"/>
        </w:rPr>
        <w:t>,</w:t>
      </w:r>
      <w:r w:rsidRPr="00CC6CF8">
        <w:rPr>
          <w:rFonts w:asciiTheme="minorHAnsi" w:hAnsiTheme="minorHAnsi" w:cstheme="minorHAnsi"/>
          <w:sz w:val="24"/>
          <w:szCs w:val="24"/>
        </w:rPr>
        <w:t xml:space="preserve"> and award made based on considering the following criteria listed in </w:t>
      </w:r>
      <w:r w:rsidR="009778BD" w:rsidRPr="00CC6CF8">
        <w:rPr>
          <w:rFonts w:asciiTheme="minorHAnsi" w:hAnsiTheme="minorHAnsi" w:cstheme="minorHAnsi"/>
          <w:sz w:val="24"/>
          <w:szCs w:val="24"/>
        </w:rPr>
        <w:t xml:space="preserve">descending </w:t>
      </w:r>
      <w:r w:rsidRPr="00CC6CF8">
        <w:rPr>
          <w:rFonts w:asciiTheme="minorHAnsi" w:hAnsiTheme="minorHAnsi" w:cstheme="minorHAnsi"/>
          <w:sz w:val="24"/>
          <w:szCs w:val="24"/>
        </w:rPr>
        <w:t xml:space="preserve">order of importance, to result in an award most advantageous to the </w:t>
      </w:r>
      <w:r w:rsidR="0079714B">
        <w:rPr>
          <w:rFonts w:asciiTheme="minorHAnsi" w:hAnsiTheme="minorHAnsi" w:cstheme="minorHAnsi"/>
          <w:sz w:val="24"/>
          <w:szCs w:val="24"/>
        </w:rPr>
        <w:t>University</w:t>
      </w:r>
      <w:r w:rsidRPr="00CC6CF8">
        <w:rPr>
          <w:rFonts w:asciiTheme="minorHAnsi" w:hAnsiTheme="minorHAnsi" w:cstheme="minorHAnsi"/>
          <w:sz w:val="24"/>
          <w:szCs w:val="24"/>
        </w:rPr>
        <w:t>:</w:t>
      </w:r>
    </w:p>
    <w:p w14:paraId="2894868D" w14:textId="77777777" w:rsidR="00743465" w:rsidRPr="00927D53" w:rsidRDefault="00AB0CFD" w:rsidP="007B687F">
      <w:pPr>
        <w:pStyle w:val="ListParagraph"/>
        <w:numPr>
          <w:ilvl w:val="0"/>
          <w:numId w:val="39"/>
        </w:numPr>
        <w:spacing w:after="160" w:line="259" w:lineRule="auto"/>
        <w:rPr>
          <w:rFonts w:asciiTheme="minorHAnsi" w:hAnsiTheme="minorHAnsi" w:cstheme="minorHAnsi"/>
          <w:sz w:val="24"/>
          <w:szCs w:val="24"/>
        </w:rPr>
      </w:pPr>
      <w:r w:rsidRPr="00927D53">
        <w:rPr>
          <w:rFonts w:asciiTheme="minorHAnsi" w:hAnsiTheme="minorHAnsi" w:cstheme="minorHAnsi"/>
          <w:sz w:val="24"/>
          <w:szCs w:val="24"/>
        </w:rPr>
        <w:t>Vendor Technical Approach</w:t>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t>30</w:t>
      </w:r>
    </w:p>
    <w:p w14:paraId="64FA961A" w14:textId="77777777" w:rsidR="00AB0CFD" w:rsidRPr="00927D53" w:rsidRDefault="00AB0CFD" w:rsidP="007B687F">
      <w:pPr>
        <w:pStyle w:val="ListParagraph"/>
        <w:numPr>
          <w:ilvl w:val="0"/>
          <w:numId w:val="39"/>
        </w:numPr>
        <w:spacing w:after="160" w:line="259" w:lineRule="auto"/>
        <w:rPr>
          <w:rFonts w:asciiTheme="minorHAnsi" w:hAnsiTheme="minorHAnsi" w:cstheme="minorHAnsi"/>
          <w:sz w:val="24"/>
          <w:szCs w:val="24"/>
        </w:rPr>
      </w:pPr>
      <w:r w:rsidRPr="00927D53">
        <w:rPr>
          <w:rFonts w:asciiTheme="minorHAnsi" w:hAnsiTheme="minorHAnsi" w:cstheme="minorHAnsi"/>
          <w:sz w:val="24"/>
          <w:szCs w:val="24"/>
        </w:rPr>
        <w:t>Vendor Qualifications</w:t>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t>30</w:t>
      </w:r>
    </w:p>
    <w:p w14:paraId="7C5D5D33" w14:textId="77777777" w:rsidR="00AB0CFD" w:rsidRPr="00927D53" w:rsidRDefault="00AB0CFD" w:rsidP="007B687F">
      <w:pPr>
        <w:pStyle w:val="ListParagraph"/>
        <w:numPr>
          <w:ilvl w:val="0"/>
          <w:numId w:val="39"/>
        </w:numPr>
        <w:spacing w:after="160" w:line="259" w:lineRule="auto"/>
        <w:rPr>
          <w:rFonts w:asciiTheme="minorHAnsi" w:hAnsiTheme="minorHAnsi" w:cstheme="minorHAnsi"/>
          <w:sz w:val="24"/>
          <w:szCs w:val="24"/>
        </w:rPr>
      </w:pPr>
      <w:r w:rsidRPr="00927D53">
        <w:rPr>
          <w:rFonts w:asciiTheme="minorHAnsi" w:hAnsiTheme="minorHAnsi" w:cstheme="minorHAnsi"/>
          <w:sz w:val="24"/>
          <w:szCs w:val="24"/>
        </w:rPr>
        <w:t>Vendor Experience</w:t>
      </w:r>
      <w:r w:rsidR="00150E82" w:rsidRPr="00927D53">
        <w:rPr>
          <w:rFonts w:asciiTheme="minorHAnsi" w:hAnsiTheme="minorHAnsi" w:cstheme="minorHAnsi"/>
          <w:sz w:val="24"/>
          <w:szCs w:val="24"/>
        </w:rPr>
        <w:t xml:space="preserve"> </w:t>
      </w:r>
      <w:r w:rsidR="00886AB1" w:rsidRPr="00927D53">
        <w:rPr>
          <w:rFonts w:asciiTheme="minorHAnsi" w:hAnsiTheme="minorHAnsi" w:cstheme="minorHAnsi"/>
          <w:color w:val="EE0000"/>
          <w:sz w:val="24"/>
          <w:szCs w:val="24"/>
        </w:rPr>
        <w:t>(</w:t>
      </w:r>
      <w:r w:rsidR="00886AB1" w:rsidRPr="00927D53">
        <w:rPr>
          <w:rFonts w:asciiTheme="minorHAnsi" w:hAnsiTheme="minorHAnsi" w:cstheme="minorHAnsi"/>
          <w:i/>
          <w:iCs/>
          <w:color w:val="FF0000"/>
          <w:sz w:val="24"/>
          <w:szCs w:val="24"/>
        </w:rPr>
        <w:t>including</w:t>
      </w:r>
      <w:r w:rsidR="00150E82" w:rsidRPr="00927D53">
        <w:rPr>
          <w:rFonts w:asciiTheme="minorHAnsi" w:hAnsiTheme="minorHAnsi" w:cstheme="minorHAnsi"/>
          <w:i/>
          <w:iCs/>
          <w:color w:val="FF0000"/>
          <w:sz w:val="24"/>
          <w:szCs w:val="24"/>
        </w:rPr>
        <w:t xml:space="preserve"> references</w:t>
      </w:r>
      <w:r w:rsidR="00886AB1" w:rsidRPr="00927D53">
        <w:rPr>
          <w:rFonts w:asciiTheme="minorHAnsi" w:hAnsiTheme="minorHAnsi" w:cstheme="minorHAnsi"/>
          <w:i/>
          <w:iCs/>
          <w:color w:val="FF0000"/>
          <w:sz w:val="24"/>
          <w:szCs w:val="24"/>
        </w:rPr>
        <w:t>)</w:t>
      </w:r>
      <w:r w:rsidR="00886AB1" w:rsidRPr="00927D53">
        <w:rPr>
          <w:rFonts w:asciiTheme="minorHAnsi" w:hAnsiTheme="minorHAnsi" w:cstheme="minorHAnsi"/>
          <w:i/>
          <w:iCs/>
          <w:color w:val="FF0000"/>
          <w:sz w:val="24"/>
          <w:szCs w:val="24"/>
        </w:rPr>
        <w:tab/>
      </w:r>
      <w:r w:rsidR="00886AB1" w:rsidRPr="00927D53">
        <w:rPr>
          <w:rFonts w:asciiTheme="minorHAnsi" w:hAnsiTheme="minorHAnsi" w:cstheme="minorHAnsi"/>
          <w:i/>
          <w:iCs/>
          <w:color w:val="FF0000"/>
          <w:sz w:val="24"/>
          <w:szCs w:val="24"/>
        </w:rPr>
        <w:tab/>
      </w:r>
      <w:r w:rsidR="00886AB1" w:rsidRPr="00927D53">
        <w:rPr>
          <w:rFonts w:asciiTheme="minorHAnsi" w:hAnsiTheme="minorHAnsi" w:cstheme="minorHAnsi"/>
          <w:i/>
          <w:iCs/>
          <w:color w:val="FF0000"/>
          <w:sz w:val="24"/>
          <w:szCs w:val="24"/>
        </w:rPr>
        <w:tab/>
      </w:r>
      <w:r w:rsidR="00886AB1" w:rsidRPr="00927D53">
        <w:rPr>
          <w:rFonts w:asciiTheme="minorHAnsi" w:hAnsiTheme="minorHAnsi" w:cstheme="minorHAnsi"/>
          <w:i/>
          <w:iCs/>
          <w:color w:val="FF0000"/>
          <w:sz w:val="24"/>
          <w:szCs w:val="24"/>
        </w:rPr>
        <w:tab/>
      </w:r>
      <w:r w:rsidR="00886AB1" w:rsidRPr="00927D53">
        <w:rPr>
          <w:rFonts w:asciiTheme="minorHAnsi" w:hAnsiTheme="minorHAnsi" w:cstheme="minorHAnsi"/>
          <w:color w:val="000000" w:themeColor="text1"/>
          <w:sz w:val="24"/>
          <w:szCs w:val="24"/>
        </w:rPr>
        <w:t>25</w:t>
      </w:r>
    </w:p>
    <w:p w14:paraId="24CD741A" w14:textId="77777777" w:rsidR="00AB0CFD" w:rsidRPr="00927D53" w:rsidRDefault="00AB0CFD" w:rsidP="007B687F">
      <w:pPr>
        <w:pStyle w:val="ListParagraph"/>
        <w:numPr>
          <w:ilvl w:val="0"/>
          <w:numId w:val="39"/>
        </w:numPr>
        <w:spacing w:after="160" w:line="259" w:lineRule="auto"/>
        <w:rPr>
          <w:rFonts w:asciiTheme="minorHAnsi" w:hAnsiTheme="minorHAnsi" w:cstheme="minorHAnsi"/>
          <w:sz w:val="24"/>
          <w:szCs w:val="24"/>
        </w:rPr>
      </w:pPr>
      <w:r w:rsidRPr="00927D53">
        <w:rPr>
          <w:rFonts w:asciiTheme="minorHAnsi" w:hAnsiTheme="minorHAnsi" w:cstheme="minorHAnsi"/>
          <w:sz w:val="24"/>
          <w:szCs w:val="24"/>
        </w:rPr>
        <w:t>Pricing</w:t>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r>
      <w:r w:rsidR="00886AB1" w:rsidRPr="00927D53">
        <w:rPr>
          <w:rFonts w:asciiTheme="minorHAnsi" w:hAnsiTheme="minorHAnsi" w:cstheme="minorHAnsi"/>
          <w:sz w:val="24"/>
          <w:szCs w:val="24"/>
        </w:rPr>
        <w:tab/>
        <w:t>15</w:t>
      </w:r>
    </w:p>
    <w:p w14:paraId="78EBC59C" w14:textId="77777777" w:rsidR="009A4870" w:rsidRPr="00CC6CF8" w:rsidRDefault="00987A70" w:rsidP="007B687F">
      <w:pPr>
        <w:pStyle w:val="Heading2"/>
        <w:numPr>
          <w:ilvl w:val="1"/>
          <w:numId w:val="22"/>
        </w:numPr>
      </w:pPr>
      <w:bookmarkStart w:id="138" w:name="_Toc223446500"/>
      <w:r w:rsidRPr="00CC6CF8">
        <w:t>PERFORMANCE OUTSIDE THE UNITED STATES</w:t>
      </w:r>
      <w:bookmarkEnd w:id="138"/>
    </w:p>
    <w:p w14:paraId="0808EC68" w14:textId="77777777" w:rsidR="00987A70" w:rsidRPr="00CC6CF8" w:rsidRDefault="00B253F8" w:rsidP="00844D0B">
      <w:pPr>
        <w:pStyle w:val="Text"/>
        <w:spacing w:line="276" w:lineRule="auto"/>
        <w:jc w:val="both"/>
        <w:rPr>
          <w:rFonts w:asciiTheme="minorHAnsi" w:hAnsiTheme="minorHAnsi" w:cstheme="minorHAnsi"/>
          <w:sz w:val="24"/>
          <w:szCs w:val="24"/>
        </w:rPr>
      </w:pPr>
      <w:r>
        <w:rPr>
          <w:rFonts w:asciiTheme="minorHAnsi" w:hAnsiTheme="minorHAnsi" w:cstheme="minorHAnsi"/>
          <w:sz w:val="24"/>
          <w:szCs w:val="24"/>
        </w:rPr>
        <w:t xml:space="preserve">If required, the </w:t>
      </w:r>
      <w:r w:rsidR="00413B33" w:rsidRPr="00CC6CF8">
        <w:rPr>
          <w:rFonts w:asciiTheme="minorHAnsi" w:hAnsiTheme="minorHAnsi" w:cstheme="minorHAnsi"/>
          <w:sz w:val="24"/>
          <w:szCs w:val="24"/>
        </w:rPr>
        <w:t xml:space="preserve">Vendor shall complete </w:t>
      </w:r>
      <w:r>
        <w:rPr>
          <w:rFonts w:asciiTheme="minorHAnsi" w:hAnsiTheme="minorHAnsi" w:cstheme="minorHAnsi"/>
          <w:sz w:val="24"/>
          <w:szCs w:val="24"/>
        </w:rPr>
        <w:t>the attachment for</w:t>
      </w:r>
      <w:r w:rsidR="00F90A26" w:rsidRPr="00CC6CF8">
        <w:rPr>
          <w:rFonts w:asciiTheme="minorHAnsi" w:hAnsiTheme="minorHAnsi" w:cstheme="minorHAnsi"/>
          <w:sz w:val="24"/>
          <w:szCs w:val="24"/>
        </w:rPr>
        <w:t xml:space="preserve"> </w:t>
      </w:r>
      <w:r w:rsidR="00EE1B50" w:rsidRPr="00B253F8">
        <w:rPr>
          <w:rFonts w:asciiTheme="minorHAnsi" w:hAnsiTheme="minorHAnsi" w:cstheme="minorHAnsi"/>
          <w:b/>
          <w:bCs w:val="0"/>
          <w:sz w:val="24"/>
          <w:szCs w:val="24"/>
        </w:rPr>
        <w:t>LOCATION OF WORKERS UTILIZED BY VENDOR</w:t>
      </w:r>
      <w:r w:rsidR="00F90A26" w:rsidRPr="00CC6CF8">
        <w:rPr>
          <w:rFonts w:asciiTheme="minorHAnsi" w:hAnsiTheme="minorHAnsi" w:cstheme="minorHAnsi"/>
          <w:sz w:val="24"/>
          <w:szCs w:val="24"/>
        </w:rPr>
        <w:t xml:space="preserve">.  </w:t>
      </w:r>
      <w:r w:rsidR="00987A70" w:rsidRPr="00CC6CF8">
        <w:rPr>
          <w:rFonts w:asciiTheme="minorHAnsi" w:hAnsiTheme="minorHAnsi" w:cstheme="minorHAnsi"/>
          <w:sz w:val="24"/>
          <w:szCs w:val="24"/>
        </w:rPr>
        <w:t xml:space="preserve">In addition to any other evaluation criteria identified in this RFP, the </w:t>
      </w:r>
      <w:r w:rsidR="00886AB1">
        <w:rPr>
          <w:rFonts w:asciiTheme="minorHAnsi" w:hAnsiTheme="minorHAnsi" w:cstheme="minorHAnsi"/>
          <w:sz w:val="24"/>
          <w:szCs w:val="24"/>
        </w:rPr>
        <w:t>University</w:t>
      </w:r>
      <w:r w:rsidR="00987A70" w:rsidRPr="00CC6CF8">
        <w:rPr>
          <w:rFonts w:asciiTheme="minorHAnsi" w:hAnsiTheme="minorHAnsi" w:cstheme="minorHAnsi"/>
          <w:sz w:val="24"/>
          <w:szCs w:val="24"/>
        </w:rPr>
        <w:t xml:space="preserve"> </w:t>
      </w:r>
      <w:r w:rsidR="00782DFD" w:rsidRPr="00CC6CF8">
        <w:rPr>
          <w:rFonts w:asciiTheme="minorHAnsi" w:hAnsiTheme="minorHAnsi" w:cstheme="minorHAnsi"/>
          <w:sz w:val="24"/>
          <w:szCs w:val="24"/>
        </w:rPr>
        <w:t>may</w:t>
      </w:r>
      <w:r w:rsidR="00C20E18" w:rsidRPr="00CC6CF8">
        <w:rPr>
          <w:rFonts w:asciiTheme="minorHAnsi" w:hAnsiTheme="minorHAnsi" w:cstheme="minorHAnsi"/>
          <w:sz w:val="24"/>
          <w:szCs w:val="24"/>
        </w:rPr>
        <w:t xml:space="preserve"> also consider</w:t>
      </w:r>
      <w:r w:rsidR="00987A70" w:rsidRPr="00CC6CF8">
        <w:rPr>
          <w:rFonts w:asciiTheme="minorHAnsi" w:hAnsiTheme="minorHAnsi" w:cstheme="minorHAnsi"/>
          <w:sz w:val="24"/>
          <w:szCs w:val="24"/>
        </w:rPr>
        <w:t xml:space="preserve">, for purposes of evaluating proposed or actual </w:t>
      </w:r>
      <w:r w:rsidR="00987A70" w:rsidRPr="00CC6CF8">
        <w:rPr>
          <w:rFonts w:asciiTheme="minorHAnsi" w:hAnsiTheme="minorHAnsi" w:cstheme="minorHAnsi"/>
          <w:sz w:val="24"/>
          <w:szCs w:val="24"/>
          <w:u w:val="single"/>
        </w:rPr>
        <w:t>contract performance outside of the United States</w:t>
      </w:r>
      <w:r w:rsidR="00C20E18" w:rsidRPr="00CC6CF8">
        <w:rPr>
          <w:rFonts w:asciiTheme="minorHAnsi" w:hAnsiTheme="minorHAnsi" w:cstheme="minorHAnsi"/>
          <w:sz w:val="24"/>
          <w:szCs w:val="24"/>
        </w:rPr>
        <w:t xml:space="preserve">, </w:t>
      </w:r>
      <w:r w:rsidR="00A14F73" w:rsidRPr="00CC6CF8">
        <w:rPr>
          <w:rFonts w:asciiTheme="minorHAnsi" w:hAnsiTheme="minorHAnsi" w:cstheme="minorHAnsi"/>
          <w:sz w:val="24"/>
          <w:szCs w:val="24"/>
        </w:rPr>
        <w:t xml:space="preserve">how that performance may affect </w:t>
      </w:r>
      <w:r w:rsidR="00987A70" w:rsidRPr="00CC6CF8">
        <w:rPr>
          <w:rFonts w:asciiTheme="minorHAnsi" w:hAnsiTheme="minorHAnsi" w:cstheme="minorHAnsi"/>
          <w:sz w:val="24"/>
          <w:szCs w:val="24"/>
        </w:rPr>
        <w:t xml:space="preserve">the following factors to ensure that any award will be in the best interest of the </w:t>
      </w:r>
      <w:r w:rsidR="00886AB1">
        <w:rPr>
          <w:rFonts w:asciiTheme="minorHAnsi" w:hAnsiTheme="minorHAnsi" w:cstheme="minorHAnsi"/>
          <w:sz w:val="24"/>
          <w:szCs w:val="24"/>
        </w:rPr>
        <w:t>University</w:t>
      </w:r>
      <w:r w:rsidR="00987A70" w:rsidRPr="00CC6CF8">
        <w:rPr>
          <w:rFonts w:asciiTheme="minorHAnsi" w:hAnsiTheme="minorHAnsi" w:cstheme="minorHAnsi"/>
          <w:sz w:val="24"/>
          <w:szCs w:val="24"/>
        </w:rPr>
        <w:t>:</w:t>
      </w:r>
    </w:p>
    <w:p w14:paraId="596219A3" w14:textId="77777777" w:rsidR="00987A70" w:rsidRPr="00CC6CF8" w:rsidRDefault="00987A70" w:rsidP="007B687F">
      <w:pPr>
        <w:pStyle w:val="ListParagraph"/>
        <w:numPr>
          <w:ilvl w:val="0"/>
          <w:numId w:val="25"/>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 xml:space="preserve">Total cost to the </w:t>
      </w:r>
      <w:r w:rsidR="00886AB1">
        <w:rPr>
          <w:rFonts w:asciiTheme="minorHAnsi" w:hAnsiTheme="minorHAnsi" w:cstheme="minorHAnsi"/>
          <w:sz w:val="24"/>
          <w:szCs w:val="24"/>
        </w:rPr>
        <w:t>University</w:t>
      </w:r>
    </w:p>
    <w:p w14:paraId="237E6379" w14:textId="77777777" w:rsidR="00987A70" w:rsidRPr="00CC6CF8" w:rsidRDefault="00987A70" w:rsidP="007B687F">
      <w:pPr>
        <w:pStyle w:val="ListParagraph"/>
        <w:numPr>
          <w:ilvl w:val="0"/>
          <w:numId w:val="25"/>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 xml:space="preserve">Level of quality provided by the </w:t>
      </w:r>
      <w:r w:rsidR="004036C9" w:rsidRPr="00CC6CF8">
        <w:rPr>
          <w:rFonts w:asciiTheme="minorHAnsi" w:hAnsiTheme="minorHAnsi" w:cstheme="minorHAnsi"/>
          <w:sz w:val="24"/>
          <w:szCs w:val="24"/>
        </w:rPr>
        <w:t>Vendor</w:t>
      </w:r>
    </w:p>
    <w:p w14:paraId="42BAE9F4" w14:textId="77777777" w:rsidR="00987A70" w:rsidRPr="00CC6CF8" w:rsidRDefault="00987A70" w:rsidP="007B687F">
      <w:pPr>
        <w:pStyle w:val="ListParagraph"/>
        <w:numPr>
          <w:ilvl w:val="0"/>
          <w:numId w:val="25"/>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Process</w:t>
      </w:r>
      <w:r w:rsidR="00863ABC" w:rsidRPr="00CC6CF8">
        <w:rPr>
          <w:rFonts w:asciiTheme="minorHAnsi" w:hAnsiTheme="minorHAnsi" w:cstheme="minorHAnsi"/>
          <w:sz w:val="24"/>
          <w:szCs w:val="24"/>
        </w:rPr>
        <w:t xml:space="preserve"> and performance</w:t>
      </w:r>
      <w:r w:rsidRPr="00CC6CF8">
        <w:rPr>
          <w:rFonts w:asciiTheme="minorHAnsi" w:hAnsiTheme="minorHAnsi" w:cstheme="minorHAnsi"/>
          <w:sz w:val="24"/>
          <w:szCs w:val="24"/>
        </w:rPr>
        <w:t xml:space="preserve"> capability across multiple jurisdictions</w:t>
      </w:r>
    </w:p>
    <w:p w14:paraId="17AE1D0B" w14:textId="77777777" w:rsidR="00987A70" w:rsidRPr="00CC6CF8" w:rsidRDefault="00987A70" w:rsidP="007B687F">
      <w:pPr>
        <w:pStyle w:val="ListParagraph"/>
        <w:numPr>
          <w:ilvl w:val="0"/>
          <w:numId w:val="25"/>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 xml:space="preserve">Protection of the </w:t>
      </w:r>
      <w:r w:rsidR="00886AB1">
        <w:rPr>
          <w:rFonts w:asciiTheme="minorHAnsi" w:hAnsiTheme="minorHAnsi" w:cstheme="minorHAnsi"/>
          <w:sz w:val="24"/>
          <w:szCs w:val="24"/>
        </w:rPr>
        <w:t>University</w:t>
      </w:r>
      <w:r w:rsidRPr="00CC6CF8">
        <w:rPr>
          <w:rFonts w:asciiTheme="minorHAnsi" w:hAnsiTheme="minorHAnsi" w:cstheme="minorHAnsi"/>
          <w:sz w:val="24"/>
          <w:szCs w:val="24"/>
        </w:rPr>
        <w:t>’s information and intellectual property</w:t>
      </w:r>
    </w:p>
    <w:p w14:paraId="0D9CFBF3" w14:textId="77777777" w:rsidR="00987A70" w:rsidRPr="00CC6CF8" w:rsidRDefault="00987A70" w:rsidP="007B687F">
      <w:pPr>
        <w:pStyle w:val="ListParagraph"/>
        <w:numPr>
          <w:ilvl w:val="0"/>
          <w:numId w:val="25"/>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lastRenderedPageBreak/>
        <w:t>Availability of pertinent skills</w:t>
      </w:r>
    </w:p>
    <w:p w14:paraId="5A7A61A8" w14:textId="77777777" w:rsidR="00987A70" w:rsidRPr="00CC6CF8" w:rsidRDefault="00987A70" w:rsidP="007B687F">
      <w:pPr>
        <w:pStyle w:val="ListParagraph"/>
        <w:numPr>
          <w:ilvl w:val="0"/>
          <w:numId w:val="25"/>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 xml:space="preserve">Ability to understand the </w:t>
      </w:r>
      <w:r w:rsidR="00886AB1">
        <w:rPr>
          <w:rFonts w:asciiTheme="minorHAnsi" w:hAnsiTheme="minorHAnsi" w:cstheme="minorHAnsi"/>
          <w:sz w:val="24"/>
          <w:szCs w:val="24"/>
        </w:rPr>
        <w:t>University</w:t>
      </w:r>
      <w:r w:rsidRPr="00CC6CF8">
        <w:rPr>
          <w:rFonts w:asciiTheme="minorHAnsi" w:hAnsiTheme="minorHAnsi" w:cstheme="minorHAnsi"/>
          <w:sz w:val="24"/>
          <w:szCs w:val="24"/>
        </w:rPr>
        <w:t>’s business requirements and internal operational culture</w:t>
      </w:r>
    </w:p>
    <w:p w14:paraId="240155B5" w14:textId="77777777" w:rsidR="00987A70" w:rsidRPr="00CC6CF8" w:rsidRDefault="00863ABC" w:rsidP="007B687F">
      <w:pPr>
        <w:pStyle w:val="ListParagraph"/>
        <w:numPr>
          <w:ilvl w:val="0"/>
          <w:numId w:val="25"/>
        </w:numPr>
        <w:tabs>
          <w:tab w:val="left" w:pos="720"/>
        </w:tabs>
        <w:spacing w:after="0"/>
        <w:ind w:left="720" w:right="144"/>
        <w:contextualSpacing w:val="0"/>
        <w:rPr>
          <w:rFonts w:asciiTheme="minorHAnsi" w:hAnsiTheme="minorHAnsi" w:cstheme="minorHAnsi"/>
          <w:sz w:val="24"/>
          <w:szCs w:val="24"/>
        </w:rPr>
      </w:pPr>
      <w:proofErr w:type="gramStart"/>
      <w:r w:rsidRPr="00CC6CF8">
        <w:rPr>
          <w:rFonts w:asciiTheme="minorHAnsi" w:hAnsiTheme="minorHAnsi" w:cstheme="minorHAnsi"/>
          <w:sz w:val="24"/>
          <w:szCs w:val="24"/>
        </w:rPr>
        <w:t>Particular r</w:t>
      </w:r>
      <w:r w:rsidR="00987A70" w:rsidRPr="00CC6CF8">
        <w:rPr>
          <w:rFonts w:asciiTheme="minorHAnsi" w:hAnsiTheme="minorHAnsi" w:cstheme="minorHAnsi"/>
          <w:sz w:val="24"/>
          <w:szCs w:val="24"/>
        </w:rPr>
        <w:t>isk</w:t>
      </w:r>
      <w:proofErr w:type="gramEnd"/>
      <w:r w:rsidR="00987A70" w:rsidRPr="00CC6CF8">
        <w:rPr>
          <w:rFonts w:asciiTheme="minorHAnsi" w:hAnsiTheme="minorHAnsi" w:cstheme="minorHAnsi"/>
          <w:sz w:val="24"/>
          <w:szCs w:val="24"/>
        </w:rPr>
        <w:t xml:space="preserve"> factors such as the security of the </w:t>
      </w:r>
      <w:r w:rsidR="00886AB1">
        <w:rPr>
          <w:rFonts w:asciiTheme="minorHAnsi" w:hAnsiTheme="minorHAnsi" w:cstheme="minorHAnsi"/>
          <w:sz w:val="24"/>
          <w:szCs w:val="24"/>
        </w:rPr>
        <w:t>University</w:t>
      </w:r>
      <w:r w:rsidR="00987A70" w:rsidRPr="00CC6CF8">
        <w:rPr>
          <w:rFonts w:asciiTheme="minorHAnsi" w:hAnsiTheme="minorHAnsi" w:cstheme="minorHAnsi"/>
          <w:sz w:val="24"/>
          <w:szCs w:val="24"/>
        </w:rPr>
        <w:t>’s information technology</w:t>
      </w:r>
    </w:p>
    <w:p w14:paraId="6241B4E7" w14:textId="77777777" w:rsidR="004B0214" w:rsidRPr="00CC6CF8" w:rsidRDefault="00987A70" w:rsidP="007B687F">
      <w:pPr>
        <w:pStyle w:val="ListParagraph"/>
        <w:numPr>
          <w:ilvl w:val="0"/>
          <w:numId w:val="25"/>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Relations with citizens and employees</w:t>
      </w:r>
    </w:p>
    <w:p w14:paraId="0DC5EBF2" w14:textId="77777777" w:rsidR="004B0214" w:rsidRPr="00CC6CF8" w:rsidRDefault="00987A70" w:rsidP="007B687F">
      <w:pPr>
        <w:pStyle w:val="ListParagraph"/>
        <w:numPr>
          <w:ilvl w:val="0"/>
          <w:numId w:val="25"/>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Contract enforcement jurisdictional issues</w:t>
      </w:r>
    </w:p>
    <w:p w14:paraId="7CF95736" w14:textId="77777777" w:rsidR="003C543F" w:rsidRPr="00CC6CF8" w:rsidRDefault="003C543F" w:rsidP="007B687F">
      <w:pPr>
        <w:pStyle w:val="Heading2"/>
        <w:numPr>
          <w:ilvl w:val="1"/>
          <w:numId w:val="22"/>
        </w:numPr>
      </w:pPr>
      <w:bookmarkStart w:id="139" w:name="_Toc223446501"/>
      <w:r w:rsidRPr="00CC6CF8">
        <w:t>INTERPRETATION OF TERMS AND PHRASES</w:t>
      </w:r>
      <w:bookmarkEnd w:id="139"/>
    </w:p>
    <w:p w14:paraId="0493AA95" w14:textId="77777777" w:rsidR="000C5F9D" w:rsidRPr="00CC6CF8" w:rsidRDefault="003C543F" w:rsidP="0038617E">
      <w:pPr>
        <w:spacing w:line="276" w:lineRule="auto"/>
        <w:jc w:val="both"/>
        <w:rPr>
          <w:rFonts w:asciiTheme="minorHAnsi" w:hAnsiTheme="minorHAnsi" w:cstheme="minorHAnsi"/>
          <w:color w:val="auto"/>
          <w:szCs w:val="24"/>
        </w:rPr>
      </w:pPr>
      <w:r w:rsidRPr="00CC6CF8">
        <w:rPr>
          <w:rFonts w:asciiTheme="minorHAnsi" w:hAnsiTheme="minorHAnsi" w:cstheme="minorHAnsi"/>
          <w:color w:val="auto"/>
          <w:szCs w:val="24"/>
        </w:rPr>
        <w:t xml:space="preserve">This </w:t>
      </w:r>
      <w:r w:rsidR="004B7EAD" w:rsidRPr="00CC6CF8">
        <w:rPr>
          <w:rFonts w:asciiTheme="minorHAnsi" w:hAnsiTheme="minorHAnsi" w:cstheme="minorHAnsi"/>
          <w:color w:val="auto"/>
          <w:szCs w:val="24"/>
        </w:rPr>
        <w:t>RFP</w:t>
      </w:r>
      <w:r w:rsidRPr="00CC6CF8">
        <w:rPr>
          <w:rFonts w:asciiTheme="minorHAnsi" w:hAnsiTheme="minorHAnsi" w:cstheme="minorHAnsi"/>
          <w:color w:val="auto"/>
          <w:szCs w:val="24"/>
        </w:rPr>
        <w:t xml:space="preserve"> serves two functions: (1) to advise potential Vendors of the parameters of the solution being sought by the </w:t>
      </w:r>
      <w:r w:rsidR="00886AB1">
        <w:rPr>
          <w:rFonts w:asciiTheme="minorHAnsi" w:hAnsiTheme="minorHAnsi" w:cstheme="minorHAnsi"/>
          <w:color w:val="auto"/>
          <w:szCs w:val="24"/>
        </w:rPr>
        <w:t>University</w:t>
      </w:r>
      <w:r w:rsidRPr="00CC6CF8">
        <w:rPr>
          <w:rFonts w:asciiTheme="minorHAnsi" w:hAnsiTheme="minorHAnsi" w:cstheme="minorHAnsi"/>
          <w:color w:val="auto"/>
          <w:szCs w:val="24"/>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886AB1">
        <w:rPr>
          <w:rFonts w:asciiTheme="minorHAnsi" w:hAnsiTheme="minorHAnsi" w:cstheme="minorHAnsi"/>
          <w:color w:val="auto"/>
          <w:szCs w:val="24"/>
        </w:rPr>
        <w:t>University</w:t>
      </w:r>
      <w:r w:rsidR="004B7EAD" w:rsidRPr="00CC6CF8">
        <w:rPr>
          <w:rFonts w:asciiTheme="minorHAnsi" w:hAnsiTheme="minorHAnsi" w:cstheme="minorHAnsi"/>
          <w:color w:val="auto"/>
          <w:szCs w:val="24"/>
        </w:rPr>
        <w:t xml:space="preserve"> </w:t>
      </w:r>
      <w:r w:rsidRPr="00CC6CF8">
        <w:rPr>
          <w:rFonts w:asciiTheme="minorHAnsi" w:hAnsiTheme="minorHAnsi" w:cstheme="minorHAnsi"/>
          <w:color w:val="auto"/>
          <w:szCs w:val="24"/>
        </w:rPr>
        <w:t xml:space="preserve">will take into consideration the degree to which Vendors have proposed or failed to propose solutions that will satisfy the </w:t>
      </w:r>
      <w:r w:rsidR="00886AB1">
        <w:rPr>
          <w:rFonts w:asciiTheme="minorHAnsi" w:hAnsiTheme="minorHAnsi" w:cstheme="minorHAnsi"/>
          <w:color w:val="auto"/>
          <w:szCs w:val="24"/>
        </w:rPr>
        <w:t>University</w:t>
      </w:r>
      <w:r w:rsidR="004B7EAD" w:rsidRPr="00CC6CF8">
        <w:rPr>
          <w:rFonts w:asciiTheme="minorHAnsi" w:hAnsiTheme="minorHAnsi" w:cstheme="minorHAnsi"/>
          <w:color w:val="auto"/>
          <w:szCs w:val="24"/>
        </w:rPr>
        <w:t xml:space="preserve">’s </w:t>
      </w:r>
      <w:r w:rsidRPr="00CC6CF8">
        <w:rPr>
          <w:rFonts w:asciiTheme="minorHAnsi" w:hAnsiTheme="minorHAnsi" w:cstheme="minorHAnsi"/>
          <w:color w:val="auto"/>
          <w:szCs w:val="24"/>
        </w:rPr>
        <w:t xml:space="preserve">needs as described in the </w:t>
      </w:r>
      <w:r w:rsidR="004B7EAD" w:rsidRPr="00CC6CF8">
        <w:rPr>
          <w:rFonts w:asciiTheme="minorHAnsi" w:hAnsiTheme="minorHAnsi" w:cstheme="minorHAnsi"/>
          <w:color w:val="auto"/>
          <w:szCs w:val="24"/>
        </w:rPr>
        <w:t>RFP</w:t>
      </w:r>
      <w:r w:rsidRPr="00CC6CF8">
        <w:rPr>
          <w:rFonts w:asciiTheme="minorHAnsi" w:hAnsiTheme="minorHAnsi" w:cstheme="minorHAnsi"/>
          <w:color w:val="auto"/>
          <w:szCs w:val="24"/>
        </w:rPr>
        <w:t xml:space="preserve">.  Except as specifically stated in the </w:t>
      </w:r>
      <w:r w:rsidR="004B7EAD" w:rsidRPr="00CC6CF8">
        <w:rPr>
          <w:rFonts w:asciiTheme="minorHAnsi" w:hAnsiTheme="minorHAnsi" w:cstheme="minorHAnsi"/>
          <w:color w:val="auto"/>
          <w:szCs w:val="24"/>
        </w:rPr>
        <w:t>RFP</w:t>
      </w:r>
      <w:r w:rsidRPr="00CC6CF8">
        <w:rPr>
          <w:rFonts w:asciiTheme="minorHAnsi" w:hAnsiTheme="minorHAnsi" w:cstheme="minorHAnsi"/>
          <w:color w:val="auto"/>
          <w:szCs w:val="24"/>
        </w:rPr>
        <w:t xml:space="preserve">, no one requirement shall automatically disqualify a Vendor from consideration. However, failure to comply with any single requirement may result in the </w:t>
      </w:r>
      <w:r w:rsidR="00886AB1">
        <w:rPr>
          <w:rFonts w:asciiTheme="minorHAnsi" w:hAnsiTheme="minorHAnsi" w:cstheme="minorHAnsi"/>
          <w:color w:val="auto"/>
          <w:szCs w:val="24"/>
        </w:rPr>
        <w:t>University</w:t>
      </w:r>
      <w:r w:rsidR="004B7EAD" w:rsidRPr="00CC6CF8">
        <w:rPr>
          <w:rFonts w:asciiTheme="minorHAnsi" w:hAnsiTheme="minorHAnsi" w:cstheme="minorHAnsi"/>
          <w:color w:val="auto"/>
          <w:szCs w:val="24"/>
        </w:rPr>
        <w:t xml:space="preserve"> </w:t>
      </w:r>
      <w:r w:rsidRPr="00CC6CF8">
        <w:rPr>
          <w:rFonts w:asciiTheme="minorHAnsi" w:hAnsiTheme="minorHAnsi" w:cstheme="minorHAnsi"/>
          <w:color w:val="auto"/>
          <w:szCs w:val="24"/>
        </w:rPr>
        <w:t>exercising its discretion to reject a proposal in its entirety.</w:t>
      </w:r>
    </w:p>
    <w:p w14:paraId="3003C243" w14:textId="77777777" w:rsidR="000C5F9D" w:rsidRPr="00CC6CF8" w:rsidRDefault="00735924" w:rsidP="007B687F">
      <w:pPr>
        <w:pStyle w:val="Heading1"/>
        <w:numPr>
          <w:ilvl w:val="0"/>
          <w:numId w:val="22"/>
        </w:numPr>
        <w:rPr>
          <w:rStyle w:val="Heading2Char"/>
          <w:b/>
          <w:color w:val="auto"/>
        </w:rPr>
      </w:pPr>
      <w:bookmarkStart w:id="140" w:name="_Toc374120590"/>
      <w:r w:rsidRPr="00CC6CF8">
        <w:rPr>
          <w:rStyle w:val="Heading2Char"/>
          <w:b/>
          <w:color w:val="auto"/>
        </w:rPr>
        <w:t xml:space="preserve">  </w:t>
      </w:r>
      <w:bookmarkStart w:id="141" w:name="_Toc223446502"/>
      <w:r w:rsidR="000C5F9D" w:rsidRPr="00CC6CF8">
        <w:rPr>
          <w:rStyle w:val="Heading2Char"/>
          <w:b/>
          <w:color w:val="auto"/>
        </w:rPr>
        <w:t>REQUIREMENTS</w:t>
      </w:r>
      <w:bookmarkEnd w:id="140"/>
      <w:bookmarkEnd w:id="141"/>
    </w:p>
    <w:p w14:paraId="1B405DA8" w14:textId="77777777" w:rsidR="000C5F9D" w:rsidRPr="00CC6CF8" w:rsidRDefault="000C5F9D" w:rsidP="0038617E">
      <w:pPr>
        <w:spacing w:line="276" w:lineRule="auto"/>
        <w:jc w:val="both"/>
        <w:rPr>
          <w:rFonts w:asciiTheme="minorHAnsi" w:hAnsiTheme="minorHAnsi" w:cstheme="minorHAnsi"/>
          <w:bCs/>
          <w:color w:val="auto"/>
          <w:szCs w:val="24"/>
        </w:rPr>
      </w:pPr>
      <w:r w:rsidRPr="00CC6CF8">
        <w:rPr>
          <w:rFonts w:asciiTheme="minorHAnsi" w:hAnsiTheme="minorHAnsi" w:cstheme="minorHAnsi"/>
          <w:color w:val="auto"/>
          <w:szCs w:val="24"/>
        </w:rPr>
        <w:t xml:space="preserve">This </w:t>
      </w:r>
      <w:r w:rsidRPr="00CC6CF8">
        <w:rPr>
          <w:rFonts w:asciiTheme="minorHAnsi" w:hAnsiTheme="minorHAnsi" w:cstheme="minorHAnsi"/>
          <w:bCs/>
          <w:color w:val="auto"/>
          <w:szCs w:val="24"/>
        </w:rPr>
        <w:t xml:space="preserve">Section lists the requirements related to this </w:t>
      </w:r>
      <w:r w:rsidR="00C45E56" w:rsidRPr="00CC6CF8">
        <w:rPr>
          <w:rFonts w:asciiTheme="minorHAnsi" w:hAnsiTheme="minorHAnsi" w:cstheme="minorHAnsi"/>
          <w:bCs/>
          <w:color w:val="auto"/>
          <w:szCs w:val="24"/>
        </w:rPr>
        <w:t>RFP</w:t>
      </w:r>
      <w:r w:rsidRPr="00CC6CF8">
        <w:rPr>
          <w:rFonts w:asciiTheme="minorHAnsi" w:hAnsiTheme="minorHAnsi" w:cstheme="minorHAnsi"/>
          <w:bCs/>
          <w:color w:val="auto"/>
          <w:szCs w:val="24"/>
        </w:rPr>
        <w:t xml:space="preserve">. By submitting a </w:t>
      </w:r>
      <w:r w:rsidR="0074015D" w:rsidRPr="00CC6CF8">
        <w:rPr>
          <w:rFonts w:asciiTheme="minorHAnsi" w:hAnsiTheme="minorHAnsi" w:cstheme="minorHAnsi"/>
          <w:bCs/>
          <w:color w:val="auto"/>
          <w:szCs w:val="24"/>
        </w:rPr>
        <w:t>proposal,</w:t>
      </w:r>
      <w:r w:rsidRPr="00CC6CF8">
        <w:rPr>
          <w:rFonts w:asciiTheme="minorHAnsi" w:hAnsiTheme="minorHAnsi" w:cstheme="minorHAnsi"/>
          <w:bCs/>
          <w:color w:val="auto"/>
          <w:szCs w:val="24"/>
        </w:rPr>
        <w:t xml:space="preserve"> the Vendor agrees to meet all stated requirements in this Section as well as any other specifications, requirements</w:t>
      </w:r>
      <w:r w:rsidR="00A325CB" w:rsidRPr="00CC6CF8">
        <w:rPr>
          <w:rFonts w:asciiTheme="minorHAnsi" w:hAnsiTheme="minorHAnsi" w:cstheme="minorHAnsi"/>
          <w:bCs/>
          <w:color w:val="auto"/>
          <w:szCs w:val="24"/>
        </w:rPr>
        <w:t>,</w:t>
      </w:r>
      <w:r w:rsidRPr="00CC6CF8">
        <w:rPr>
          <w:rFonts w:asciiTheme="minorHAnsi" w:hAnsiTheme="minorHAnsi" w:cstheme="minorHAnsi"/>
          <w:bCs/>
          <w:color w:val="auto"/>
          <w:szCs w:val="24"/>
        </w:rPr>
        <w:t xml:space="preserve"> and terms and conditions stated in this </w:t>
      </w:r>
      <w:r w:rsidR="00C45E56" w:rsidRPr="00CC6CF8">
        <w:rPr>
          <w:rFonts w:asciiTheme="minorHAnsi" w:hAnsiTheme="minorHAnsi" w:cstheme="minorHAnsi"/>
          <w:bCs/>
          <w:color w:val="auto"/>
          <w:szCs w:val="24"/>
        </w:rPr>
        <w:t>RFP</w:t>
      </w:r>
      <w:r w:rsidRPr="00CC6CF8">
        <w:rPr>
          <w:rFonts w:asciiTheme="minorHAnsi" w:hAnsiTheme="minorHAnsi" w:cstheme="minorHAnsi"/>
          <w:bCs/>
          <w:color w:val="auto"/>
          <w:szCs w:val="24"/>
        </w:rPr>
        <w:t xml:space="preserve">. If a Vendor is unclear about a requirement or </w:t>
      </w:r>
      <w:r w:rsidR="00886AB1" w:rsidRPr="00CC6CF8">
        <w:rPr>
          <w:rFonts w:asciiTheme="minorHAnsi" w:hAnsiTheme="minorHAnsi" w:cstheme="minorHAnsi"/>
          <w:bCs/>
          <w:color w:val="auto"/>
          <w:szCs w:val="24"/>
        </w:rPr>
        <w:t>specification or</w:t>
      </w:r>
      <w:r w:rsidRPr="00CC6CF8">
        <w:rPr>
          <w:rFonts w:asciiTheme="minorHAnsi" w:hAnsiTheme="minorHAnsi" w:cstheme="minorHAnsi"/>
          <w:bCs/>
          <w:color w:val="auto"/>
          <w:szCs w:val="24"/>
        </w:rPr>
        <w:t xml:space="preserve"> believes a change to a requirement would allow for the </w:t>
      </w:r>
      <w:r w:rsidR="00886AB1">
        <w:rPr>
          <w:rFonts w:asciiTheme="minorHAnsi" w:hAnsiTheme="minorHAnsi" w:cstheme="minorHAnsi"/>
          <w:bCs/>
          <w:color w:val="auto"/>
          <w:szCs w:val="24"/>
        </w:rPr>
        <w:t>University</w:t>
      </w:r>
      <w:r w:rsidRPr="00CC6CF8">
        <w:rPr>
          <w:rFonts w:asciiTheme="minorHAnsi" w:hAnsiTheme="minorHAnsi" w:cstheme="minorHAnsi"/>
          <w:bCs/>
          <w:color w:val="auto"/>
          <w:szCs w:val="24"/>
        </w:rPr>
        <w:t xml:space="preserve"> to receive a better </w:t>
      </w:r>
      <w:r w:rsidR="005C3BD6" w:rsidRPr="00CC6CF8">
        <w:rPr>
          <w:rFonts w:asciiTheme="minorHAnsi" w:hAnsiTheme="minorHAnsi" w:cstheme="minorHAnsi"/>
          <w:bCs/>
          <w:color w:val="auto"/>
          <w:szCs w:val="24"/>
        </w:rPr>
        <w:t>proposal</w:t>
      </w:r>
      <w:r w:rsidRPr="00CC6CF8">
        <w:rPr>
          <w:rFonts w:asciiTheme="minorHAnsi" w:hAnsiTheme="minorHAnsi" w:cstheme="minorHAnsi"/>
          <w:bCs/>
          <w:color w:val="auto"/>
          <w:szCs w:val="24"/>
        </w:rPr>
        <w:t xml:space="preserve">, the Vendor is urged to submit these items in the form of a question during the </w:t>
      </w:r>
      <w:r w:rsidR="007444C6" w:rsidRPr="00CC6CF8">
        <w:rPr>
          <w:rFonts w:asciiTheme="minorHAnsi" w:hAnsiTheme="minorHAnsi" w:cstheme="minorHAnsi"/>
          <w:bCs/>
          <w:color w:val="auto"/>
          <w:szCs w:val="24"/>
        </w:rPr>
        <w:t>question-and-answer</w:t>
      </w:r>
      <w:r w:rsidRPr="00CC6CF8">
        <w:rPr>
          <w:rFonts w:asciiTheme="minorHAnsi" w:hAnsiTheme="minorHAnsi" w:cstheme="minorHAnsi"/>
          <w:bCs/>
          <w:color w:val="auto"/>
          <w:szCs w:val="24"/>
        </w:rPr>
        <w:t xml:space="preserve"> period</w:t>
      </w:r>
      <w:r w:rsidR="008649F4" w:rsidRPr="00CC6CF8">
        <w:rPr>
          <w:rFonts w:asciiTheme="minorHAnsi" w:hAnsiTheme="minorHAnsi" w:cstheme="minorHAnsi"/>
          <w:bCs/>
          <w:color w:val="auto"/>
          <w:szCs w:val="24"/>
        </w:rPr>
        <w:t xml:space="preserve"> in accordance with </w:t>
      </w:r>
      <w:r w:rsidR="00A325CB" w:rsidRPr="00CC6CF8">
        <w:rPr>
          <w:rFonts w:asciiTheme="minorHAnsi" w:hAnsiTheme="minorHAnsi" w:cstheme="minorHAnsi"/>
          <w:bCs/>
          <w:color w:val="auto"/>
          <w:szCs w:val="24"/>
        </w:rPr>
        <w:t xml:space="preserve">the </w:t>
      </w:r>
      <w:r w:rsidR="00740C79" w:rsidRPr="00CC6CF8">
        <w:rPr>
          <w:rFonts w:asciiTheme="minorHAnsi" w:hAnsiTheme="minorHAnsi" w:cstheme="minorHAnsi"/>
          <w:bCs/>
          <w:color w:val="auto"/>
          <w:szCs w:val="24"/>
        </w:rPr>
        <w:t>Proposal Questions</w:t>
      </w:r>
      <w:r w:rsidR="00A325CB" w:rsidRPr="00CC6CF8">
        <w:rPr>
          <w:rFonts w:asciiTheme="minorHAnsi" w:hAnsiTheme="minorHAnsi" w:cstheme="minorHAnsi"/>
          <w:bCs/>
          <w:color w:val="auto"/>
          <w:szCs w:val="24"/>
        </w:rPr>
        <w:t xml:space="preserve"> </w:t>
      </w:r>
      <w:r w:rsidR="00AB2D10" w:rsidRPr="00CC6CF8">
        <w:rPr>
          <w:rFonts w:asciiTheme="minorHAnsi" w:hAnsiTheme="minorHAnsi" w:cstheme="minorHAnsi"/>
          <w:bCs/>
          <w:color w:val="auto"/>
          <w:szCs w:val="24"/>
        </w:rPr>
        <w:t>S</w:t>
      </w:r>
      <w:r w:rsidR="00A325CB" w:rsidRPr="00CC6CF8">
        <w:rPr>
          <w:rFonts w:asciiTheme="minorHAnsi" w:hAnsiTheme="minorHAnsi" w:cstheme="minorHAnsi"/>
          <w:bCs/>
          <w:color w:val="auto"/>
          <w:szCs w:val="24"/>
        </w:rPr>
        <w:t>ection</w:t>
      </w:r>
      <w:r w:rsidR="00740C79" w:rsidRPr="00CC6CF8">
        <w:rPr>
          <w:rFonts w:asciiTheme="minorHAnsi" w:hAnsiTheme="minorHAnsi" w:cstheme="minorHAnsi"/>
          <w:bCs/>
          <w:color w:val="auto"/>
          <w:szCs w:val="24"/>
        </w:rPr>
        <w:t xml:space="preserve"> above</w:t>
      </w:r>
      <w:r w:rsidRPr="00CC6CF8">
        <w:rPr>
          <w:rFonts w:asciiTheme="minorHAnsi" w:hAnsiTheme="minorHAnsi" w:cstheme="minorHAnsi"/>
          <w:bCs/>
          <w:color w:val="auto"/>
          <w:szCs w:val="24"/>
        </w:rPr>
        <w:t xml:space="preserve">. </w:t>
      </w:r>
    </w:p>
    <w:p w14:paraId="59F659A8" w14:textId="77777777" w:rsidR="000C5F9D" w:rsidRPr="00CC6CF8" w:rsidRDefault="000C5F9D" w:rsidP="00FD28DB">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42" w:name="_Toc223446503"/>
      <w:bookmarkStart w:id="143" w:name="_Toc369692557"/>
      <w:bookmarkStart w:id="144" w:name="_Toc370813241"/>
      <w:bookmarkStart w:id="145" w:name="_Toc374120591"/>
      <w:bookmarkStart w:id="146" w:name="_Toc370813242"/>
      <w:r w:rsidRPr="00CC6CF8">
        <w:rPr>
          <w:rFonts w:asciiTheme="minorHAnsi" w:hAnsiTheme="minorHAnsi" w:cstheme="minorHAnsi"/>
          <w:b/>
          <w:color w:val="000000"/>
          <w:sz w:val="24"/>
          <w:szCs w:val="24"/>
        </w:rPr>
        <w:t>PRICING</w:t>
      </w:r>
      <w:bookmarkEnd w:id="142"/>
    </w:p>
    <w:p w14:paraId="067086C6" w14:textId="77777777" w:rsidR="000C5F9D" w:rsidRPr="00CC6CF8" w:rsidRDefault="000C5F9D" w:rsidP="00E56059">
      <w:pPr>
        <w:spacing w:line="276" w:lineRule="auto"/>
        <w:jc w:val="both"/>
        <w:rPr>
          <w:rFonts w:asciiTheme="minorHAnsi" w:hAnsiTheme="minorHAnsi" w:cstheme="minorHAnsi"/>
          <w:color w:val="000000" w:themeColor="text1"/>
          <w:szCs w:val="24"/>
        </w:rPr>
      </w:pPr>
      <w:r w:rsidRPr="00CC6CF8">
        <w:rPr>
          <w:rFonts w:asciiTheme="minorHAnsi" w:hAnsiTheme="minorHAnsi" w:cstheme="minorHAnsi"/>
          <w:color w:val="000000" w:themeColor="text1"/>
          <w:szCs w:val="24"/>
        </w:rPr>
        <w:t>Proposal price shall co</w:t>
      </w:r>
      <w:r w:rsidR="00207B21" w:rsidRPr="00CC6CF8">
        <w:rPr>
          <w:rFonts w:asciiTheme="minorHAnsi" w:hAnsiTheme="minorHAnsi" w:cstheme="minorHAnsi"/>
          <w:color w:val="000000" w:themeColor="text1"/>
          <w:szCs w:val="24"/>
        </w:rPr>
        <w:t xml:space="preserve">nstitute the total cost to </w:t>
      </w:r>
      <w:r w:rsidR="00AB2D10" w:rsidRPr="00CC6CF8">
        <w:rPr>
          <w:rFonts w:asciiTheme="minorHAnsi" w:hAnsiTheme="minorHAnsi" w:cstheme="minorHAnsi"/>
          <w:color w:val="000000" w:themeColor="text1"/>
          <w:szCs w:val="24"/>
        </w:rPr>
        <w:t xml:space="preserve">the </w:t>
      </w:r>
      <w:r w:rsidR="00886AB1">
        <w:rPr>
          <w:rFonts w:asciiTheme="minorHAnsi" w:hAnsiTheme="minorHAnsi" w:cstheme="minorHAnsi"/>
          <w:color w:val="000000" w:themeColor="text1"/>
          <w:szCs w:val="24"/>
        </w:rPr>
        <w:t>University</w:t>
      </w:r>
      <w:r w:rsidRPr="00CC6CF8">
        <w:rPr>
          <w:rFonts w:asciiTheme="minorHAnsi" w:hAnsiTheme="minorHAnsi" w:cstheme="minorHAnsi"/>
          <w:color w:val="000000" w:themeColor="text1"/>
          <w:szCs w:val="24"/>
        </w:rPr>
        <w:t xml:space="preserve"> for </w:t>
      </w:r>
      <w:r w:rsidR="009F27AB" w:rsidRPr="00CC6CF8">
        <w:rPr>
          <w:rFonts w:asciiTheme="minorHAnsi" w:hAnsiTheme="minorHAnsi" w:cstheme="minorHAnsi"/>
          <w:color w:val="000000" w:themeColor="text1"/>
          <w:szCs w:val="24"/>
        </w:rPr>
        <w:t>complete performance in accordance with the requirements and specifications herein</w:t>
      </w:r>
      <w:r w:rsidRPr="00CC6CF8">
        <w:rPr>
          <w:rFonts w:asciiTheme="minorHAnsi" w:hAnsiTheme="minorHAnsi" w:cstheme="minorHAnsi"/>
          <w:color w:val="000000" w:themeColor="text1"/>
          <w:szCs w:val="24"/>
        </w:rPr>
        <w:t>, including all applicable charges</w:t>
      </w:r>
      <w:r w:rsidR="00B669D5" w:rsidRPr="00CC6CF8">
        <w:rPr>
          <w:rFonts w:asciiTheme="minorHAnsi" w:hAnsiTheme="minorHAnsi" w:cstheme="minorHAnsi"/>
          <w:color w:val="000000" w:themeColor="text1"/>
          <w:szCs w:val="24"/>
        </w:rPr>
        <w:t xml:space="preserve"> </w:t>
      </w:r>
      <w:r w:rsidR="00047FAA" w:rsidRPr="00CC6CF8">
        <w:rPr>
          <w:rFonts w:asciiTheme="minorHAnsi" w:hAnsiTheme="minorHAnsi" w:cstheme="minorHAnsi"/>
          <w:color w:val="000000" w:themeColor="text1"/>
          <w:szCs w:val="24"/>
        </w:rPr>
        <w:t xml:space="preserve">for </w:t>
      </w:r>
      <w:r w:rsidRPr="00CC6CF8">
        <w:rPr>
          <w:rFonts w:asciiTheme="minorHAnsi" w:hAnsiTheme="minorHAnsi" w:cstheme="minorHAnsi"/>
          <w:color w:val="000000" w:themeColor="text1"/>
          <w:szCs w:val="24"/>
        </w:rPr>
        <w:t xml:space="preserve">handling, </w:t>
      </w:r>
      <w:r w:rsidR="00047FAA" w:rsidRPr="00CC6CF8">
        <w:rPr>
          <w:rFonts w:asciiTheme="minorHAnsi" w:hAnsiTheme="minorHAnsi" w:cstheme="minorHAnsi"/>
          <w:color w:val="000000" w:themeColor="text1"/>
          <w:szCs w:val="24"/>
        </w:rPr>
        <w:t xml:space="preserve">transportation, </w:t>
      </w:r>
      <w:r w:rsidRPr="00CC6CF8">
        <w:rPr>
          <w:rFonts w:asciiTheme="minorHAnsi" w:hAnsiTheme="minorHAnsi" w:cstheme="minorHAnsi"/>
          <w:color w:val="000000" w:themeColor="text1"/>
          <w:szCs w:val="24"/>
        </w:rPr>
        <w:t>administrative and other similar fees</w:t>
      </w:r>
      <w:r w:rsidR="00227771" w:rsidRPr="00CC6CF8">
        <w:rPr>
          <w:rFonts w:asciiTheme="minorHAnsi" w:hAnsiTheme="minorHAnsi" w:cstheme="minorHAnsi"/>
          <w:color w:val="000000" w:themeColor="text1"/>
          <w:szCs w:val="24"/>
        </w:rPr>
        <w:t>.</w:t>
      </w:r>
      <w:r w:rsidRPr="00CC6CF8">
        <w:rPr>
          <w:rFonts w:asciiTheme="minorHAnsi" w:hAnsiTheme="minorHAnsi" w:cstheme="minorHAnsi"/>
          <w:color w:val="000000" w:themeColor="text1"/>
          <w:szCs w:val="24"/>
        </w:rPr>
        <w:t xml:space="preserve"> </w:t>
      </w:r>
      <w:r w:rsidR="00B253F8">
        <w:rPr>
          <w:rFonts w:asciiTheme="minorHAnsi" w:hAnsiTheme="minorHAnsi" w:cstheme="minorHAnsi"/>
          <w:color w:val="000000" w:themeColor="text1"/>
          <w:szCs w:val="24"/>
        </w:rPr>
        <w:t>The vendor shall c</w:t>
      </w:r>
      <w:r w:rsidRPr="00CC6CF8">
        <w:rPr>
          <w:rFonts w:asciiTheme="minorHAnsi" w:hAnsiTheme="minorHAnsi" w:cstheme="minorHAnsi"/>
          <w:color w:val="000000" w:themeColor="text1"/>
          <w:szCs w:val="24"/>
        </w:rPr>
        <w:t xml:space="preserve">omplete </w:t>
      </w:r>
      <w:r w:rsidR="00B253F8">
        <w:rPr>
          <w:rFonts w:asciiTheme="minorHAnsi" w:hAnsiTheme="minorHAnsi" w:cstheme="minorHAnsi"/>
          <w:color w:val="000000" w:themeColor="text1"/>
          <w:szCs w:val="24"/>
        </w:rPr>
        <w:t>the attachment for</w:t>
      </w:r>
      <w:r w:rsidRPr="00CC6CF8">
        <w:rPr>
          <w:rFonts w:asciiTheme="minorHAnsi" w:hAnsiTheme="minorHAnsi" w:cstheme="minorHAnsi"/>
          <w:color w:val="000000" w:themeColor="text1"/>
          <w:szCs w:val="24"/>
        </w:rPr>
        <w:t xml:space="preserve"> </w:t>
      </w:r>
      <w:r w:rsidRPr="00B253F8">
        <w:rPr>
          <w:rFonts w:asciiTheme="minorHAnsi" w:hAnsiTheme="minorHAnsi" w:cstheme="minorHAnsi"/>
          <w:b/>
          <w:bCs/>
          <w:color w:val="000000" w:themeColor="text1"/>
          <w:szCs w:val="24"/>
        </w:rPr>
        <w:t xml:space="preserve">PRICING </w:t>
      </w:r>
      <w:r w:rsidR="00B253F8" w:rsidRPr="00B253F8">
        <w:rPr>
          <w:rFonts w:asciiTheme="minorHAnsi" w:hAnsiTheme="minorHAnsi" w:cstheme="minorHAnsi"/>
          <w:b/>
          <w:bCs/>
          <w:color w:val="000000" w:themeColor="text1"/>
          <w:szCs w:val="24"/>
        </w:rPr>
        <w:t>INFORMATION</w:t>
      </w:r>
      <w:r w:rsidRPr="00CC6CF8">
        <w:rPr>
          <w:rFonts w:asciiTheme="minorHAnsi" w:hAnsiTheme="minorHAnsi" w:cstheme="minorHAnsi"/>
          <w:color w:val="000000" w:themeColor="text1"/>
          <w:szCs w:val="24"/>
        </w:rPr>
        <w:t xml:space="preserve"> </w:t>
      </w:r>
      <w:r w:rsidR="00B253F8" w:rsidRPr="00B253F8">
        <w:rPr>
          <w:rFonts w:asciiTheme="minorHAnsi" w:hAnsiTheme="minorHAnsi" w:cstheme="minorHAnsi"/>
          <w:b/>
          <w:bCs/>
          <w:color w:val="000000" w:themeColor="text1"/>
          <w:szCs w:val="24"/>
        </w:rPr>
        <w:t>DOCUMENTATION</w:t>
      </w:r>
      <w:r w:rsidR="00B253F8">
        <w:rPr>
          <w:rFonts w:asciiTheme="minorHAnsi" w:hAnsiTheme="minorHAnsi" w:cstheme="minorHAnsi"/>
          <w:color w:val="000000" w:themeColor="text1"/>
          <w:szCs w:val="24"/>
        </w:rPr>
        <w:t xml:space="preserve"> </w:t>
      </w:r>
      <w:r w:rsidRPr="00CC6CF8">
        <w:rPr>
          <w:rFonts w:asciiTheme="minorHAnsi" w:hAnsiTheme="minorHAnsi" w:cstheme="minorHAnsi"/>
          <w:color w:val="000000" w:themeColor="text1"/>
          <w:szCs w:val="24"/>
        </w:rPr>
        <w:t xml:space="preserve">and include </w:t>
      </w:r>
      <w:r w:rsidR="009F27AB" w:rsidRPr="00CC6CF8">
        <w:rPr>
          <w:rFonts w:asciiTheme="minorHAnsi" w:hAnsiTheme="minorHAnsi" w:cstheme="minorHAnsi"/>
          <w:color w:val="000000" w:themeColor="text1"/>
          <w:szCs w:val="24"/>
        </w:rPr>
        <w:t>in</w:t>
      </w:r>
      <w:r w:rsidRPr="00CC6CF8">
        <w:rPr>
          <w:rFonts w:asciiTheme="minorHAnsi" w:hAnsiTheme="minorHAnsi" w:cstheme="minorHAnsi"/>
          <w:color w:val="000000" w:themeColor="text1"/>
          <w:szCs w:val="24"/>
        </w:rPr>
        <w:t xml:space="preserve"> </w:t>
      </w:r>
      <w:r w:rsidR="00E56059" w:rsidRPr="00CC6CF8">
        <w:rPr>
          <w:rFonts w:asciiTheme="minorHAnsi" w:hAnsiTheme="minorHAnsi" w:cstheme="minorHAnsi"/>
          <w:color w:val="000000" w:themeColor="text1"/>
          <w:szCs w:val="24"/>
        </w:rPr>
        <w:t xml:space="preserve">Vendor’s </w:t>
      </w:r>
      <w:r w:rsidR="00E72FFC" w:rsidRPr="00CC6CF8">
        <w:rPr>
          <w:rFonts w:asciiTheme="minorHAnsi" w:hAnsiTheme="minorHAnsi" w:cstheme="minorHAnsi"/>
          <w:color w:val="000000" w:themeColor="text1"/>
          <w:szCs w:val="24"/>
        </w:rPr>
        <w:t>p</w:t>
      </w:r>
      <w:r w:rsidRPr="00CC6CF8">
        <w:rPr>
          <w:rFonts w:asciiTheme="minorHAnsi" w:hAnsiTheme="minorHAnsi" w:cstheme="minorHAnsi"/>
          <w:color w:val="000000" w:themeColor="text1"/>
          <w:szCs w:val="24"/>
        </w:rPr>
        <w:t>roposal.</w:t>
      </w:r>
      <w:bookmarkStart w:id="147" w:name="_Toc377389885"/>
      <w:r w:rsidR="00C66F30" w:rsidRPr="00CC6CF8">
        <w:rPr>
          <w:rFonts w:asciiTheme="minorHAnsi" w:hAnsiTheme="minorHAnsi" w:cstheme="minorHAnsi"/>
          <w:color w:val="000000" w:themeColor="text1"/>
          <w:szCs w:val="24"/>
        </w:rPr>
        <w:t xml:space="preserve"> The pricing provided, or resulting from any negotiations, is incorporated herein and shall become part of any resulting Contract.</w:t>
      </w:r>
    </w:p>
    <w:p w14:paraId="25EF09D0" w14:textId="77777777" w:rsidR="00A93934" w:rsidRPr="00CC6CF8" w:rsidRDefault="00A93934" w:rsidP="00A93934">
      <w:pPr>
        <w:pStyle w:val="Explanation"/>
        <w:spacing w:line="276" w:lineRule="auto"/>
        <w:rPr>
          <w:rFonts w:asciiTheme="minorHAnsi" w:hAnsiTheme="minorHAnsi" w:cstheme="minorHAnsi"/>
          <w:b/>
          <w:color w:val="000000" w:themeColor="text1"/>
          <w:sz w:val="24"/>
          <w:szCs w:val="24"/>
        </w:rPr>
      </w:pPr>
      <w:r w:rsidRPr="00CC6CF8">
        <w:rPr>
          <w:rFonts w:asciiTheme="minorHAnsi" w:hAnsiTheme="minorHAnsi" w:cstheme="minorHAnsi"/>
          <w:b/>
          <w:color w:val="000000" w:themeColor="text1"/>
          <w:sz w:val="24"/>
          <w:szCs w:val="24"/>
        </w:rPr>
        <w:t>INVOICES MAY NOT BE PAID UNTIL AN INSPECTION HAS OCCURRED AND THE SERVICES ACCEPTED.</w:t>
      </w:r>
    </w:p>
    <w:p w14:paraId="5E5826A9" w14:textId="77777777" w:rsidR="00A93934" w:rsidRPr="00CC6CF8" w:rsidRDefault="00A93934" w:rsidP="00A93934">
      <w:pPr>
        <w:jc w:val="both"/>
        <w:rPr>
          <w:rFonts w:asciiTheme="minorHAnsi" w:hAnsiTheme="minorHAnsi" w:cstheme="minorHAnsi"/>
          <w:b/>
          <w:bCs/>
          <w:color w:val="auto"/>
          <w:szCs w:val="24"/>
        </w:rPr>
      </w:pPr>
      <w:r w:rsidRPr="00CC6CF8">
        <w:rPr>
          <w:rFonts w:asciiTheme="minorHAnsi" w:hAnsiTheme="minorHAnsi" w:cstheme="minorHAnsi"/>
          <w:b/>
          <w:bCs/>
          <w:color w:val="auto"/>
          <w:szCs w:val="24"/>
        </w:rPr>
        <w:t>4.1.1 Import Tariff Temporary Surcharge</w:t>
      </w:r>
    </w:p>
    <w:p w14:paraId="76D000C6" w14:textId="77777777" w:rsidR="00A93934" w:rsidRDefault="00A93934" w:rsidP="00A93934">
      <w:pPr>
        <w:jc w:val="both"/>
        <w:rPr>
          <w:rFonts w:asciiTheme="minorHAnsi" w:hAnsiTheme="minorHAnsi" w:cstheme="minorHAnsi"/>
          <w:color w:val="auto"/>
          <w:szCs w:val="24"/>
        </w:rPr>
      </w:pPr>
      <w:r w:rsidRPr="00CC6CF8">
        <w:rPr>
          <w:rFonts w:asciiTheme="minorHAnsi" w:hAnsiTheme="minorHAnsi" w:cstheme="minorHAnsi"/>
          <w:color w:val="auto"/>
          <w:szCs w:val="24"/>
        </w:rPr>
        <w:t xml:space="preserve">Pricing shall be exclusive of any pending tariffs or temporary tariff surcharge. Vendor may request a temporary tariff surcharge </w:t>
      </w:r>
      <w:r w:rsidR="00B253F8">
        <w:rPr>
          <w:rFonts w:asciiTheme="minorHAnsi" w:hAnsiTheme="minorHAnsi" w:cstheme="minorHAnsi"/>
          <w:color w:val="auto"/>
          <w:szCs w:val="24"/>
        </w:rPr>
        <w:t xml:space="preserve">which shall be submitted with the </w:t>
      </w:r>
      <w:r w:rsidRPr="00B253F8">
        <w:rPr>
          <w:rFonts w:asciiTheme="minorHAnsi" w:hAnsiTheme="minorHAnsi" w:cstheme="minorHAnsi"/>
          <w:b/>
          <w:bCs/>
          <w:color w:val="auto"/>
          <w:szCs w:val="24"/>
        </w:rPr>
        <w:t xml:space="preserve">PRICING </w:t>
      </w:r>
      <w:r w:rsidR="00B253F8" w:rsidRPr="00B253F8">
        <w:rPr>
          <w:rFonts w:asciiTheme="minorHAnsi" w:hAnsiTheme="minorHAnsi" w:cstheme="minorHAnsi"/>
          <w:b/>
          <w:bCs/>
          <w:color w:val="auto"/>
          <w:szCs w:val="24"/>
        </w:rPr>
        <w:t>INFORMATION</w:t>
      </w:r>
      <w:r w:rsidRPr="00CC6CF8">
        <w:rPr>
          <w:rFonts w:asciiTheme="minorHAnsi" w:hAnsiTheme="minorHAnsi" w:cstheme="minorHAnsi"/>
          <w:color w:val="auto"/>
          <w:szCs w:val="24"/>
        </w:rPr>
        <w:t xml:space="preserve"> </w:t>
      </w:r>
      <w:r w:rsidR="00B253F8" w:rsidRPr="00B253F8">
        <w:rPr>
          <w:rFonts w:asciiTheme="minorHAnsi" w:hAnsiTheme="minorHAnsi" w:cstheme="minorHAnsi"/>
          <w:b/>
          <w:bCs/>
          <w:color w:val="000000" w:themeColor="text1"/>
          <w:szCs w:val="24"/>
        </w:rPr>
        <w:t>DOCUMENTATION</w:t>
      </w:r>
      <w:r w:rsidR="00B253F8" w:rsidRPr="00CC6CF8">
        <w:rPr>
          <w:rFonts w:asciiTheme="minorHAnsi" w:hAnsiTheme="minorHAnsi" w:cstheme="minorHAnsi"/>
          <w:color w:val="auto"/>
          <w:szCs w:val="24"/>
        </w:rPr>
        <w:t xml:space="preserve"> </w:t>
      </w:r>
      <w:r w:rsidRPr="00CC6CF8">
        <w:rPr>
          <w:rFonts w:asciiTheme="minorHAnsi" w:hAnsiTheme="minorHAnsi" w:cstheme="minorHAnsi"/>
          <w:color w:val="auto"/>
          <w:szCs w:val="24"/>
        </w:rPr>
        <w:t xml:space="preserve">as a charge separate from the contract price. Any temporary tariff surcharge(s) associated with purchases shall be provided by way of a percentage tariff surcharge. All tariff surcharges proposed are intended to be temporary and based on current tariff implications specific to related commodities with evidence of submitted documentation of affected MSRP products. Vendor understands that the agency may request additional justification. Any temporary tariff surcharge percentage will be negotiated and mutually agreed upon. The </w:t>
      </w:r>
      <w:r w:rsidR="00420748">
        <w:rPr>
          <w:rFonts w:asciiTheme="minorHAnsi" w:hAnsiTheme="minorHAnsi" w:cstheme="minorHAnsi"/>
          <w:color w:val="auto"/>
          <w:szCs w:val="24"/>
        </w:rPr>
        <w:t>university</w:t>
      </w:r>
      <w:r w:rsidRPr="00CC6CF8">
        <w:rPr>
          <w:rFonts w:asciiTheme="minorHAnsi" w:hAnsiTheme="minorHAnsi" w:cstheme="minorHAnsi"/>
          <w:color w:val="auto"/>
          <w:szCs w:val="24"/>
        </w:rPr>
        <w:t xml:space="preserve"> is not obligated to accept any proposed import tariff surcharge.  Proposed tariff surcharges may be used as a factor for evaluation and award.</w:t>
      </w:r>
    </w:p>
    <w:p w14:paraId="24BAB4E7" w14:textId="77777777" w:rsidR="00A56C84" w:rsidRPr="00B253F8" w:rsidRDefault="00A56C84" w:rsidP="00B253F8">
      <w:pPr>
        <w:keepNext/>
        <w:outlineLvl w:val="1"/>
        <w:rPr>
          <w:rFonts w:asciiTheme="minorHAnsi" w:hAnsiTheme="minorHAnsi" w:cstheme="minorHAnsi"/>
          <w:b/>
          <w:color w:val="000000"/>
          <w:szCs w:val="24"/>
        </w:rPr>
      </w:pPr>
    </w:p>
    <w:p w14:paraId="29BAB6E5" w14:textId="77777777" w:rsidR="000C5F9D" w:rsidRPr="00CC6CF8" w:rsidRDefault="001548A9" w:rsidP="001548A9">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48" w:name="_Toc223446504"/>
      <w:r w:rsidRPr="00CC6CF8">
        <w:rPr>
          <w:rFonts w:asciiTheme="minorHAnsi" w:hAnsiTheme="minorHAnsi" w:cstheme="minorHAnsi"/>
          <w:b/>
          <w:color w:val="000000"/>
          <w:sz w:val="24"/>
          <w:szCs w:val="24"/>
        </w:rPr>
        <w:t>FINANCIAL STABILITY</w:t>
      </w:r>
      <w:bookmarkStart w:id="149" w:name="_Toc53056009"/>
      <w:bookmarkStart w:id="150" w:name="_Toc53056100"/>
      <w:bookmarkStart w:id="151" w:name="_Toc53056190"/>
      <w:bookmarkStart w:id="152" w:name="_Toc53056278"/>
      <w:bookmarkStart w:id="153" w:name="_Toc53056010"/>
      <w:bookmarkStart w:id="154" w:name="_Toc53056101"/>
      <w:bookmarkStart w:id="155" w:name="_Toc53056191"/>
      <w:bookmarkStart w:id="156" w:name="_Toc53056279"/>
      <w:bookmarkStart w:id="157" w:name="_Toc53056011"/>
      <w:bookmarkStart w:id="158" w:name="_Toc53056102"/>
      <w:bookmarkStart w:id="159" w:name="_Toc53056192"/>
      <w:bookmarkStart w:id="160" w:name="_Toc53056280"/>
      <w:bookmarkStart w:id="161" w:name="_Toc53056012"/>
      <w:bookmarkStart w:id="162" w:name="_Toc53056103"/>
      <w:bookmarkStart w:id="163" w:name="_Toc53056193"/>
      <w:bookmarkStart w:id="164" w:name="_Toc53056281"/>
      <w:bookmarkStart w:id="165" w:name="_Toc53056013"/>
      <w:bookmarkStart w:id="166" w:name="_Toc53056104"/>
      <w:bookmarkStart w:id="167" w:name="_Toc53056194"/>
      <w:bookmarkStart w:id="168" w:name="_Toc53056282"/>
      <w:bookmarkStart w:id="169" w:name="_Toc53056014"/>
      <w:bookmarkStart w:id="170" w:name="_Toc53056105"/>
      <w:bookmarkStart w:id="171" w:name="_Toc53056195"/>
      <w:bookmarkStart w:id="172" w:name="_Toc53056283"/>
      <w:bookmarkStart w:id="173" w:name="_Toc53056015"/>
      <w:bookmarkStart w:id="174" w:name="_Toc53056106"/>
      <w:bookmarkStart w:id="175" w:name="_Toc53056196"/>
      <w:bookmarkStart w:id="176" w:name="_Toc53056284"/>
      <w:bookmarkStart w:id="177" w:name="_Toc53056016"/>
      <w:bookmarkStart w:id="178" w:name="_Toc53056107"/>
      <w:bookmarkStart w:id="179" w:name="_Toc53056197"/>
      <w:bookmarkStart w:id="180" w:name="_Toc53056285"/>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p>
    <w:p w14:paraId="7B0732C6" w14:textId="77777777" w:rsidR="001548A9" w:rsidRPr="00CC6CF8" w:rsidRDefault="001548A9" w:rsidP="001548A9">
      <w:pPr>
        <w:pStyle w:val="ListParagraph"/>
        <w:widowControl w:val="0"/>
        <w:spacing w:before="120" w:after="240"/>
        <w:ind w:left="0"/>
        <w:contextualSpacing w:val="0"/>
        <w:jc w:val="both"/>
        <w:rPr>
          <w:rFonts w:asciiTheme="minorHAnsi" w:hAnsiTheme="minorHAnsi" w:cstheme="minorHAnsi"/>
          <w:color w:val="000000"/>
          <w:sz w:val="24"/>
          <w:szCs w:val="24"/>
        </w:rPr>
      </w:pPr>
      <w:r w:rsidRPr="00CC6CF8">
        <w:rPr>
          <w:rFonts w:asciiTheme="minorHAnsi" w:hAnsiTheme="minorHAnsi" w:cstheme="minorHAnsi"/>
          <w:color w:val="000000"/>
          <w:sz w:val="24"/>
          <w:szCs w:val="24"/>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5E33CFFD" w14:textId="77777777" w:rsidR="001548A9" w:rsidRDefault="00B253F8" w:rsidP="001548A9">
      <w:pPr>
        <w:pStyle w:val="Text"/>
        <w:spacing w:line="276" w:lineRule="auto"/>
        <w:jc w:val="both"/>
        <w:rPr>
          <w:rFonts w:asciiTheme="minorHAnsi" w:hAnsiTheme="minorHAnsi" w:cstheme="minorHAnsi"/>
          <w:sz w:val="24"/>
          <w:szCs w:val="24"/>
        </w:rPr>
      </w:pPr>
      <w:r>
        <w:rPr>
          <w:rFonts w:asciiTheme="minorHAnsi" w:hAnsiTheme="minorHAnsi" w:cstheme="minorHAnsi"/>
          <w:sz w:val="24"/>
          <w:szCs w:val="24"/>
        </w:rPr>
        <w:t xml:space="preserve">If required, the </w:t>
      </w:r>
      <w:r w:rsidRPr="00CC6CF8">
        <w:rPr>
          <w:rFonts w:asciiTheme="minorHAnsi" w:hAnsiTheme="minorHAnsi" w:cstheme="minorHAnsi"/>
          <w:sz w:val="24"/>
          <w:szCs w:val="24"/>
        </w:rPr>
        <w:t xml:space="preserve">Vendor shall complete </w:t>
      </w:r>
      <w:r>
        <w:rPr>
          <w:rFonts w:asciiTheme="minorHAnsi" w:hAnsiTheme="minorHAnsi" w:cstheme="minorHAnsi"/>
          <w:sz w:val="24"/>
          <w:szCs w:val="24"/>
        </w:rPr>
        <w:t>the attachment for certifying that they are</w:t>
      </w:r>
      <w:r w:rsidR="001548A9" w:rsidRPr="00CC6CF8">
        <w:rPr>
          <w:rFonts w:asciiTheme="minorHAnsi" w:hAnsiTheme="minorHAnsi" w:cstheme="minorHAnsi"/>
          <w:sz w:val="24"/>
          <w:szCs w:val="24"/>
        </w:rPr>
        <w:t xml:space="preserve"> financially stable by completing </w:t>
      </w:r>
      <w:r w:rsidR="001548A9" w:rsidRPr="00B253F8">
        <w:rPr>
          <w:rFonts w:asciiTheme="minorHAnsi" w:hAnsiTheme="minorHAnsi" w:cstheme="minorHAnsi"/>
          <w:b/>
          <w:bCs w:val="0"/>
          <w:sz w:val="24"/>
          <w:szCs w:val="24"/>
        </w:rPr>
        <w:t>CERTIFICATION OF FINANCIAL CONDITION</w:t>
      </w:r>
      <w:r w:rsidR="001548A9" w:rsidRPr="00CC6CF8">
        <w:rPr>
          <w:rFonts w:asciiTheme="minorHAnsi" w:hAnsiTheme="minorHAnsi" w:cstheme="minorHAnsi"/>
          <w:sz w:val="24"/>
          <w:szCs w:val="24"/>
        </w:rPr>
        <w:t xml:space="preserve">. The </w:t>
      </w:r>
      <w:r w:rsidR="00420748">
        <w:rPr>
          <w:rFonts w:asciiTheme="minorHAnsi" w:hAnsiTheme="minorHAnsi" w:cstheme="minorHAnsi"/>
          <w:sz w:val="24"/>
          <w:szCs w:val="24"/>
        </w:rPr>
        <w:t>University</w:t>
      </w:r>
      <w:r w:rsidR="001548A9" w:rsidRPr="00CC6CF8">
        <w:rPr>
          <w:rFonts w:asciiTheme="minorHAnsi" w:hAnsiTheme="minorHAnsi" w:cstheme="minorHAnsi"/>
          <w:sz w:val="24"/>
          <w:szCs w:val="24"/>
        </w:rPr>
        <w:t xml:space="preserve"> is requiring this certification to minimize potential issues from contracting with a Vendor that is financially unstable. From the date of the </w:t>
      </w:r>
      <w:r w:rsidR="009923EF">
        <w:rPr>
          <w:rFonts w:asciiTheme="minorHAnsi" w:hAnsiTheme="minorHAnsi" w:cstheme="minorHAnsi"/>
          <w:sz w:val="24"/>
          <w:szCs w:val="24"/>
        </w:rPr>
        <w:t>c</w:t>
      </w:r>
      <w:r w:rsidR="001548A9" w:rsidRPr="00CC6CF8">
        <w:rPr>
          <w:rFonts w:asciiTheme="minorHAnsi" w:hAnsiTheme="minorHAnsi" w:cstheme="minorHAnsi"/>
          <w:sz w:val="24"/>
          <w:szCs w:val="24"/>
        </w:rPr>
        <w:t xml:space="preserve">ertification to the expiration of the </w:t>
      </w:r>
      <w:r w:rsidR="009923EF">
        <w:rPr>
          <w:rFonts w:asciiTheme="minorHAnsi" w:hAnsiTheme="minorHAnsi" w:cstheme="minorHAnsi"/>
          <w:sz w:val="24"/>
          <w:szCs w:val="24"/>
        </w:rPr>
        <w:t>c</w:t>
      </w:r>
      <w:r w:rsidR="001548A9" w:rsidRPr="00CC6CF8">
        <w:rPr>
          <w:rFonts w:asciiTheme="minorHAnsi" w:hAnsiTheme="minorHAnsi" w:cstheme="minorHAnsi"/>
          <w:sz w:val="24"/>
          <w:szCs w:val="24"/>
        </w:rPr>
        <w:t xml:space="preserve">ontract, the Vendor shall notify the </w:t>
      </w:r>
      <w:r w:rsidR="009923EF">
        <w:rPr>
          <w:rFonts w:asciiTheme="minorHAnsi" w:hAnsiTheme="minorHAnsi" w:cstheme="minorHAnsi"/>
          <w:sz w:val="24"/>
          <w:szCs w:val="24"/>
        </w:rPr>
        <w:t>University</w:t>
      </w:r>
      <w:r w:rsidR="001548A9" w:rsidRPr="00CC6CF8">
        <w:rPr>
          <w:rFonts w:asciiTheme="minorHAnsi" w:hAnsiTheme="minorHAnsi" w:cstheme="minorHAnsi"/>
          <w:sz w:val="24"/>
          <w:szCs w:val="24"/>
        </w:rPr>
        <w:t xml:space="preserve"> within thirty (30) days of any occurrence or condition that materially alters the truth of any statement made in this </w:t>
      </w:r>
      <w:r w:rsidR="009923EF">
        <w:rPr>
          <w:rFonts w:asciiTheme="minorHAnsi" w:hAnsiTheme="minorHAnsi" w:cstheme="minorHAnsi"/>
          <w:sz w:val="24"/>
          <w:szCs w:val="24"/>
        </w:rPr>
        <w:t>c</w:t>
      </w:r>
      <w:r w:rsidR="001548A9" w:rsidRPr="00CC6CF8">
        <w:rPr>
          <w:rFonts w:asciiTheme="minorHAnsi" w:hAnsiTheme="minorHAnsi" w:cstheme="minorHAnsi"/>
          <w:sz w:val="24"/>
          <w:szCs w:val="24"/>
        </w:rPr>
        <w:t xml:space="preserve">ertification. The </w:t>
      </w:r>
      <w:r w:rsidR="009923EF">
        <w:rPr>
          <w:rFonts w:asciiTheme="minorHAnsi" w:hAnsiTheme="minorHAnsi" w:cstheme="minorHAnsi"/>
          <w:sz w:val="24"/>
          <w:szCs w:val="24"/>
        </w:rPr>
        <w:t>University</w:t>
      </w:r>
      <w:r w:rsidR="001548A9" w:rsidRPr="00CC6CF8">
        <w:rPr>
          <w:rFonts w:asciiTheme="minorHAnsi" w:hAnsiTheme="minorHAnsi" w:cstheme="minorHAnsi"/>
          <w:sz w:val="24"/>
          <w:szCs w:val="24"/>
        </w:rPr>
        <w:t xml:space="preserve"> may require annual recertification of the Vendor’s financial stability.</w:t>
      </w:r>
    </w:p>
    <w:p w14:paraId="04BEF2B5" w14:textId="77777777" w:rsidR="00C66F30" w:rsidRPr="00CC6CF8" w:rsidRDefault="00C66F30" w:rsidP="001548A9">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81" w:name="_Toc223446505"/>
      <w:r w:rsidRPr="00CC6CF8">
        <w:rPr>
          <w:rFonts w:asciiTheme="minorHAnsi" w:hAnsiTheme="minorHAnsi" w:cstheme="minorHAnsi"/>
          <w:b/>
          <w:color w:val="000000"/>
          <w:sz w:val="24"/>
          <w:szCs w:val="24"/>
        </w:rPr>
        <w:t>HUB PARTICIPATION</w:t>
      </w:r>
      <w:bookmarkEnd w:id="181"/>
      <w:r w:rsidRPr="00CC6CF8">
        <w:rPr>
          <w:rFonts w:asciiTheme="minorHAnsi" w:hAnsiTheme="minorHAnsi" w:cstheme="minorHAnsi"/>
          <w:b/>
          <w:color w:val="000000"/>
          <w:sz w:val="24"/>
          <w:szCs w:val="24"/>
        </w:rPr>
        <w:t xml:space="preserve"> </w:t>
      </w:r>
    </w:p>
    <w:p w14:paraId="2C71BC68" w14:textId="77777777" w:rsidR="00420748" w:rsidRDefault="00C66F30" w:rsidP="00C66F30">
      <w:pPr>
        <w:pStyle w:val="Text"/>
        <w:spacing w:line="276" w:lineRule="auto"/>
        <w:jc w:val="both"/>
        <w:rPr>
          <w:rFonts w:asciiTheme="minorHAnsi" w:hAnsiTheme="minorHAnsi" w:cstheme="minorHAnsi"/>
          <w:sz w:val="24"/>
          <w:szCs w:val="24"/>
        </w:rPr>
      </w:pPr>
      <w:bookmarkStart w:id="182" w:name="_Hlk88477205"/>
      <w:r w:rsidRPr="00CC6CF8">
        <w:rPr>
          <w:rFonts w:asciiTheme="minorHAnsi" w:hAnsiTheme="minorHAnsi" w:cstheme="minorHAnsi"/>
          <w:sz w:val="24"/>
          <w:szCs w:val="24"/>
        </w:rPr>
        <w:t xml:space="preserve">Pursuant to North Carolina General </w:t>
      </w:r>
      <w:bookmarkStart w:id="183" w:name="_Hlk82600376"/>
      <w:r w:rsidRPr="00CC6CF8">
        <w:rPr>
          <w:rFonts w:asciiTheme="minorHAnsi" w:hAnsiTheme="minorHAnsi" w:cstheme="minorHAnsi"/>
          <w:sz w:val="24"/>
          <w:szCs w:val="24"/>
        </w:rPr>
        <w:t>Statute G.S. 143-48</w:t>
      </w:r>
      <w:bookmarkEnd w:id="183"/>
      <w:r w:rsidRPr="00CC6CF8">
        <w:rPr>
          <w:rFonts w:asciiTheme="minorHAnsi" w:hAnsiTheme="minorHAnsi" w:cstheme="minorHAnsi"/>
          <w:sz w:val="24"/>
          <w:szCs w:val="24"/>
        </w:rPr>
        <w:t>, it is State policy</w:t>
      </w:r>
      <w:r w:rsidR="00420748">
        <w:rPr>
          <w:rFonts w:asciiTheme="minorHAnsi" w:hAnsiTheme="minorHAnsi" w:cstheme="minorHAnsi"/>
          <w:sz w:val="24"/>
          <w:szCs w:val="24"/>
        </w:rPr>
        <w:t>, and the University’s desire</w:t>
      </w:r>
      <w:r w:rsidRPr="00CC6CF8">
        <w:rPr>
          <w:rFonts w:asciiTheme="minorHAnsi" w:hAnsiTheme="minorHAnsi" w:cstheme="minorHAnsi"/>
          <w:sz w:val="24"/>
          <w:szCs w:val="24"/>
        </w:rPr>
        <w:t xml:space="preserve"> to encourage and promote the use of small, minority, physically handicapped, and women contractors in purchasing </w:t>
      </w:r>
      <w:r w:rsidR="009923EF">
        <w:rPr>
          <w:rFonts w:asciiTheme="minorHAnsi" w:hAnsiTheme="minorHAnsi" w:cstheme="minorHAnsi"/>
          <w:sz w:val="24"/>
          <w:szCs w:val="24"/>
        </w:rPr>
        <w:t>s</w:t>
      </w:r>
      <w:r w:rsidRPr="00CC6CF8">
        <w:rPr>
          <w:rFonts w:asciiTheme="minorHAnsi" w:hAnsiTheme="minorHAnsi" w:cstheme="minorHAnsi"/>
          <w:sz w:val="24"/>
          <w:szCs w:val="24"/>
        </w:rPr>
        <w:t xml:space="preserve">ervices.  As such, this RFP will serve to identify those Vendors that are minority owned or have a strategic plan to support the State’s Historically Underutilized Business program by meeting or exceeding the goal of 10% utilization of diverse firms as 1st or 2nd tier subcontractors. </w:t>
      </w:r>
      <w:r w:rsidR="009923EF">
        <w:rPr>
          <w:rFonts w:asciiTheme="minorHAnsi" w:hAnsiTheme="minorHAnsi" w:cstheme="minorHAnsi"/>
          <w:sz w:val="24"/>
          <w:szCs w:val="24"/>
        </w:rPr>
        <w:t xml:space="preserve">If required, the </w:t>
      </w:r>
      <w:r w:rsidR="009923EF" w:rsidRPr="00CC6CF8">
        <w:rPr>
          <w:rFonts w:asciiTheme="minorHAnsi" w:hAnsiTheme="minorHAnsi" w:cstheme="minorHAnsi"/>
          <w:sz w:val="24"/>
          <w:szCs w:val="24"/>
        </w:rPr>
        <w:t xml:space="preserve">Vendor shall complete </w:t>
      </w:r>
      <w:r w:rsidR="009923EF">
        <w:rPr>
          <w:rFonts w:asciiTheme="minorHAnsi" w:hAnsiTheme="minorHAnsi" w:cstheme="minorHAnsi"/>
          <w:sz w:val="24"/>
          <w:szCs w:val="24"/>
        </w:rPr>
        <w:t xml:space="preserve">the attachment for </w:t>
      </w:r>
      <w:r w:rsidR="009923EF" w:rsidRPr="009923EF">
        <w:rPr>
          <w:rFonts w:asciiTheme="minorHAnsi" w:hAnsiTheme="minorHAnsi" w:cstheme="minorHAnsi"/>
          <w:b/>
          <w:bCs w:val="0"/>
          <w:sz w:val="24"/>
          <w:szCs w:val="24"/>
        </w:rPr>
        <w:t>HUB SUPPLEMENTAL VENDOR INFORMATION</w:t>
      </w:r>
      <w:r w:rsidR="009923EF">
        <w:rPr>
          <w:rFonts w:asciiTheme="minorHAnsi" w:hAnsiTheme="minorHAnsi" w:cstheme="minorHAnsi"/>
          <w:sz w:val="24"/>
          <w:szCs w:val="24"/>
        </w:rPr>
        <w:t>.</w:t>
      </w:r>
    </w:p>
    <w:p w14:paraId="2255B388" w14:textId="77777777" w:rsidR="001548A9" w:rsidRPr="00CC6CF8" w:rsidRDefault="001548A9" w:rsidP="68DC6D5A">
      <w:pPr>
        <w:pStyle w:val="ListParagraph"/>
        <w:keepNext/>
        <w:numPr>
          <w:ilvl w:val="1"/>
          <w:numId w:val="16"/>
        </w:numPr>
        <w:spacing w:after="120" w:line="240" w:lineRule="auto"/>
        <w:outlineLvl w:val="1"/>
        <w:rPr>
          <w:rFonts w:asciiTheme="minorHAnsi" w:hAnsiTheme="minorHAnsi" w:cstheme="minorHAnsi"/>
          <w:b/>
          <w:bCs/>
          <w:color w:val="000000"/>
          <w:sz w:val="24"/>
          <w:szCs w:val="24"/>
        </w:rPr>
      </w:pPr>
      <w:bookmarkStart w:id="184" w:name="_Toc223446506"/>
      <w:bookmarkStart w:id="185" w:name="_Hlk213145229"/>
      <w:bookmarkEnd w:id="182"/>
      <w:r w:rsidRPr="00CC6CF8">
        <w:rPr>
          <w:rFonts w:asciiTheme="minorHAnsi" w:hAnsiTheme="minorHAnsi" w:cstheme="minorHAnsi"/>
          <w:b/>
          <w:bCs/>
          <w:color w:val="000000" w:themeColor="text1"/>
          <w:sz w:val="24"/>
          <w:szCs w:val="24"/>
        </w:rPr>
        <w:t>VENDOR EXPERIENCE</w:t>
      </w:r>
      <w:bookmarkEnd w:id="184"/>
      <w:r w:rsidR="3D978804" w:rsidRPr="00CC6CF8">
        <w:rPr>
          <w:rFonts w:asciiTheme="minorHAnsi" w:hAnsiTheme="minorHAnsi" w:cstheme="minorHAnsi"/>
          <w:b/>
          <w:bCs/>
          <w:color w:val="000000" w:themeColor="text1"/>
          <w:sz w:val="24"/>
          <w:szCs w:val="24"/>
        </w:rPr>
        <w:t xml:space="preserve"> </w:t>
      </w:r>
    </w:p>
    <w:p w14:paraId="4CD52266" w14:textId="77777777" w:rsidR="001548A9" w:rsidRPr="00CC6CF8" w:rsidRDefault="001548A9" w:rsidP="001548A9">
      <w:pPr>
        <w:pStyle w:val="Text"/>
        <w:spacing w:line="276" w:lineRule="auto"/>
        <w:jc w:val="both"/>
        <w:rPr>
          <w:rFonts w:asciiTheme="minorHAnsi" w:hAnsiTheme="minorHAnsi" w:cstheme="minorHAnsi"/>
          <w:sz w:val="24"/>
          <w:szCs w:val="24"/>
        </w:rPr>
      </w:pPr>
      <w:bookmarkStart w:id="186" w:name="_Hlk81902720"/>
      <w:bookmarkEnd w:id="185"/>
      <w:r w:rsidRPr="00CC6CF8">
        <w:rPr>
          <w:rFonts w:asciiTheme="minorHAnsi" w:hAnsiTheme="minorHAnsi" w:cstheme="minorHAnsi"/>
          <w:sz w:val="24"/>
          <w:szCs w:val="24"/>
        </w:rPr>
        <w:t xml:space="preserve">In its Proposal, Vendor shall demonstrate experience with public and/or private sector clients with similar or greater size and complexity to the </w:t>
      </w:r>
      <w:r w:rsidR="00420748">
        <w:rPr>
          <w:rFonts w:asciiTheme="minorHAnsi" w:hAnsiTheme="minorHAnsi" w:cstheme="minorHAnsi"/>
          <w:sz w:val="24"/>
          <w:szCs w:val="24"/>
        </w:rPr>
        <w:t>University</w:t>
      </w:r>
      <w:r w:rsidRPr="00CC6CF8">
        <w:rPr>
          <w:rFonts w:asciiTheme="minorHAnsi" w:hAnsiTheme="minorHAnsi" w:cstheme="minorHAnsi"/>
          <w:sz w:val="24"/>
          <w:szCs w:val="24"/>
        </w:rPr>
        <w:t xml:space="preserve">. Vendor shall provide information as to the qualifications and experience of all </w:t>
      </w:r>
      <w:proofErr w:type="gramStart"/>
      <w:r w:rsidRPr="00CC6CF8">
        <w:rPr>
          <w:rFonts w:asciiTheme="minorHAnsi" w:hAnsiTheme="minorHAnsi" w:cstheme="minorHAnsi"/>
          <w:sz w:val="24"/>
          <w:szCs w:val="24"/>
        </w:rPr>
        <w:t>executive</w:t>
      </w:r>
      <w:proofErr w:type="gramEnd"/>
      <w:r w:rsidRPr="00CC6CF8">
        <w:rPr>
          <w:rFonts w:asciiTheme="minorHAnsi" w:hAnsiTheme="minorHAnsi" w:cstheme="minorHAnsi"/>
          <w:sz w:val="24"/>
          <w:szCs w:val="24"/>
        </w:rPr>
        <w:t>, managerial, legal, and professional personnel to be assigned to this project, including resumes citing experience with similar projects and the responsibilities to be assigned to each person.</w:t>
      </w:r>
    </w:p>
    <w:p w14:paraId="27959386" w14:textId="77777777" w:rsidR="000C5F9D" w:rsidRPr="00CC6CF8" w:rsidRDefault="001548A9" w:rsidP="001548A9">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87" w:name="_Toc223446507"/>
      <w:bookmarkEnd w:id="186"/>
      <w:r w:rsidRPr="00CC6CF8">
        <w:rPr>
          <w:rFonts w:asciiTheme="minorHAnsi" w:hAnsiTheme="minorHAnsi" w:cstheme="minorHAnsi"/>
          <w:b/>
          <w:color w:val="000000"/>
          <w:sz w:val="24"/>
          <w:szCs w:val="24"/>
        </w:rPr>
        <w:t>REFERENCES</w:t>
      </w:r>
      <w:bookmarkEnd w:id="187"/>
    </w:p>
    <w:p w14:paraId="304947CF" w14:textId="77777777" w:rsidR="00713759" w:rsidRPr="00B1728D" w:rsidRDefault="00B1728D" w:rsidP="00713759">
      <w:pPr>
        <w:pStyle w:val="Text"/>
        <w:spacing w:before="240" w:after="100" w:afterAutospacing="1" w:line="276" w:lineRule="auto"/>
        <w:jc w:val="both"/>
        <w:rPr>
          <w:rFonts w:asciiTheme="minorHAnsi" w:hAnsiTheme="minorHAnsi" w:cstheme="minorHAnsi"/>
          <w:color w:val="auto"/>
          <w:sz w:val="24"/>
          <w:szCs w:val="24"/>
        </w:rPr>
      </w:pPr>
      <w:r w:rsidRPr="0022767C">
        <w:rPr>
          <w:rFonts w:asciiTheme="minorHAnsi" w:hAnsiTheme="minorHAnsi" w:cstheme="minorHAnsi"/>
          <w:sz w:val="24"/>
          <w:szCs w:val="24"/>
        </w:rPr>
        <w:t>If required,</w:t>
      </w:r>
      <w:r w:rsidRPr="00B1728D">
        <w:rPr>
          <w:rFonts w:asciiTheme="minorHAnsi" w:hAnsiTheme="minorHAnsi" w:cstheme="minorHAnsi"/>
          <w:sz w:val="24"/>
          <w:szCs w:val="24"/>
        </w:rPr>
        <w:t xml:space="preserve"> the Vendor shall complete the attachment and </w:t>
      </w:r>
      <w:r w:rsidR="001548A9" w:rsidRPr="00B1728D">
        <w:rPr>
          <w:rFonts w:asciiTheme="minorHAnsi" w:hAnsiTheme="minorHAnsi" w:cstheme="minorHAnsi"/>
          <w:sz w:val="24"/>
          <w:szCs w:val="24"/>
        </w:rPr>
        <w:t xml:space="preserve">shall provide at least three (3) references, using </w:t>
      </w:r>
      <w:r w:rsidRPr="00B1728D">
        <w:rPr>
          <w:rFonts w:asciiTheme="minorHAnsi" w:hAnsiTheme="minorHAnsi" w:cstheme="minorHAnsi"/>
          <w:sz w:val="24"/>
          <w:szCs w:val="24"/>
        </w:rPr>
        <w:t xml:space="preserve">the </w:t>
      </w:r>
      <w:r w:rsidR="001548A9" w:rsidRPr="00B1728D">
        <w:rPr>
          <w:rFonts w:asciiTheme="minorHAnsi" w:hAnsiTheme="minorHAnsi" w:cstheme="minorHAnsi"/>
          <w:b/>
          <w:bCs w:val="0"/>
          <w:color w:val="auto"/>
          <w:sz w:val="24"/>
          <w:szCs w:val="24"/>
        </w:rPr>
        <w:t xml:space="preserve">CUSTOMER REFERENCE </w:t>
      </w:r>
      <w:r w:rsidR="009923EF" w:rsidRPr="00B1728D">
        <w:rPr>
          <w:rFonts w:asciiTheme="minorHAnsi" w:hAnsiTheme="minorHAnsi" w:cstheme="minorHAnsi"/>
          <w:b/>
          <w:bCs w:val="0"/>
          <w:color w:val="auto"/>
          <w:sz w:val="24"/>
          <w:szCs w:val="24"/>
        </w:rPr>
        <w:t>TEMPLATE</w:t>
      </w:r>
      <w:r w:rsidR="001548A9" w:rsidRPr="00B1728D">
        <w:rPr>
          <w:rFonts w:asciiTheme="minorHAnsi" w:hAnsiTheme="minorHAnsi" w:cstheme="minorHAnsi"/>
          <w:sz w:val="24"/>
          <w:szCs w:val="24"/>
        </w:rPr>
        <w:t>, for which it has provided S</w:t>
      </w:r>
      <w:r w:rsidR="001548A9" w:rsidRPr="00B1728D">
        <w:rPr>
          <w:rFonts w:asciiTheme="minorHAnsi" w:hAnsiTheme="minorHAnsi" w:cstheme="minorHAnsi"/>
          <w:color w:val="auto"/>
          <w:sz w:val="24"/>
          <w:szCs w:val="24"/>
        </w:rPr>
        <w:t>ervices of similar size and scope to those proposed</w:t>
      </w:r>
      <w:r w:rsidR="001548A9" w:rsidRPr="00B1728D">
        <w:rPr>
          <w:rFonts w:asciiTheme="minorHAnsi" w:hAnsiTheme="minorHAnsi" w:cstheme="minorHAnsi"/>
          <w:sz w:val="24"/>
          <w:szCs w:val="24"/>
        </w:rPr>
        <w:t xml:space="preserve"> herein.</w:t>
      </w:r>
      <w:r w:rsidR="007444C6" w:rsidRPr="00B1728D">
        <w:rPr>
          <w:rFonts w:asciiTheme="minorHAnsi" w:hAnsiTheme="minorHAnsi" w:cstheme="minorHAnsi"/>
          <w:sz w:val="24"/>
          <w:szCs w:val="24"/>
        </w:rPr>
        <w:t xml:space="preserve"> </w:t>
      </w:r>
      <w:r w:rsidR="00FC2835" w:rsidRPr="00B1728D">
        <w:rPr>
          <w:rFonts w:asciiTheme="minorHAnsi" w:hAnsiTheme="minorHAnsi" w:cstheme="minorHAnsi"/>
          <w:sz w:val="24"/>
          <w:szCs w:val="24"/>
        </w:rPr>
        <w:t xml:space="preserve">References shall not be from the same company or from the soliciting </w:t>
      </w:r>
      <w:r w:rsidR="00713759" w:rsidRPr="00B1728D">
        <w:rPr>
          <w:rFonts w:asciiTheme="minorHAnsi" w:hAnsiTheme="minorHAnsi" w:cstheme="minorHAnsi"/>
          <w:bCs w:val="0"/>
          <w:sz w:val="24"/>
          <w:szCs w:val="24"/>
        </w:rPr>
        <w:t>University department</w:t>
      </w:r>
      <w:r w:rsidR="00FC2835" w:rsidRPr="00B1728D">
        <w:rPr>
          <w:rFonts w:asciiTheme="minorHAnsi" w:hAnsiTheme="minorHAnsi" w:cstheme="minorHAnsi"/>
          <w:sz w:val="24"/>
          <w:szCs w:val="24"/>
        </w:rPr>
        <w:t>.</w:t>
      </w:r>
      <w:r w:rsidR="00A93934" w:rsidRPr="00B1728D">
        <w:rPr>
          <w:rFonts w:asciiTheme="minorHAnsi" w:hAnsiTheme="minorHAnsi" w:cstheme="minorHAnsi"/>
          <w:sz w:val="24"/>
          <w:szCs w:val="24"/>
        </w:rPr>
        <w:t xml:space="preserve"> In addition, Vendor shall provide references for and identify other government contracts it has received, for which your company has provided services of similar size and scope.  </w:t>
      </w:r>
      <w:r w:rsidR="001548A9" w:rsidRPr="00B1728D">
        <w:rPr>
          <w:rFonts w:asciiTheme="minorHAnsi" w:hAnsiTheme="minorHAnsi" w:cstheme="minorHAnsi"/>
          <w:sz w:val="24"/>
          <w:szCs w:val="24"/>
        </w:rPr>
        <w:t xml:space="preserve">The </w:t>
      </w:r>
      <w:r w:rsidR="00713759" w:rsidRPr="00B1728D">
        <w:rPr>
          <w:rFonts w:asciiTheme="minorHAnsi" w:hAnsiTheme="minorHAnsi" w:cstheme="minorHAnsi"/>
          <w:bCs w:val="0"/>
          <w:sz w:val="24"/>
          <w:szCs w:val="24"/>
        </w:rPr>
        <w:t>University shall</w:t>
      </w:r>
      <w:r w:rsidR="001548A9" w:rsidRPr="00B1728D">
        <w:rPr>
          <w:rFonts w:asciiTheme="minorHAnsi" w:hAnsiTheme="minorHAnsi" w:cstheme="minorHAnsi"/>
          <w:sz w:val="24"/>
          <w:szCs w:val="24"/>
        </w:rPr>
        <w:t xml:space="preserve"> contact these users to determine whether </w:t>
      </w:r>
      <w:r w:rsidR="001548A9" w:rsidRPr="00B1728D">
        <w:rPr>
          <w:rFonts w:asciiTheme="minorHAnsi" w:hAnsiTheme="minorHAnsi" w:cstheme="minorHAnsi"/>
          <w:color w:val="auto"/>
          <w:sz w:val="24"/>
          <w:szCs w:val="24"/>
        </w:rPr>
        <w:t xml:space="preserve">the </w:t>
      </w:r>
      <w:r>
        <w:rPr>
          <w:rFonts w:asciiTheme="minorHAnsi" w:hAnsiTheme="minorHAnsi" w:cstheme="minorHAnsi"/>
          <w:color w:val="auto"/>
          <w:sz w:val="24"/>
          <w:szCs w:val="24"/>
        </w:rPr>
        <w:t>s</w:t>
      </w:r>
      <w:r w:rsidR="001548A9" w:rsidRPr="00B1728D">
        <w:rPr>
          <w:rFonts w:asciiTheme="minorHAnsi" w:hAnsiTheme="minorHAnsi" w:cstheme="minorHAnsi"/>
          <w:color w:val="auto"/>
          <w:sz w:val="24"/>
          <w:szCs w:val="24"/>
        </w:rPr>
        <w:t>ervices provided are substantially similar in scope to</w:t>
      </w:r>
      <w:r w:rsidR="001548A9" w:rsidRPr="00B1728D">
        <w:rPr>
          <w:rFonts w:asciiTheme="minorHAnsi" w:hAnsiTheme="minorHAnsi" w:cstheme="minorHAnsi"/>
          <w:sz w:val="24"/>
          <w:szCs w:val="24"/>
        </w:rPr>
        <w:t xml:space="preserve"> those proposed herein and whether Vendor’s performance has been satisfactory. The informatio</w:t>
      </w:r>
      <w:r w:rsidR="001548A9" w:rsidRPr="00B1728D">
        <w:rPr>
          <w:rFonts w:asciiTheme="minorHAnsi" w:hAnsiTheme="minorHAnsi" w:cstheme="minorHAnsi"/>
          <w:color w:val="auto"/>
          <w:sz w:val="24"/>
          <w:szCs w:val="24"/>
        </w:rPr>
        <w:t xml:space="preserve">n </w:t>
      </w:r>
      <w:r w:rsidR="001548A9" w:rsidRPr="00B1728D">
        <w:rPr>
          <w:rFonts w:asciiTheme="minorHAnsi" w:hAnsiTheme="minorHAnsi" w:cstheme="minorHAnsi"/>
          <w:color w:val="000000" w:themeColor="text1"/>
          <w:sz w:val="24"/>
          <w:szCs w:val="24"/>
        </w:rPr>
        <w:t xml:space="preserve">obtained </w:t>
      </w:r>
      <w:r w:rsidR="00713759" w:rsidRPr="00B1728D">
        <w:rPr>
          <w:rFonts w:asciiTheme="minorHAnsi" w:hAnsiTheme="minorHAnsi" w:cstheme="minorHAnsi"/>
          <w:color w:val="000000" w:themeColor="text1"/>
          <w:sz w:val="24"/>
          <w:szCs w:val="24"/>
        </w:rPr>
        <w:t>shall</w:t>
      </w:r>
      <w:r w:rsidR="001548A9" w:rsidRPr="00B1728D">
        <w:rPr>
          <w:rFonts w:asciiTheme="minorHAnsi" w:hAnsiTheme="minorHAnsi" w:cstheme="minorHAnsi"/>
          <w:color w:val="000000" w:themeColor="text1"/>
          <w:sz w:val="24"/>
          <w:szCs w:val="24"/>
        </w:rPr>
        <w:t xml:space="preserve"> be </w:t>
      </w:r>
      <w:r w:rsidR="001548A9" w:rsidRPr="00B1728D">
        <w:rPr>
          <w:rFonts w:asciiTheme="minorHAnsi" w:hAnsiTheme="minorHAnsi" w:cstheme="minorHAnsi"/>
          <w:sz w:val="24"/>
          <w:szCs w:val="24"/>
        </w:rPr>
        <w:t xml:space="preserve">considered in the evaluation of the </w:t>
      </w:r>
      <w:r w:rsidRPr="00B1728D">
        <w:rPr>
          <w:rFonts w:asciiTheme="minorHAnsi" w:hAnsiTheme="minorHAnsi" w:cstheme="minorHAnsi"/>
          <w:sz w:val="24"/>
          <w:szCs w:val="24"/>
        </w:rPr>
        <w:t>p</w:t>
      </w:r>
      <w:r w:rsidR="001548A9" w:rsidRPr="00B1728D">
        <w:rPr>
          <w:rFonts w:asciiTheme="minorHAnsi" w:hAnsiTheme="minorHAnsi" w:cstheme="minorHAnsi"/>
          <w:sz w:val="24"/>
          <w:szCs w:val="24"/>
        </w:rPr>
        <w:t>roposal.</w:t>
      </w:r>
      <w:r w:rsidR="00713759" w:rsidRPr="00B1728D">
        <w:rPr>
          <w:rFonts w:asciiTheme="minorHAnsi" w:hAnsiTheme="minorHAnsi" w:cstheme="minorHAnsi"/>
          <w:bCs w:val="0"/>
          <w:sz w:val="24"/>
          <w:szCs w:val="24"/>
        </w:rPr>
        <w:t xml:space="preserve"> </w:t>
      </w:r>
      <w:r w:rsidR="00713759" w:rsidRPr="00B1728D">
        <w:rPr>
          <w:rFonts w:asciiTheme="minorHAnsi" w:hAnsiTheme="minorHAnsi" w:cstheme="minorHAnsi"/>
          <w:color w:val="auto"/>
          <w:sz w:val="24"/>
          <w:szCs w:val="24"/>
        </w:rPr>
        <w:t xml:space="preserve">The University reserves </w:t>
      </w:r>
      <w:r w:rsidR="00713759" w:rsidRPr="00B1728D">
        <w:rPr>
          <w:rFonts w:asciiTheme="minorHAnsi" w:hAnsiTheme="minorHAnsi" w:cstheme="minorHAnsi"/>
          <w:sz w:val="24"/>
          <w:szCs w:val="24"/>
        </w:rPr>
        <w:t xml:space="preserve">the unqualified right to determine what is to be considered as “substantially similar” </w:t>
      </w:r>
      <w:r w:rsidR="00E31EEA" w:rsidRPr="00B1728D">
        <w:rPr>
          <w:rFonts w:asciiTheme="minorHAnsi" w:hAnsiTheme="minorHAnsi" w:cstheme="minorHAnsi"/>
          <w:sz w:val="24"/>
          <w:szCs w:val="24"/>
        </w:rPr>
        <w:t xml:space="preserve">and </w:t>
      </w:r>
      <w:r w:rsidR="00713759" w:rsidRPr="00B1728D">
        <w:rPr>
          <w:rFonts w:asciiTheme="minorHAnsi" w:hAnsiTheme="minorHAnsi" w:cstheme="minorHAnsi"/>
          <w:color w:val="auto"/>
          <w:sz w:val="24"/>
          <w:szCs w:val="24"/>
        </w:rPr>
        <w:t>waive in its opinion any minor informality or technicality in the proposals received when in the best interest of the University.</w:t>
      </w:r>
    </w:p>
    <w:p w14:paraId="065498A9" w14:textId="77777777" w:rsidR="00C41E71" w:rsidRPr="00CC6CF8" w:rsidRDefault="001548A9" w:rsidP="00566AAD">
      <w:pPr>
        <w:pStyle w:val="ListParagraph"/>
        <w:keepNext/>
        <w:numPr>
          <w:ilvl w:val="1"/>
          <w:numId w:val="16"/>
        </w:numPr>
        <w:spacing w:before="240" w:after="120" w:line="240" w:lineRule="auto"/>
        <w:outlineLvl w:val="1"/>
        <w:rPr>
          <w:rFonts w:asciiTheme="minorHAnsi" w:hAnsiTheme="minorHAnsi" w:cstheme="minorHAnsi"/>
          <w:b/>
          <w:color w:val="000000"/>
          <w:sz w:val="24"/>
          <w:szCs w:val="24"/>
        </w:rPr>
      </w:pPr>
      <w:bookmarkStart w:id="188" w:name="_Toc223446508"/>
      <w:r w:rsidRPr="00CC6CF8">
        <w:rPr>
          <w:rFonts w:asciiTheme="minorHAnsi" w:hAnsiTheme="minorHAnsi" w:cstheme="minorHAnsi"/>
          <w:b/>
          <w:color w:val="000000"/>
          <w:sz w:val="24"/>
          <w:szCs w:val="24"/>
        </w:rPr>
        <w:lastRenderedPageBreak/>
        <w:t>BACKGROUND CHECKS</w:t>
      </w:r>
      <w:bookmarkEnd w:id="188"/>
    </w:p>
    <w:p w14:paraId="7671314E" w14:textId="77777777" w:rsidR="00B852EE" w:rsidRPr="00EC6B4A" w:rsidRDefault="00B852EE" w:rsidP="00EC6B4A">
      <w:pPr>
        <w:spacing w:before="240" w:after="100" w:afterAutospacing="1" w:line="276" w:lineRule="auto"/>
        <w:jc w:val="both"/>
        <w:rPr>
          <w:rFonts w:asciiTheme="minorHAnsi" w:hAnsiTheme="minorHAnsi" w:cstheme="minorHAnsi"/>
          <w:bCs/>
          <w:color w:val="000000" w:themeColor="text1"/>
          <w:szCs w:val="24"/>
        </w:rPr>
      </w:pPr>
      <w:r w:rsidRPr="00CC6CF8">
        <w:rPr>
          <w:rFonts w:asciiTheme="minorHAnsi" w:hAnsiTheme="minorHAnsi" w:cstheme="minorHAnsi"/>
          <w:color w:val="auto"/>
          <w:szCs w:val="24"/>
        </w:rPr>
        <w:t xml:space="preserve">Any personnel or agent of </w:t>
      </w:r>
      <w:r w:rsidR="00EC6B4A">
        <w:rPr>
          <w:rFonts w:asciiTheme="minorHAnsi" w:hAnsiTheme="minorHAnsi" w:cstheme="minorHAnsi"/>
          <w:color w:val="auto"/>
          <w:szCs w:val="24"/>
        </w:rPr>
        <w:t xml:space="preserve">the </w:t>
      </w:r>
      <w:r w:rsidRPr="00CC6CF8">
        <w:rPr>
          <w:rFonts w:asciiTheme="minorHAnsi" w:hAnsiTheme="minorHAnsi" w:cstheme="minorHAnsi"/>
          <w:color w:val="auto"/>
          <w:szCs w:val="24"/>
        </w:rPr>
        <w:t xml:space="preserve">Vendor performing </w:t>
      </w:r>
      <w:r w:rsidR="00EC6B4A">
        <w:rPr>
          <w:rFonts w:asciiTheme="minorHAnsi" w:hAnsiTheme="minorHAnsi" w:cstheme="minorHAnsi"/>
          <w:color w:val="auto"/>
          <w:szCs w:val="24"/>
        </w:rPr>
        <w:t>s</w:t>
      </w:r>
      <w:r w:rsidRPr="00CC6CF8">
        <w:rPr>
          <w:rFonts w:asciiTheme="minorHAnsi" w:hAnsiTheme="minorHAnsi" w:cstheme="minorHAnsi"/>
          <w:color w:val="auto"/>
          <w:szCs w:val="24"/>
        </w:rPr>
        <w:t xml:space="preserve">ervices under any </w:t>
      </w:r>
      <w:r w:rsidR="00EC6B4A">
        <w:rPr>
          <w:rFonts w:asciiTheme="minorHAnsi" w:hAnsiTheme="minorHAnsi" w:cstheme="minorHAnsi"/>
          <w:color w:val="auto"/>
          <w:szCs w:val="24"/>
        </w:rPr>
        <w:t>c</w:t>
      </w:r>
      <w:r w:rsidRPr="00CC6CF8">
        <w:rPr>
          <w:rFonts w:asciiTheme="minorHAnsi" w:hAnsiTheme="minorHAnsi" w:cstheme="minorHAnsi"/>
          <w:color w:val="auto"/>
          <w:szCs w:val="24"/>
        </w:rPr>
        <w:t>ontract arising from this RFP may be required to undergo a background check</w:t>
      </w:r>
      <w:r w:rsidR="00EC6B4A">
        <w:rPr>
          <w:rFonts w:asciiTheme="minorHAnsi" w:hAnsiTheme="minorHAnsi" w:cstheme="minorHAnsi"/>
          <w:color w:val="auto"/>
          <w:szCs w:val="24"/>
        </w:rPr>
        <w:t>.  I</w:t>
      </w:r>
      <w:r w:rsidRPr="00CC6CF8">
        <w:rPr>
          <w:rFonts w:asciiTheme="minorHAnsi" w:hAnsiTheme="minorHAnsi" w:cstheme="minorHAnsi"/>
          <w:color w:val="auto"/>
          <w:szCs w:val="24"/>
        </w:rPr>
        <w:t xml:space="preserve">f </w:t>
      </w:r>
      <w:r w:rsidR="00B1728D" w:rsidRPr="00CC6CF8">
        <w:rPr>
          <w:rFonts w:asciiTheme="minorHAnsi" w:hAnsiTheme="minorHAnsi" w:cstheme="minorHAnsi"/>
          <w:color w:val="auto"/>
          <w:szCs w:val="24"/>
        </w:rPr>
        <w:t>so,</w:t>
      </w:r>
      <w:r w:rsidRPr="00CC6CF8">
        <w:rPr>
          <w:rFonts w:asciiTheme="minorHAnsi" w:hAnsiTheme="minorHAnsi" w:cstheme="minorHAnsi"/>
          <w:color w:val="auto"/>
          <w:szCs w:val="24"/>
        </w:rPr>
        <w:t xml:space="preserve"> requested by the </w:t>
      </w:r>
      <w:r w:rsidR="00E31EEA">
        <w:rPr>
          <w:rFonts w:asciiTheme="minorHAnsi" w:hAnsiTheme="minorHAnsi" w:cstheme="minorHAnsi"/>
          <w:color w:val="auto"/>
          <w:szCs w:val="24"/>
        </w:rPr>
        <w:t xml:space="preserve">University the </w:t>
      </w:r>
      <w:r w:rsidRPr="00EC6B4A">
        <w:rPr>
          <w:rFonts w:asciiTheme="minorHAnsi" w:hAnsiTheme="minorHAnsi" w:cstheme="minorHAnsi"/>
          <w:color w:val="000000" w:themeColor="text1"/>
          <w:szCs w:val="24"/>
        </w:rPr>
        <w:t xml:space="preserve">Vendor and its personnel </w:t>
      </w:r>
      <w:r w:rsidR="00E31EEA" w:rsidRPr="00EC6B4A">
        <w:rPr>
          <w:rFonts w:asciiTheme="minorHAnsi" w:hAnsiTheme="minorHAnsi" w:cstheme="minorHAnsi"/>
          <w:bCs/>
          <w:color w:val="000000" w:themeColor="text1"/>
          <w:szCs w:val="24"/>
        </w:rPr>
        <w:t xml:space="preserve">shall </w:t>
      </w:r>
      <w:r w:rsidR="00EC6B4A" w:rsidRPr="00EC6B4A">
        <w:rPr>
          <w:rFonts w:asciiTheme="minorHAnsi" w:hAnsiTheme="minorHAnsi" w:cstheme="minorHAnsi"/>
          <w:bCs/>
          <w:color w:val="000000" w:themeColor="text1"/>
          <w:szCs w:val="24"/>
        </w:rPr>
        <w:t xml:space="preserve">within 30 days of contract award </w:t>
      </w:r>
      <w:r w:rsidR="00E31EEA" w:rsidRPr="00EC6B4A">
        <w:rPr>
          <w:rFonts w:asciiTheme="minorHAnsi" w:hAnsiTheme="minorHAnsi" w:cstheme="minorHAnsi"/>
          <w:bCs/>
          <w:color w:val="000000" w:themeColor="text1"/>
          <w:szCs w:val="24"/>
        </w:rPr>
        <w:t>be</w:t>
      </w:r>
      <w:r w:rsidRPr="00EC6B4A">
        <w:rPr>
          <w:rFonts w:asciiTheme="minorHAnsi" w:hAnsiTheme="minorHAnsi" w:cstheme="minorHAnsi"/>
          <w:color w:val="000000" w:themeColor="text1"/>
          <w:szCs w:val="24"/>
        </w:rPr>
        <w:t xml:space="preserve"> required to provide or undergo background checks at Vendor’s expense prior to beginning work with the </w:t>
      </w:r>
      <w:r w:rsidR="00EC6B4A">
        <w:rPr>
          <w:rFonts w:asciiTheme="minorHAnsi" w:hAnsiTheme="minorHAnsi" w:cstheme="minorHAnsi"/>
          <w:color w:val="000000" w:themeColor="text1"/>
          <w:szCs w:val="24"/>
        </w:rPr>
        <w:t>University</w:t>
      </w:r>
      <w:r w:rsidRPr="00EC6B4A">
        <w:rPr>
          <w:rFonts w:asciiTheme="minorHAnsi" w:hAnsiTheme="minorHAnsi" w:cstheme="minorHAnsi"/>
          <w:color w:val="000000" w:themeColor="text1"/>
          <w:szCs w:val="24"/>
        </w:rPr>
        <w:t xml:space="preserve">.  As part of Vendor background, the following details must be provided to the </w:t>
      </w:r>
      <w:r w:rsidR="00EC6B4A">
        <w:rPr>
          <w:rFonts w:asciiTheme="minorHAnsi" w:hAnsiTheme="minorHAnsi" w:cstheme="minorHAnsi"/>
          <w:color w:val="000000" w:themeColor="text1"/>
          <w:szCs w:val="24"/>
        </w:rPr>
        <w:t>University</w:t>
      </w:r>
      <w:r w:rsidRPr="00EC6B4A">
        <w:rPr>
          <w:rFonts w:asciiTheme="minorHAnsi" w:hAnsiTheme="minorHAnsi" w:cstheme="minorHAnsi"/>
          <w:color w:val="000000" w:themeColor="text1"/>
          <w:szCs w:val="24"/>
        </w:rPr>
        <w:t>:</w:t>
      </w:r>
    </w:p>
    <w:p w14:paraId="6F7D7A17" w14:textId="3D31B8F0" w:rsidR="00B852EE" w:rsidRPr="00CC6CF8" w:rsidRDefault="00B852EE" w:rsidP="007B687F">
      <w:pPr>
        <w:pStyle w:val="Text"/>
        <w:numPr>
          <w:ilvl w:val="0"/>
          <w:numId w:val="24"/>
        </w:numPr>
        <w:spacing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criminal felony conviction,</w:t>
      </w:r>
      <w:r w:rsidRPr="00CC6CF8">
        <w:rPr>
          <w:rFonts w:asciiTheme="minorHAnsi" w:hAnsiTheme="minorHAnsi" w:cstheme="minorHAnsi"/>
          <w:bCs w:val="0"/>
          <w:sz w:val="24"/>
          <w:szCs w:val="24"/>
        </w:rPr>
        <w:t xml:space="preserve"> or conviction of any crime involving moral turpitude, including, but not limited to fraud, misappropriation or deception, by Vendor, its officers or directors, or any of its employees or other personnel to provide </w:t>
      </w:r>
      <w:r w:rsidR="001546D9">
        <w:rPr>
          <w:rFonts w:asciiTheme="minorHAnsi" w:hAnsiTheme="minorHAnsi" w:cstheme="minorHAnsi"/>
          <w:bCs w:val="0"/>
          <w:sz w:val="24"/>
          <w:szCs w:val="24"/>
        </w:rPr>
        <w:t>s</w:t>
      </w:r>
      <w:r w:rsidRPr="00CC6CF8">
        <w:rPr>
          <w:rFonts w:asciiTheme="minorHAnsi" w:hAnsiTheme="minorHAnsi" w:cstheme="minorHAnsi"/>
          <w:bCs w:val="0"/>
          <w:sz w:val="24"/>
          <w:szCs w:val="24"/>
        </w:rPr>
        <w:t xml:space="preserve">ervices on this project, of which Vendor has knowledge, or provide a statement that Vendor is aware of </w:t>
      </w:r>
      <w:r w:rsidR="0022767C" w:rsidRPr="00CC6CF8">
        <w:rPr>
          <w:rFonts w:asciiTheme="minorHAnsi" w:hAnsiTheme="minorHAnsi" w:cstheme="minorHAnsi"/>
          <w:bCs w:val="0"/>
          <w:sz w:val="24"/>
          <w:szCs w:val="24"/>
        </w:rPr>
        <w:t>none.</w:t>
      </w:r>
    </w:p>
    <w:p w14:paraId="3BC1AED4" w14:textId="4F1D6FFF" w:rsidR="00B852EE" w:rsidRPr="00CC6CF8" w:rsidRDefault="00B852EE" w:rsidP="007B687F">
      <w:pPr>
        <w:pStyle w:val="Text"/>
        <w:numPr>
          <w:ilvl w:val="0"/>
          <w:numId w:val="24"/>
        </w:numPr>
        <w:spacing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criminal investigation</w:t>
      </w:r>
      <w:r w:rsidRPr="00CC6CF8">
        <w:rPr>
          <w:rFonts w:asciiTheme="minorHAnsi" w:hAnsiTheme="minorHAnsi" w:cstheme="minorHAnsi"/>
          <w:bCs w:val="0"/>
          <w:sz w:val="24"/>
          <w:szCs w:val="24"/>
        </w:rPr>
        <w:t xml:space="preserve"> for any offense involving moral turpitude, including, but not limited to fraud, misappropriation, falsification or deception pending against Vendor of which it has knowledge, or provide a statement Vendor is aware of </w:t>
      </w:r>
      <w:r w:rsidR="0022767C" w:rsidRPr="00CC6CF8">
        <w:rPr>
          <w:rFonts w:asciiTheme="minorHAnsi" w:hAnsiTheme="minorHAnsi" w:cstheme="minorHAnsi"/>
          <w:bCs w:val="0"/>
          <w:sz w:val="24"/>
          <w:szCs w:val="24"/>
        </w:rPr>
        <w:t>none.</w:t>
      </w:r>
    </w:p>
    <w:p w14:paraId="105CD934" w14:textId="1331CEB0" w:rsidR="00B852EE" w:rsidRPr="00CC6CF8" w:rsidRDefault="00B852EE" w:rsidP="007B687F">
      <w:pPr>
        <w:pStyle w:val="Text"/>
        <w:numPr>
          <w:ilvl w:val="0"/>
          <w:numId w:val="24"/>
        </w:numPr>
        <w:spacing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regulatory sanctions</w:t>
      </w:r>
      <w:r w:rsidRPr="00CC6CF8">
        <w:rPr>
          <w:rFonts w:asciiTheme="minorHAnsi" w:hAnsiTheme="minorHAnsi" w:cstheme="minorHAnsi"/>
          <w:bCs w:val="0"/>
          <w:sz w:val="24"/>
          <w:szCs w:val="24"/>
        </w:rPr>
        <w:t xml:space="preserve"> levied against Vendor or any of its officers, directors or its professional employees expected to provide </w:t>
      </w:r>
      <w:r w:rsidR="001546D9">
        <w:rPr>
          <w:rFonts w:asciiTheme="minorHAnsi" w:hAnsiTheme="minorHAnsi" w:cstheme="minorHAnsi"/>
          <w:bCs w:val="0"/>
          <w:sz w:val="24"/>
          <w:szCs w:val="24"/>
        </w:rPr>
        <w:t>s</w:t>
      </w:r>
      <w:r w:rsidRPr="00CC6CF8">
        <w:rPr>
          <w:rFonts w:asciiTheme="minorHAnsi" w:hAnsiTheme="minorHAnsi" w:cstheme="minorHAnsi"/>
          <w:bCs w:val="0"/>
          <w:sz w:val="24"/>
          <w:szCs w:val="24"/>
        </w:rPr>
        <w:t xml:space="preserve">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t>
      </w:r>
      <w:r w:rsidR="0022767C" w:rsidRPr="00CC6CF8">
        <w:rPr>
          <w:rFonts w:asciiTheme="minorHAnsi" w:hAnsiTheme="minorHAnsi" w:cstheme="minorHAnsi"/>
          <w:bCs w:val="0"/>
          <w:sz w:val="24"/>
          <w:szCs w:val="24"/>
        </w:rPr>
        <w:t>warnings.</w:t>
      </w:r>
    </w:p>
    <w:p w14:paraId="55055FBB" w14:textId="2F54479A" w:rsidR="00B852EE" w:rsidRPr="00CC6CF8" w:rsidRDefault="00B852EE" w:rsidP="007B687F">
      <w:pPr>
        <w:pStyle w:val="Text"/>
        <w:numPr>
          <w:ilvl w:val="0"/>
          <w:numId w:val="24"/>
        </w:numPr>
        <w:tabs>
          <w:tab w:val="left" w:pos="360"/>
        </w:tabs>
        <w:spacing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regulatory investigations</w:t>
      </w:r>
      <w:r w:rsidRPr="00CC6CF8">
        <w:rPr>
          <w:rFonts w:asciiTheme="minorHAnsi" w:hAnsiTheme="minorHAnsi" w:cstheme="minorHAnsi"/>
          <w:bCs w:val="0"/>
          <w:sz w:val="24"/>
          <w:szCs w:val="24"/>
        </w:rPr>
        <w:t xml:space="preserve"> pending against Vendor or any of its officers, directors or its professional employees expected to provide </w:t>
      </w:r>
      <w:r w:rsidR="001546D9">
        <w:rPr>
          <w:rFonts w:asciiTheme="minorHAnsi" w:hAnsiTheme="minorHAnsi" w:cstheme="minorHAnsi"/>
          <w:bCs w:val="0"/>
          <w:sz w:val="24"/>
          <w:szCs w:val="24"/>
        </w:rPr>
        <w:t>s</w:t>
      </w:r>
      <w:r w:rsidRPr="00CC6CF8">
        <w:rPr>
          <w:rFonts w:asciiTheme="minorHAnsi" w:hAnsiTheme="minorHAnsi" w:cstheme="minorHAnsi"/>
          <w:bCs w:val="0"/>
          <w:sz w:val="24"/>
          <w:szCs w:val="24"/>
        </w:rPr>
        <w:t>ervices on this project by any state or federal regulatory agencies of which Vendor has knowledge or a statement that there are none.</w:t>
      </w:r>
    </w:p>
    <w:p w14:paraId="4A36597B" w14:textId="77777777" w:rsidR="00B852EE" w:rsidRPr="00CC6CF8" w:rsidRDefault="00B852EE" w:rsidP="007B687F">
      <w:pPr>
        <w:pStyle w:val="Text"/>
        <w:numPr>
          <w:ilvl w:val="0"/>
          <w:numId w:val="24"/>
        </w:numPr>
        <w:spacing w:line="276" w:lineRule="auto"/>
        <w:ind w:left="360"/>
        <w:jc w:val="both"/>
        <w:rPr>
          <w:rFonts w:asciiTheme="minorHAnsi" w:hAnsiTheme="minorHAnsi" w:cstheme="minorHAnsi"/>
          <w:bCs w:val="0"/>
          <w:sz w:val="24"/>
          <w:szCs w:val="24"/>
        </w:rPr>
      </w:pPr>
      <w:r w:rsidRPr="00CC6CF8">
        <w:rPr>
          <w:rFonts w:asciiTheme="minorHAnsi" w:hAnsiTheme="minorHAnsi" w:cstheme="minorHAnsi"/>
          <w:sz w:val="24"/>
          <w:szCs w:val="24"/>
        </w:rPr>
        <w:t xml:space="preserve">Any </w:t>
      </w:r>
      <w:r w:rsidRPr="00CC6CF8">
        <w:rPr>
          <w:rFonts w:asciiTheme="minorHAnsi" w:hAnsiTheme="minorHAnsi" w:cstheme="minorHAnsi"/>
          <w:b/>
          <w:sz w:val="24"/>
          <w:szCs w:val="24"/>
        </w:rPr>
        <w:t>civil litigation</w:t>
      </w:r>
      <w:r w:rsidRPr="00CC6CF8">
        <w:rPr>
          <w:rFonts w:asciiTheme="minorHAnsi" w:hAnsiTheme="minorHAnsi" w:cstheme="minorHAnsi"/>
          <w:sz w:val="24"/>
          <w:szCs w:val="24"/>
        </w:rPr>
        <w:t xml:space="preserve">, arbitration, </w:t>
      </w:r>
      <w:r w:rsidR="007444C6" w:rsidRPr="00CC6CF8">
        <w:rPr>
          <w:rFonts w:asciiTheme="minorHAnsi" w:hAnsiTheme="minorHAnsi" w:cstheme="minorHAnsi"/>
          <w:sz w:val="24"/>
          <w:szCs w:val="24"/>
        </w:rPr>
        <w:t>proceedings</w:t>
      </w:r>
      <w:r w:rsidRPr="00CC6CF8">
        <w:rPr>
          <w:rFonts w:asciiTheme="minorHAnsi" w:hAnsiTheme="minorHAnsi" w:cstheme="minorHAnsi"/>
          <w:sz w:val="24"/>
          <w:szCs w:val="24"/>
        </w:rPr>
        <w:t>, or judgments pending against Vendor during the three (3) years preceding submission of its proposal herein</w:t>
      </w:r>
      <w:r w:rsidRPr="00CC6CF8">
        <w:rPr>
          <w:rFonts w:asciiTheme="minorHAnsi" w:hAnsiTheme="minorHAnsi" w:cstheme="minorHAnsi"/>
          <w:bCs w:val="0"/>
          <w:sz w:val="24"/>
          <w:szCs w:val="24"/>
        </w:rPr>
        <w:t xml:space="preserve"> or a statement that there are none.</w:t>
      </w:r>
    </w:p>
    <w:p w14:paraId="2213A7A4" w14:textId="0766FE59" w:rsidR="00B852EE" w:rsidRPr="00CC6CF8" w:rsidRDefault="00B852EE" w:rsidP="00B852EE">
      <w:pPr>
        <w:spacing w:line="276" w:lineRule="auto"/>
        <w:jc w:val="both"/>
        <w:rPr>
          <w:rFonts w:asciiTheme="minorHAnsi" w:hAnsiTheme="minorHAnsi" w:cstheme="minorHAnsi"/>
          <w:color w:val="auto"/>
          <w:szCs w:val="24"/>
        </w:rPr>
      </w:pPr>
      <w:r w:rsidRPr="00CC6CF8">
        <w:rPr>
          <w:rFonts w:asciiTheme="minorHAnsi" w:hAnsiTheme="minorHAnsi" w:cstheme="minorHAnsi"/>
          <w:bCs/>
          <w:color w:val="000000"/>
          <w:szCs w:val="24"/>
        </w:rPr>
        <w:t xml:space="preserve">Vendor’s response to these requests shall be considered a continuing representation, and </w:t>
      </w:r>
      <w:r w:rsidRPr="00CC6CF8">
        <w:rPr>
          <w:rFonts w:asciiTheme="minorHAnsi" w:hAnsiTheme="minorHAnsi" w:cstheme="minorHAnsi"/>
          <w:color w:val="auto"/>
          <w:szCs w:val="24"/>
        </w:rPr>
        <w:t xml:space="preserve">Vendor’s failure to notify the </w:t>
      </w:r>
      <w:r w:rsidR="00EC6B4A">
        <w:rPr>
          <w:rFonts w:asciiTheme="minorHAnsi" w:hAnsiTheme="minorHAnsi" w:cstheme="minorHAnsi"/>
          <w:color w:val="auto"/>
          <w:szCs w:val="24"/>
        </w:rPr>
        <w:t>University</w:t>
      </w:r>
      <w:r w:rsidRPr="00CC6CF8">
        <w:rPr>
          <w:rFonts w:asciiTheme="minorHAnsi" w:hAnsiTheme="minorHAnsi" w:cstheme="minorHAnsi"/>
          <w:color w:val="auto"/>
          <w:szCs w:val="24"/>
        </w:rPr>
        <w:t xml:space="preserve"> within thirty (30) days of any criminal litigation, investigation or proceeding involving Vendor or its then current officers, directors or persons providing </w:t>
      </w:r>
      <w:r w:rsidR="001546D9">
        <w:rPr>
          <w:rFonts w:asciiTheme="minorHAnsi" w:hAnsiTheme="minorHAnsi" w:cstheme="minorHAnsi"/>
          <w:color w:val="auto"/>
          <w:szCs w:val="24"/>
        </w:rPr>
        <w:t>s</w:t>
      </w:r>
      <w:r w:rsidRPr="00CC6CF8">
        <w:rPr>
          <w:rFonts w:asciiTheme="minorHAnsi" w:hAnsiTheme="minorHAnsi" w:cstheme="minorHAnsi"/>
          <w:color w:val="auto"/>
          <w:szCs w:val="24"/>
        </w:rPr>
        <w:t xml:space="preserve">ervices under this </w:t>
      </w:r>
      <w:r w:rsidR="001546D9">
        <w:rPr>
          <w:rFonts w:asciiTheme="minorHAnsi" w:hAnsiTheme="minorHAnsi" w:cstheme="minorHAnsi"/>
          <w:color w:val="auto"/>
          <w:szCs w:val="24"/>
        </w:rPr>
        <w:t>c</w:t>
      </w:r>
      <w:r w:rsidRPr="00CC6CF8">
        <w:rPr>
          <w:rFonts w:asciiTheme="minorHAnsi" w:hAnsiTheme="minorHAnsi" w:cstheme="minorHAnsi"/>
          <w:color w:val="auto"/>
          <w:szCs w:val="24"/>
        </w:rPr>
        <w:t xml:space="preserve">ontract during its term shall constitute a material breach of contract.  The provisions of this paragraph shall also apply to any subcontractor utilized by Vendor to perform </w:t>
      </w:r>
      <w:r w:rsidR="001546D9">
        <w:rPr>
          <w:rFonts w:asciiTheme="minorHAnsi" w:hAnsiTheme="minorHAnsi" w:cstheme="minorHAnsi"/>
          <w:color w:val="auto"/>
          <w:szCs w:val="24"/>
        </w:rPr>
        <w:t>s</w:t>
      </w:r>
      <w:r w:rsidRPr="00CC6CF8">
        <w:rPr>
          <w:rFonts w:asciiTheme="minorHAnsi" w:hAnsiTheme="minorHAnsi" w:cstheme="minorHAnsi"/>
          <w:color w:val="auto"/>
          <w:szCs w:val="24"/>
        </w:rPr>
        <w:t xml:space="preserve">ervices under this </w:t>
      </w:r>
      <w:r w:rsidR="001546D9">
        <w:rPr>
          <w:rFonts w:asciiTheme="minorHAnsi" w:hAnsiTheme="minorHAnsi" w:cstheme="minorHAnsi"/>
          <w:color w:val="auto"/>
          <w:szCs w:val="24"/>
        </w:rPr>
        <w:t>c</w:t>
      </w:r>
      <w:r w:rsidRPr="00CC6CF8">
        <w:rPr>
          <w:rFonts w:asciiTheme="minorHAnsi" w:hAnsiTheme="minorHAnsi" w:cstheme="minorHAnsi"/>
          <w:color w:val="auto"/>
          <w:szCs w:val="24"/>
        </w:rPr>
        <w:t>ontract.</w:t>
      </w:r>
    </w:p>
    <w:p w14:paraId="6712FDE4" w14:textId="77777777" w:rsidR="00EC6B4A" w:rsidRDefault="00EC6B4A" w:rsidP="00B852EE">
      <w:pPr>
        <w:spacing w:line="300" w:lineRule="auto"/>
        <w:jc w:val="both"/>
        <w:rPr>
          <w:rFonts w:asciiTheme="minorHAnsi" w:hAnsiTheme="minorHAnsi" w:cstheme="minorHAnsi"/>
          <w:b/>
          <w:bCs/>
          <w:color w:val="auto"/>
          <w:szCs w:val="24"/>
        </w:rPr>
      </w:pPr>
    </w:p>
    <w:p w14:paraId="5EA30053" w14:textId="77777777" w:rsidR="00B852EE" w:rsidRPr="00CC6CF8" w:rsidRDefault="00B852EE" w:rsidP="00B852EE">
      <w:pPr>
        <w:spacing w:line="300" w:lineRule="auto"/>
        <w:jc w:val="both"/>
        <w:rPr>
          <w:rFonts w:asciiTheme="minorHAnsi" w:hAnsiTheme="minorHAnsi" w:cstheme="minorHAnsi"/>
          <w:b/>
          <w:bCs/>
          <w:color w:val="auto"/>
          <w:szCs w:val="24"/>
        </w:rPr>
      </w:pPr>
      <w:r w:rsidRPr="00CC6CF8">
        <w:rPr>
          <w:rFonts w:asciiTheme="minorHAnsi" w:hAnsiTheme="minorHAnsi" w:cstheme="minorHAnsi"/>
          <w:b/>
          <w:bCs/>
          <w:color w:val="auto"/>
          <w:szCs w:val="24"/>
        </w:rPr>
        <w:t>4.</w:t>
      </w:r>
      <w:r w:rsidR="00A93934" w:rsidRPr="00CC6CF8">
        <w:rPr>
          <w:rFonts w:asciiTheme="minorHAnsi" w:hAnsiTheme="minorHAnsi" w:cstheme="minorHAnsi"/>
          <w:b/>
          <w:bCs/>
          <w:color w:val="auto"/>
          <w:szCs w:val="24"/>
        </w:rPr>
        <w:t>6</w:t>
      </w:r>
      <w:r w:rsidRPr="00CC6CF8">
        <w:rPr>
          <w:rFonts w:asciiTheme="minorHAnsi" w:hAnsiTheme="minorHAnsi" w:cstheme="minorHAnsi"/>
          <w:b/>
          <w:bCs/>
          <w:color w:val="auto"/>
          <w:szCs w:val="24"/>
        </w:rPr>
        <w:t>.1</w:t>
      </w:r>
      <w:r w:rsidRPr="00CC6CF8">
        <w:rPr>
          <w:rFonts w:asciiTheme="minorHAnsi" w:hAnsiTheme="minorHAnsi" w:cstheme="minorHAnsi"/>
          <w:b/>
          <w:bCs/>
          <w:color w:val="auto"/>
          <w:szCs w:val="24"/>
        </w:rPr>
        <w:tab/>
        <w:t>GENERAL INFORMATION</w:t>
      </w:r>
    </w:p>
    <w:p w14:paraId="2E504A98" w14:textId="77777777" w:rsidR="00B852EE" w:rsidRPr="00CC6CF8" w:rsidRDefault="00EC6B4A" w:rsidP="00B852EE">
      <w:pPr>
        <w:spacing w:line="276" w:lineRule="auto"/>
        <w:jc w:val="both"/>
        <w:rPr>
          <w:rFonts w:asciiTheme="minorHAnsi" w:hAnsiTheme="minorHAnsi" w:cstheme="minorHAnsi"/>
          <w:color w:val="auto"/>
          <w:szCs w:val="24"/>
        </w:rPr>
      </w:pPr>
      <w:r w:rsidRPr="00EC6B4A">
        <w:rPr>
          <w:color w:val="000000" w:themeColor="text1"/>
        </w:rPr>
        <w:t>This University is committed to providing a crime free environment for its faculty, staff and students.  Due to the contractual requirements set forth in this RFP, your personnel will have access to various areas of this University</w:t>
      </w:r>
      <w:r>
        <w:rPr>
          <w:color w:val="000000" w:themeColor="text1"/>
        </w:rPr>
        <w:t>.  As such and when requested by the University,</w:t>
      </w:r>
      <w:r w:rsidR="00B852EE" w:rsidRPr="00CC6CF8">
        <w:rPr>
          <w:rFonts w:asciiTheme="minorHAnsi" w:hAnsiTheme="minorHAnsi" w:cstheme="minorHAnsi"/>
          <w:color w:val="auto"/>
          <w:szCs w:val="24"/>
        </w:rPr>
        <w:t xml:space="preserve"> criminal background checks of awarded Vendors, including but not limited </w:t>
      </w:r>
      <w:r w:rsidRPr="00CC6CF8">
        <w:rPr>
          <w:rFonts w:asciiTheme="minorHAnsi" w:hAnsiTheme="minorHAnsi" w:cstheme="minorHAnsi"/>
          <w:color w:val="auto"/>
          <w:szCs w:val="24"/>
        </w:rPr>
        <w:t>to</w:t>
      </w:r>
      <w:r w:rsidR="00B852EE" w:rsidRPr="00CC6CF8">
        <w:rPr>
          <w:rFonts w:asciiTheme="minorHAnsi" w:hAnsiTheme="minorHAnsi" w:cstheme="minorHAnsi"/>
          <w:color w:val="auto"/>
          <w:szCs w:val="24"/>
        </w:rPr>
        <w:t xml:space="preserve"> owners, e</w:t>
      </w:r>
      <w:r w:rsidR="00B852EE" w:rsidRPr="00CC6CF8">
        <w:rPr>
          <w:rFonts w:asciiTheme="minorHAnsi" w:hAnsiTheme="minorHAnsi" w:cstheme="minorHAnsi"/>
          <w:color w:val="auto"/>
          <w:szCs w:val="24"/>
          <w:shd w:val="clear" w:color="auto" w:fill="FFFFFF"/>
        </w:rPr>
        <w:t>mployees, agents, representatives, subcontractors</w:t>
      </w:r>
      <w:r w:rsidR="00B852EE" w:rsidRPr="00CC6CF8">
        <w:rPr>
          <w:rFonts w:asciiTheme="minorHAnsi" w:hAnsiTheme="minorHAnsi" w:cstheme="minorHAnsi"/>
          <w:color w:val="auto"/>
          <w:szCs w:val="24"/>
        </w:rPr>
        <w:t>, and all personnel of their respective companies. All costs and expenses associated with criminal background checks are the responsibility of the Vendor.</w:t>
      </w:r>
    </w:p>
    <w:p w14:paraId="594A65E9" w14:textId="77777777" w:rsidR="00B852EE" w:rsidRPr="00CC6CF8" w:rsidRDefault="00B852EE" w:rsidP="00B852EE">
      <w:pPr>
        <w:spacing w:line="276" w:lineRule="auto"/>
        <w:jc w:val="both"/>
        <w:rPr>
          <w:rFonts w:asciiTheme="minorHAnsi" w:hAnsiTheme="minorHAnsi" w:cstheme="minorHAnsi"/>
          <w:color w:val="auto"/>
          <w:szCs w:val="24"/>
        </w:rPr>
      </w:pPr>
      <w:r w:rsidRPr="00CC6CF8">
        <w:rPr>
          <w:rFonts w:asciiTheme="minorHAnsi" w:hAnsiTheme="minorHAnsi" w:cstheme="minorHAnsi"/>
          <w:color w:val="auto"/>
          <w:szCs w:val="24"/>
        </w:rPr>
        <w:lastRenderedPageBreak/>
        <w:t>The following requirements must be met:</w:t>
      </w:r>
    </w:p>
    <w:p w14:paraId="16347A6F" w14:textId="77777777" w:rsidR="00B852EE" w:rsidRPr="00CC6CF8" w:rsidRDefault="00B852EE" w:rsidP="007B687F">
      <w:pPr>
        <w:pStyle w:val="ListParagraph"/>
        <w:numPr>
          <w:ilvl w:val="0"/>
          <w:numId w:val="35"/>
        </w:numPr>
        <w:spacing w:after="120"/>
        <w:ind w:left="360"/>
        <w:jc w:val="both"/>
        <w:rPr>
          <w:rFonts w:asciiTheme="minorHAnsi" w:hAnsiTheme="minorHAnsi" w:cstheme="minorHAnsi"/>
          <w:snapToGrid w:val="0"/>
          <w:sz w:val="24"/>
          <w:szCs w:val="24"/>
        </w:rPr>
      </w:pPr>
      <w:r w:rsidRPr="00CC6CF8">
        <w:rPr>
          <w:rFonts w:asciiTheme="minorHAnsi" w:hAnsiTheme="minorHAnsi" w:cstheme="minorHAnsi"/>
          <w:sz w:val="24"/>
          <w:szCs w:val="24"/>
        </w:rPr>
        <w:t xml:space="preserve">Criminal background checks shall be current and completed within </w:t>
      </w:r>
      <w:r w:rsidR="00EC6B4A">
        <w:rPr>
          <w:rFonts w:asciiTheme="minorHAnsi" w:hAnsiTheme="minorHAnsi" w:cstheme="minorHAnsi"/>
          <w:sz w:val="24"/>
          <w:szCs w:val="24"/>
        </w:rPr>
        <w:t>thirty</w:t>
      </w:r>
      <w:r w:rsidRPr="00CC6CF8">
        <w:rPr>
          <w:rFonts w:asciiTheme="minorHAnsi" w:hAnsiTheme="minorHAnsi" w:cstheme="minorHAnsi"/>
          <w:sz w:val="24"/>
          <w:szCs w:val="24"/>
        </w:rPr>
        <w:t xml:space="preserve"> (</w:t>
      </w:r>
      <w:r w:rsidR="00EC6B4A">
        <w:rPr>
          <w:rFonts w:asciiTheme="minorHAnsi" w:hAnsiTheme="minorHAnsi" w:cstheme="minorHAnsi"/>
          <w:sz w:val="24"/>
          <w:szCs w:val="24"/>
        </w:rPr>
        <w:t>30</w:t>
      </w:r>
      <w:r w:rsidRPr="00CC6CF8">
        <w:rPr>
          <w:rFonts w:asciiTheme="minorHAnsi" w:hAnsiTheme="minorHAnsi" w:cstheme="minorHAnsi"/>
          <w:sz w:val="24"/>
          <w:szCs w:val="24"/>
        </w:rPr>
        <w:t xml:space="preserve">) days of the </w:t>
      </w:r>
      <w:r w:rsidR="00EC1C9A">
        <w:rPr>
          <w:rFonts w:asciiTheme="minorHAnsi" w:hAnsiTheme="minorHAnsi" w:cstheme="minorHAnsi"/>
          <w:sz w:val="24"/>
          <w:szCs w:val="24"/>
        </w:rPr>
        <w:t>University’s request</w:t>
      </w:r>
      <w:r w:rsidRPr="00CC6CF8">
        <w:rPr>
          <w:rFonts w:asciiTheme="minorHAnsi" w:hAnsiTheme="minorHAnsi" w:cstheme="minorHAnsi"/>
          <w:sz w:val="24"/>
          <w:szCs w:val="24"/>
        </w:rPr>
        <w:t xml:space="preserve">.  </w:t>
      </w:r>
    </w:p>
    <w:p w14:paraId="76499F2E" w14:textId="77777777" w:rsidR="00B852EE" w:rsidRPr="00CC6CF8" w:rsidRDefault="00B852EE" w:rsidP="007B687F">
      <w:pPr>
        <w:pStyle w:val="ListParagraph"/>
        <w:numPr>
          <w:ilvl w:val="0"/>
          <w:numId w:val="35"/>
        </w:numPr>
        <w:spacing w:after="120"/>
        <w:ind w:left="360"/>
        <w:jc w:val="both"/>
        <w:rPr>
          <w:rFonts w:asciiTheme="minorHAnsi" w:hAnsiTheme="minorHAnsi" w:cstheme="minorHAnsi"/>
          <w:sz w:val="24"/>
          <w:szCs w:val="24"/>
        </w:rPr>
      </w:pPr>
      <w:r w:rsidRPr="00CC6CF8">
        <w:rPr>
          <w:rFonts w:asciiTheme="minorHAnsi" w:hAnsiTheme="minorHAnsi" w:cstheme="minorHAnsi"/>
          <w:sz w:val="24"/>
          <w:szCs w:val="24"/>
        </w:rPr>
        <w:t xml:space="preserve">The criminal background check shall include a social security verification/check, felonies, misdemeanors, and traffic records covering a minimum of the last seven (7) years for all states and countries where the individual has resided.  The criminal background check information shall be first thoroughly reviewed by the Vendor and then sent to the Contract Administrator for review and approval.  </w:t>
      </w:r>
      <w:r w:rsidR="007444C6" w:rsidRPr="00CC6CF8">
        <w:rPr>
          <w:rFonts w:asciiTheme="minorHAnsi" w:hAnsiTheme="minorHAnsi" w:cstheme="minorHAnsi"/>
          <w:sz w:val="24"/>
          <w:szCs w:val="24"/>
        </w:rPr>
        <w:t>Out-of-state</w:t>
      </w:r>
      <w:r w:rsidRPr="00CC6CF8">
        <w:rPr>
          <w:rFonts w:asciiTheme="minorHAnsi" w:hAnsiTheme="minorHAnsi" w:cstheme="minorHAnsi"/>
          <w:sz w:val="24"/>
          <w:szCs w:val="24"/>
        </w:rPr>
        <w:t xml:space="preserve"> searches shall be required for persons living in the state of NC for fewer than seven (7) years.  Fingerprint background checks may be required in some instances depending on the facility requirements. </w:t>
      </w:r>
    </w:p>
    <w:p w14:paraId="016CA405" w14:textId="39E99B02" w:rsidR="00B852EE" w:rsidRPr="00CC6CF8" w:rsidRDefault="00B852EE" w:rsidP="007B687F">
      <w:pPr>
        <w:pStyle w:val="ListParagraph"/>
        <w:numPr>
          <w:ilvl w:val="0"/>
          <w:numId w:val="35"/>
        </w:numPr>
        <w:spacing w:after="120"/>
        <w:ind w:left="360"/>
        <w:jc w:val="both"/>
        <w:rPr>
          <w:rFonts w:asciiTheme="minorHAnsi" w:hAnsiTheme="minorHAnsi" w:cstheme="minorHAnsi"/>
          <w:sz w:val="24"/>
          <w:szCs w:val="24"/>
        </w:rPr>
      </w:pPr>
      <w:bookmarkStart w:id="189" w:name="_Hlk55375933"/>
      <w:r w:rsidRPr="00CC6CF8">
        <w:rPr>
          <w:rFonts w:asciiTheme="minorHAnsi" w:hAnsiTheme="minorHAnsi" w:cstheme="minorHAnsi"/>
          <w:sz w:val="24"/>
          <w:szCs w:val="24"/>
        </w:rPr>
        <w:t xml:space="preserve">A criminal background check on the awarded Vendor and its employees shall be provided by the Vendor prior to </w:t>
      </w:r>
      <w:r w:rsidR="001546D9">
        <w:rPr>
          <w:rFonts w:asciiTheme="minorHAnsi" w:hAnsiTheme="minorHAnsi" w:cstheme="minorHAnsi"/>
          <w:sz w:val="24"/>
          <w:szCs w:val="24"/>
        </w:rPr>
        <w:t>c</w:t>
      </w:r>
      <w:r w:rsidRPr="00CC6CF8">
        <w:rPr>
          <w:rFonts w:asciiTheme="minorHAnsi" w:hAnsiTheme="minorHAnsi" w:cstheme="minorHAnsi"/>
          <w:sz w:val="24"/>
          <w:szCs w:val="24"/>
        </w:rPr>
        <w:t>ontract effective date.  Copies of the original criminal background check shall be sent to the Contract Administrator</w:t>
      </w:r>
      <w:r w:rsidRPr="00CC6CF8">
        <w:rPr>
          <w:rFonts w:asciiTheme="minorHAnsi" w:hAnsiTheme="minorHAnsi" w:cstheme="minorHAnsi"/>
          <w:snapToGrid w:val="0"/>
          <w:sz w:val="24"/>
          <w:szCs w:val="24"/>
        </w:rPr>
        <w:t xml:space="preserve"> </w:t>
      </w:r>
      <w:r w:rsidRPr="00CC6CF8">
        <w:rPr>
          <w:rFonts w:asciiTheme="minorHAnsi" w:hAnsiTheme="minorHAnsi" w:cstheme="minorHAnsi"/>
          <w:sz w:val="24"/>
          <w:szCs w:val="24"/>
        </w:rPr>
        <w:t xml:space="preserve">for evaluation.   In some cases, badging cannot take place until after the evaluation and approval of the Vendor’s criminal checks.  </w:t>
      </w:r>
    </w:p>
    <w:p w14:paraId="3FDD147B" w14:textId="52D7367E" w:rsidR="00B852EE" w:rsidRPr="00CC6CF8" w:rsidRDefault="00B852EE" w:rsidP="007B687F">
      <w:pPr>
        <w:pStyle w:val="ListParagraph"/>
        <w:numPr>
          <w:ilvl w:val="0"/>
          <w:numId w:val="35"/>
        </w:numPr>
        <w:spacing w:after="120"/>
        <w:ind w:left="360"/>
        <w:jc w:val="both"/>
        <w:rPr>
          <w:rFonts w:asciiTheme="minorHAnsi" w:hAnsiTheme="minorHAnsi" w:cstheme="minorHAnsi"/>
          <w:sz w:val="24"/>
          <w:szCs w:val="24"/>
        </w:rPr>
      </w:pPr>
      <w:r w:rsidRPr="005C1CCB">
        <w:rPr>
          <w:rFonts w:asciiTheme="minorHAnsi" w:hAnsiTheme="minorHAnsi" w:cstheme="minorHAnsi"/>
          <w:sz w:val="24"/>
          <w:szCs w:val="24"/>
        </w:rPr>
        <w:t xml:space="preserve">When a new employee or individual is identified to perform </w:t>
      </w:r>
      <w:r w:rsidR="001546D9" w:rsidRPr="005C1CCB">
        <w:rPr>
          <w:rFonts w:asciiTheme="minorHAnsi" w:hAnsiTheme="minorHAnsi" w:cstheme="minorHAnsi"/>
          <w:sz w:val="24"/>
          <w:szCs w:val="24"/>
        </w:rPr>
        <w:t>s</w:t>
      </w:r>
      <w:r w:rsidRPr="005C1CCB">
        <w:rPr>
          <w:rFonts w:asciiTheme="minorHAnsi" w:hAnsiTheme="minorHAnsi" w:cstheme="minorHAnsi"/>
          <w:sz w:val="24"/>
          <w:szCs w:val="24"/>
        </w:rPr>
        <w:t xml:space="preserve">ervices on this </w:t>
      </w:r>
      <w:r w:rsidR="001546D9" w:rsidRPr="005C1CCB">
        <w:rPr>
          <w:rFonts w:asciiTheme="minorHAnsi" w:hAnsiTheme="minorHAnsi" w:cstheme="minorHAnsi"/>
          <w:sz w:val="24"/>
          <w:szCs w:val="24"/>
        </w:rPr>
        <w:t>c</w:t>
      </w:r>
      <w:r w:rsidRPr="005C1CCB">
        <w:rPr>
          <w:rFonts w:asciiTheme="minorHAnsi" w:hAnsiTheme="minorHAnsi" w:cstheme="minorHAnsi"/>
          <w:sz w:val="24"/>
          <w:szCs w:val="24"/>
        </w:rPr>
        <w:t xml:space="preserve">ontract, the Vendor </w:t>
      </w:r>
      <w:proofErr w:type="gramStart"/>
      <w:r w:rsidRPr="005C1CCB">
        <w:rPr>
          <w:rFonts w:asciiTheme="minorHAnsi" w:hAnsiTheme="minorHAnsi" w:cstheme="minorHAnsi"/>
          <w:sz w:val="24"/>
          <w:szCs w:val="24"/>
        </w:rPr>
        <w:t>shall</w:t>
      </w:r>
      <w:proofErr w:type="gramEnd"/>
      <w:r w:rsidRPr="005C1CCB">
        <w:rPr>
          <w:rFonts w:asciiTheme="minorHAnsi" w:hAnsiTheme="minorHAnsi" w:cstheme="minorHAnsi"/>
          <w:sz w:val="24"/>
          <w:szCs w:val="24"/>
        </w:rPr>
        <w:t xml:space="preserve"> provide the Contract Administrator with a criminal background check before the individual can be approved for work.</w:t>
      </w:r>
      <w:r w:rsidRPr="00CC6CF8">
        <w:rPr>
          <w:rFonts w:asciiTheme="minorHAnsi" w:hAnsiTheme="minorHAnsi" w:cstheme="minorHAnsi"/>
          <w:sz w:val="24"/>
          <w:szCs w:val="24"/>
        </w:rPr>
        <w:t xml:space="preserve">  </w:t>
      </w:r>
      <w:bookmarkEnd w:id="189"/>
      <w:proofErr w:type="gramStart"/>
      <w:r w:rsidRPr="00CC6CF8">
        <w:rPr>
          <w:rFonts w:asciiTheme="minorHAnsi" w:hAnsiTheme="minorHAnsi" w:cstheme="minorHAnsi"/>
          <w:sz w:val="24"/>
          <w:szCs w:val="24"/>
        </w:rPr>
        <w:t>Persons</w:t>
      </w:r>
      <w:proofErr w:type="gramEnd"/>
      <w:r w:rsidRPr="00CC6CF8">
        <w:rPr>
          <w:rFonts w:asciiTheme="minorHAnsi" w:hAnsiTheme="minorHAnsi" w:cstheme="minorHAnsi"/>
          <w:sz w:val="24"/>
          <w:szCs w:val="24"/>
        </w:rPr>
        <w:t xml:space="preserve"> without </w:t>
      </w:r>
      <w:r w:rsidRPr="00CC6CF8">
        <w:rPr>
          <w:rFonts w:asciiTheme="minorHAnsi" w:hAnsiTheme="minorHAnsi" w:cstheme="minorHAnsi"/>
          <w:sz w:val="24"/>
          <w:szCs w:val="24"/>
          <w:u w:val="single"/>
        </w:rPr>
        <w:t>approved</w:t>
      </w:r>
      <w:r w:rsidRPr="00CC6CF8">
        <w:rPr>
          <w:rFonts w:asciiTheme="minorHAnsi" w:hAnsiTheme="minorHAnsi" w:cstheme="minorHAnsi"/>
          <w:sz w:val="24"/>
          <w:szCs w:val="24"/>
        </w:rPr>
        <w:t xml:space="preserve"> criminal background checks shall not be allowed to work in the relevant buildings until proper documentation is submitted and approved.  </w:t>
      </w:r>
    </w:p>
    <w:p w14:paraId="1F678329" w14:textId="77777777" w:rsidR="00B852EE" w:rsidRPr="00CC6CF8" w:rsidRDefault="00B852EE" w:rsidP="007B687F">
      <w:pPr>
        <w:pStyle w:val="ListParagraph"/>
        <w:numPr>
          <w:ilvl w:val="0"/>
          <w:numId w:val="35"/>
        </w:numPr>
        <w:spacing w:after="120"/>
        <w:ind w:left="360"/>
        <w:jc w:val="both"/>
        <w:rPr>
          <w:rFonts w:asciiTheme="minorHAnsi" w:hAnsiTheme="minorHAnsi" w:cstheme="minorHAnsi"/>
          <w:sz w:val="24"/>
          <w:szCs w:val="24"/>
          <w:shd w:val="clear" w:color="auto" w:fill="FFFFFF"/>
        </w:rPr>
      </w:pPr>
      <w:r w:rsidRPr="00CC6CF8">
        <w:rPr>
          <w:rStyle w:val="Strong"/>
          <w:rFonts w:asciiTheme="minorHAnsi" w:hAnsiTheme="minorHAnsi" w:cstheme="minorHAnsi"/>
          <w:b w:val="0"/>
          <w:sz w:val="24"/>
          <w:szCs w:val="24"/>
          <w:shd w:val="clear" w:color="auto" w:fill="FFFFFF"/>
        </w:rPr>
        <w:t xml:space="preserve">The </w:t>
      </w:r>
      <w:r w:rsidR="009851C7">
        <w:rPr>
          <w:rStyle w:val="Strong"/>
          <w:rFonts w:asciiTheme="minorHAnsi" w:hAnsiTheme="minorHAnsi" w:cstheme="minorHAnsi"/>
          <w:b w:val="0"/>
          <w:sz w:val="24"/>
          <w:szCs w:val="24"/>
          <w:shd w:val="clear" w:color="auto" w:fill="FFFFFF"/>
        </w:rPr>
        <w:t>University</w:t>
      </w:r>
      <w:r w:rsidRPr="00CC6CF8">
        <w:rPr>
          <w:rFonts w:asciiTheme="minorHAnsi" w:hAnsiTheme="minorHAnsi" w:cstheme="minorHAnsi"/>
          <w:sz w:val="24"/>
          <w:szCs w:val="24"/>
          <w:shd w:val="clear" w:color="auto" w:fill="FFFFFF"/>
        </w:rPr>
        <w:t xml:space="preserve"> may require the Vendor to exclude the Vendor’s employees, agents, representatives, or subcontractors based on </w:t>
      </w:r>
      <w:r w:rsidR="007444C6" w:rsidRPr="00CC6CF8">
        <w:rPr>
          <w:rFonts w:asciiTheme="minorHAnsi" w:hAnsiTheme="minorHAnsi" w:cstheme="minorHAnsi"/>
          <w:sz w:val="24"/>
          <w:szCs w:val="24"/>
          <w:shd w:val="clear" w:color="auto" w:fill="FFFFFF"/>
        </w:rPr>
        <w:t>background</w:t>
      </w:r>
      <w:r w:rsidRPr="00CC6CF8">
        <w:rPr>
          <w:rFonts w:asciiTheme="minorHAnsi" w:hAnsiTheme="minorHAnsi" w:cstheme="minorHAnsi"/>
          <w:sz w:val="24"/>
          <w:szCs w:val="24"/>
          <w:shd w:val="clear" w:color="auto" w:fill="FFFFFF"/>
        </w:rPr>
        <w:t xml:space="preserve"> check results.  Discovery that one or more </w:t>
      </w:r>
      <w:r w:rsidRPr="00CC6CF8">
        <w:rPr>
          <w:rFonts w:asciiTheme="minorHAnsi" w:hAnsiTheme="minorHAnsi" w:cstheme="minorHAnsi"/>
          <w:sz w:val="24"/>
          <w:szCs w:val="24"/>
        </w:rPr>
        <w:t>employees have convictions does not disqualify the Vendor from award.</w:t>
      </w:r>
    </w:p>
    <w:p w14:paraId="611F7DFB" w14:textId="77777777" w:rsidR="00B852EE" w:rsidRPr="00CC6CF8" w:rsidRDefault="00B852EE" w:rsidP="007B687F">
      <w:pPr>
        <w:pStyle w:val="ListParagraph"/>
        <w:numPr>
          <w:ilvl w:val="0"/>
          <w:numId w:val="35"/>
        </w:numPr>
        <w:spacing w:after="120"/>
        <w:ind w:left="360"/>
        <w:jc w:val="both"/>
        <w:rPr>
          <w:rFonts w:asciiTheme="minorHAnsi" w:hAnsiTheme="minorHAnsi" w:cstheme="minorHAnsi"/>
          <w:sz w:val="24"/>
          <w:szCs w:val="24"/>
          <w:shd w:val="clear" w:color="auto" w:fill="FFFFFF"/>
        </w:rPr>
      </w:pPr>
      <w:r w:rsidRPr="00CC6CF8">
        <w:rPr>
          <w:rStyle w:val="Strong"/>
          <w:rFonts w:asciiTheme="minorHAnsi" w:hAnsiTheme="minorHAnsi" w:cstheme="minorHAnsi"/>
          <w:b w:val="0"/>
          <w:sz w:val="24"/>
          <w:szCs w:val="24"/>
          <w:shd w:val="clear" w:color="auto" w:fill="FFFFFF"/>
        </w:rPr>
        <w:t xml:space="preserve">Additionally, the </w:t>
      </w:r>
      <w:r w:rsidR="00EC1C9A">
        <w:rPr>
          <w:rStyle w:val="Strong"/>
          <w:rFonts w:asciiTheme="minorHAnsi" w:hAnsiTheme="minorHAnsi" w:cstheme="minorHAnsi"/>
          <w:b w:val="0"/>
          <w:sz w:val="24"/>
          <w:szCs w:val="24"/>
          <w:shd w:val="clear" w:color="auto" w:fill="FFFFFF"/>
        </w:rPr>
        <w:t>University</w:t>
      </w:r>
      <w:r w:rsidRPr="00CC6CF8">
        <w:rPr>
          <w:rStyle w:val="Strong"/>
          <w:rFonts w:asciiTheme="minorHAnsi" w:hAnsiTheme="minorHAnsi" w:cstheme="minorHAnsi"/>
          <w:b w:val="0"/>
          <w:sz w:val="24"/>
          <w:szCs w:val="24"/>
          <w:shd w:val="clear" w:color="auto" w:fill="FFFFFF"/>
        </w:rPr>
        <w:t xml:space="preserve"> may use </w:t>
      </w:r>
      <w:hyperlink r:id="rId16" w:history="1">
        <w:r w:rsidRPr="00CC6CF8">
          <w:rPr>
            <w:rStyle w:val="Hyperlink"/>
            <w:rFonts w:asciiTheme="minorHAnsi" w:hAnsiTheme="minorHAnsi" w:cstheme="minorHAnsi"/>
            <w:color w:val="auto"/>
            <w:sz w:val="24"/>
            <w:szCs w:val="24"/>
            <w:shd w:val="clear" w:color="auto" w:fill="FFFFFF"/>
          </w:rPr>
          <w:t>The North Carolina Department of Public Safety Offender Public Information</w:t>
        </w:r>
      </w:hyperlink>
      <w:r w:rsidRPr="00CC6CF8">
        <w:rPr>
          <w:rStyle w:val="Strong"/>
          <w:rFonts w:asciiTheme="minorHAnsi" w:hAnsiTheme="minorHAnsi" w:cstheme="minorHAnsi"/>
          <w:b w:val="0"/>
          <w:sz w:val="24"/>
          <w:szCs w:val="24"/>
          <w:shd w:val="clear" w:color="auto" w:fill="FFFFFF"/>
        </w:rPr>
        <w:t xml:space="preserve"> or similar Services to conduct additional background checks on the Vendor’s proposed employees. </w:t>
      </w:r>
    </w:p>
    <w:p w14:paraId="1030E7F8" w14:textId="77777777" w:rsidR="00B852EE" w:rsidRPr="00CC6CF8" w:rsidRDefault="00B852EE" w:rsidP="00B852EE">
      <w:pPr>
        <w:spacing w:line="276" w:lineRule="auto"/>
        <w:jc w:val="both"/>
        <w:rPr>
          <w:rFonts w:asciiTheme="minorHAnsi" w:hAnsiTheme="minorHAnsi" w:cstheme="minorHAnsi"/>
          <w:b/>
          <w:bCs/>
          <w:color w:val="auto"/>
          <w:szCs w:val="24"/>
        </w:rPr>
      </w:pPr>
      <w:r w:rsidRPr="00CC6CF8">
        <w:rPr>
          <w:rFonts w:asciiTheme="minorHAnsi" w:hAnsiTheme="minorHAnsi" w:cstheme="minorHAnsi"/>
          <w:b/>
          <w:bCs/>
          <w:color w:val="000000"/>
          <w:szCs w:val="24"/>
        </w:rPr>
        <w:t>4.</w:t>
      </w:r>
      <w:r w:rsidR="00A93934" w:rsidRPr="00CC6CF8">
        <w:rPr>
          <w:rFonts w:asciiTheme="minorHAnsi" w:hAnsiTheme="minorHAnsi" w:cstheme="minorHAnsi"/>
          <w:b/>
          <w:bCs/>
          <w:color w:val="000000"/>
          <w:szCs w:val="24"/>
        </w:rPr>
        <w:t>6</w:t>
      </w:r>
      <w:r w:rsidRPr="00CC6CF8">
        <w:rPr>
          <w:rFonts w:asciiTheme="minorHAnsi" w:hAnsiTheme="minorHAnsi" w:cstheme="minorHAnsi"/>
          <w:b/>
          <w:bCs/>
          <w:color w:val="000000"/>
          <w:szCs w:val="24"/>
        </w:rPr>
        <w:t>.2</w:t>
      </w:r>
      <w:r w:rsidRPr="00CC6CF8">
        <w:rPr>
          <w:rFonts w:asciiTheme="minorHAnsi" w:hAnsiTheme="minorHAnsi" w:cstheme="minorHAnsi"/>
          <w:b/>
          <w:bCs/>
          <w:color w:val="000000"/>
          <w:szCs w:val="24"/>
        </w:rPr>
        <w:tab/>
        <w:t>BACKGROUND CHECK REQUIREMENTS</w:t>
      </w:r>
    </w:p>
    <w:p w14:paraId="3F3FCA25" w14:textId="77777777" w:rsidR="00B852EE" w:rsidRPr="00CC6CF8" w:rsidRDefault="00B852EE" w:rsidP="00B852EE">
      <w:pPr>
        <w:pStyle w:val="Text"/>
        <w:spacing w:after="120" w:line="276" w:lineRule="auto"/>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As part of Vendor’s criminal background checks, the details below must be provided to the </w:t>
      </w:r>
      <w:r w:rsidR="00EC1C9A">
        <w:rPr>
          <w:rFonts w:asciiTheme="minorHAnsi" w:hAnsiTheme="minorHAnsi" w:cstheme="minorHAnsi"/>
          <w:bCs w:val="0"/>
          <w:sz w:val="24"/>
          <w:szCs w:val="24"/>
        </w:rPr>
        <w:t>University</w:t>
      </w:r>
      <w:r w:rsidRPr="00CC6CF8">
        <w:rPr>
          <w:rFonts w:asciiTheme="minorHAnsi" w:hAnsiTheme="minorHAnsi" w:cstheme="minorHAnsi"/>
          <w:bCs w:val="0"/>
          <w:sz w:val="24"/>
          <w:szCs w:val="24"/>
        </w:rPr>
        <w:t>:</w:t>
      </w:r>
    </w:p>
    <w:p w14:paraId="0D3AB800" w14:textId="77777777" w:rsidR="00B852EE" w:rsidRPr="00CC6CF8" w:rsidRDefault="00B852EE" w:rsidP="007B687F">
      <w:pPr>
        <w:pStyle w:val="Text"/>
        <w:numPr>
          <w:ilvl w:val="0"/>
          <w:numId w:val="38"/>
        </w:numPr>
        <w:spacing w:after="120"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criminal felony conviction,</w:t>
      </w:r>
      <w:r w:rsidRPr="00CC6CF8">
        <w:rPr>
          <w:rFonts w:asciiTheme="minorHAnsi" w:hAnsiTheme="minorHAnsi" w:cstheme="minorHAnsi"/>
          <w:bCs w:val="0"/>
          <w:sz w:val="24"/>
          <w:szCs w:val="24"/>
        </w:rPr>
        <w:t xml:space="preserve"> or conviction of any crime involving moral turpitude, including but not limited to fraud, misappropriation or deception, of Vendor, its officers or directors, or any of its employees or other personnel to provide Services on this project of which Vendor has knowledge, or provide a statement that Vendor is aware of </w:t>
      </w:r>
      <w:proofErr w:type="gramStart"/>
      <w:r w:rsidRPr="00CC6CF8">
        <w:rPr>
          <w:rFonts w:asciiTheme="minorHAnsi" w:hAnsiTheme="minorHAnsi" w:cstheme="minorHAnsi"/>
          <w:bCs w:val="0"/>
          <w:sz w:val="24"/>
          <w:szCs w:val="24"/>
        </w:rPr>
        <w:t>none;</w:t>
      </w:r>
      <w:proofErr w:type="gramEnd"/>
    </w:p>
    <w:p w14:paraId="20B18136" w14:textId="77777777" w:rsidR="00B852EE" w:rsidRPr="00CC6CF8" w:rsidRDefault="00B852EE" w:rsidP="007B687F">
      <w:pPr>
        <w:pStyle w:val="Text"/>
        <w:numPr>
          <w:ilvl w:val="0"/>
          <w:numId w:val="38"/>
        </w:numPr>
        <w:spacing w:after="120"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criminal investigation</w:t>
      </w:r>
      <w:r w:rsidRPr="00CC6CF8">
        <w:rPr>
          <w:rFonts w:asciiTheme="minorHAnsi" w:hAnsiTheme="minorHAnsi" w:cstheme="minorHAnsi"/>
          <w:bCs w:val="0"/>
          <w:sz w:val="24"/>
          <w:szCs w:val="24"/>
        </w:rPr>
        <w:t xml:space="preserve"> for any offense involving moral turpitude, including, but not limited to fraud, misappropriation, falsification or deception pending against Vendor of which it has knowledge, or provide a statement Vendor is aware of </w:t>
      </w:r>
      <w:proofErr w:type="gramStart"/>
      <w:r w:rsidRPr="00CC6CF8">
        <w:rPr>
          <w:rFonts w:asciiTheme="minorHAnsi" w:hAnsiTheme="minorHAnsi" w:cstheme="minorHAnsi"/>
          <w:bCs w:val="0"/>
          <w:sz w:val="24"/>
          <w:szCs w:val="24"/>
        </w:rPr>
        <w:t>none;</w:t>
      </w:r>
      <w:proofErr w:type="gramEnd"/>
    </w:p>
    <w:p w14:paraId="54B6CAB5" w14:textId="77777777" w:rsidR="00B852EE" w:rsidRPr="00CC6CF8" w:rsidRDefault="00B852EE" w:rsidP="007B687F">
      <w:pPr>
        <w:pStyle w:val="Text"/>
        <w:numPr>
          <w:ilvl w:val="0"/>
          <w:numId w:val="38"/>
        </w:numPr>
        <w:spacing w:after="120"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regulatory sanctions</w:t>
      </w:r>
      <w:r w:rsidRPr="00CC6CF8">
        <w:rPr>
          <w:rFonts w:asciiTheme="minorHAnsi" w:hAnsiTheme="minorHAnsi" w:cstheme="minorHAnsi"/>
          <w:bCs w:val="0"/>
          <w:sz w:val="24"/>
          <w:szCs w:val="24"/>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t>
      </w:r>
      <w:proofErr w:type="gramStart"/>
      <w:r w:rsidRPr="00CC6CF8">
        <w:rPr>
          <w:rFonts w:asciiTheme="minorHAnsi" w:hAnsiTheme="minorHAnsi" w:cstheme="minorHAnsi"/>
          <w:bCs w:val="0"/>
          <w:sz w:val="24"/>
          <w:szCs w:val="24"/>
        </w:rPr>
        <w:t>warnings;</w:t>
      </w:r>
      <w:proofErr w:type="gramEnd"/>
    </w:p>
    <w:p w14:paraId="038B76A5" w14:textId="77777777" w:rsidR="00B852EE" w:rsidRPr="00CC6CF8" w:rsidRDefault="00B852EE" w:rsidP="007B687F">
      <w:pPr>
        <w:pStyle w:val="Text"/>
        <w:numPr>
          <w:ilvl w:val="0"/>
          <w:numId w:val="38"/>
        </w:numPr>
        <w:tabs>
          <w:tab w:val="left" w:pos="360"/>
        </w:tabs>
        <w:spacing w:after="120"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lastRenderedPageBreak/>
        <w:t xml:space="preserve">Any </w:t>
      </w:r>
      <w:r w:rsidRPr="00CC6CF8">
        <w:rPr>
          <w:rFonts w:asciiTheme="minorHAnsi" w:hAnsiTheme="minorHAnsi" w:cstheme="minorHAnsi"/>
          <w:b/>
          <w:bCs w:val="0"/>
          <w:sz w:val="24"/>
          <w:szCs w:val="24"/>
        </w:rPr>
        <w:t>regulatory investigations</w:t>
      </w:r>
      <w:r w:rsidRPr="00CC6CF8">
        <w:rPr>
          <w:rFonts w:asciiTheme="minorHAnsi" w:hAnsiTheme="minorHAnsi" w:cstheme="minorHAnsi"/>
          <w:bCs w:val="0"/>
          <w:sz w:val="24"/>
          <w:szCs w:val="24"/>
        </w:rPr>
        <w:t xml:space="preserve"> pending against Vendor or any of its officers, directors or its professional employees expected to provide Services on this project by any state or federal regulatory agencies of which Vendor has </w:t>
      </w:r>
      <w:proofErr w:type="gramStart"/>
      <w:r w:rsidRPr="00CC6CF8">
        <w:rPr>
          <w:rFonts w:asciiTheme="minorHAnsi" w:hAnsiTheme="minorHAnsi" w:cstheme="minorHAnsi"/>
          <w:bCs w:val="0"/>
          <w:sz w:val="24"/>
          <w:szCs w:val="24"/>
        </w:rPr>
        <w:t>knowledge, or</w:t>
      </w:r>
      <w:proofErr w:type="gramEnd"/>
      <w:r w:rsidRPr="00CC6CF8">
        <w:rPr>
          <w:rFonts w:asciiTheme="minorHAnsi" w:hAnsiTheme="minorHAnsi" w:cstheme="minorHAnsi"/>
          <w:bCs w:val="0"/>
          <w:sz w:val="24"/>
          <w:szCs w:val="24"/>
        </w:rPr>
        <w:t xml:space="preserve"> provide a statement that there are none.</w:t>
      </w:r>
    </w:p>
    <w:p w14:paraId="18535935" w14:textId="77777777" w:rsidR="00B852EE" w:rsidRPr="00CC6CF8" w:rsidRDefault="00B852EE" w:rsidP="007B687F">
      <w:pPr>
        <w:pStyle w:val="Text"/>
        <w:numPr>
          <w:ilvl w:val="0"/>
          <w:numId w:val="38"/>
        </w:numPr>
        <w:spacing w:after="120" w:line="276" w:lineRule="auto"/>
        <w:ind w:left="360"/>
        <w:jc w:val="both"/>
        <w:rPr>
          <w:rFonts w:asciiTheme="minorHAnsi" w:hAnsiTheme="minorHAnsi" w:cstheme="minorHAnsi"/>
          <w:bCs w:val="0"/>
          <w:sz w:val="24"/>
          <w:szCs w:val="24"/>
        </w:rPr>
      </w:pPr>
      <w:r w:rsidRPr="00CC6CF8">
        <w:rPr>
          <w:rFonts w:asciiTheme="minorHAnsi" w:hAnsiTheme="minorHAnsi" w:cstheme="minorHAnsi"/>
          <w:sz w:val="24"/>
          <w:szCs w:val="24"/>
        </w:rPr>
        <w:t xml:space="preserve">Any </w:t>
      </w:r>
      <w:r w:rsidRPr="00CC6CF8">
        <w:rPr>
          <w:rFonts w:asciiTheme="minorHAnsi" w:hAnsiTheme="minorHAnsi" w:cstheme="minorHAnsi"/>
          <w:b/>
          <w:sz w:val="24"/>
          <w:szCs w:val="24"/>
        </w:rPr>
        <w:t>civil litigation</w:t>
      </w:r>
      <w:r w:rsidRPr="00CC6CF8">
        <w:rPr>
          <w:rFonts w:asciiTheme="minorHAnsi" w:hAnsiTheme="minorHAnsi" w:cstheme="minorHAnsi"/>
          <w:sz w:val="24"/>
          <w:szCs w:val="24"/>
        </w:rPr>
        <w:t xml:space="preserve">, arbitration, </w:t>
      </w:r>
      <w:r w:rsidR="007444C6" w:rsidRPr="00CC6CF8">
        <w:rPr>
          <w:rFonts w:asciiTheme="minorHAnsi" w:hAnsiTheme="minorHAnsi" w:cstheme="minorHAnsi"/>
          <w:sz w:val="24"/>
          <w:szCs w:val="24"/>
        </w:rPr>
        <w:t>proceedings</w:t>
      </w:r>
      <w:r w:rsidRPr="00CC6CF8">
        <w:rPr>
          <w:rFonts w:asciiTheme="minorHAnsi" w:hAnsiTheme="minorHAnsi" w:cstheme="minorHAnsi"/>
          <w:sz w:val="24"/>
          <w:szCs w:val="24"/>
        </w:rPr>
        <w:t xml:space="preserve">, or judgments pending against Vendor during the three (3) years preceding submission of its proposal </w:t>
      </w:r>
      <w:proofErr w:type="gramStart"/>
      <w:r w:rsidRPr="00CC6CF8">
        <w:rPr>
          <w:rFonts w:asciiTheme="minorHAnsi" w:hAnsiTheme="minorHAnsi" w:cstheme="minorHAnsi"/>
          <w:sz w:val="24"/>
          <w:szCs w:val="24"/>
        </w:rPr>
        <w:t>herein,</w:t>
      </w:r>
      <w:r w:rsidRPr="00CC6CF8">
        <w:rPr>
          <w:rFonts w:asciiTheme="minorHAnsi" w:hAnsiTheme="minorHAnsi" w:cstheme="minorHAnsi"/>
          <w:bCs w:val="0"/>
          <w:sz w:val="24"/>
          <w:szCs w:val="24"/>
        </w:rPr>
        <w:t xml:space="preserve"> or</w:t>
      </w:r>
      <w:proofErr w:type="gramEnd"/>
      <w:r w:rsidRPr="00CC6CF8">
        <w:rPr>
          <w:rFonts w:asciiTheme="minorHAnsi" w:hAnsiTheme="minorHAnsi" w:cstheme="minorHAnsi"/>
          <w:bCs w:val="0"/>
          <w:sz w:val="24"/>
          <w:szCs w:val="24"/>
        </w:rPr>
        <w:t xml:space="preserve"> provide a statement that there are none.</w:t>
      </w:r>
    </w:p>
    <w:p w14:paraId="509201BF" w14:textId="77777777" w:rsidR="00B852EE" w:rsidRPr="00CC6CF8" w:rsidRDefault="00B852EE" w:rsidP="00B852EE">
      <w:pPr>
        <w:spacing w:line="300" w:lineRule="auto"/>
        <w:jc w:val="both"/>
        <w:rPr>
          <w:rFonts w:asciiTheme="minorHAnsi" w:hAnsiTheme="minorHAnsi" w:cstheme="minorHAnsi"/>
          <w:b/>
          <w:bCs/>
          <w:color w:val="auto"/>
          <w:szCs w:val="24"/>
        </w:rPr>
      </w:pPr>
      <w:r w:rsidRPr="00CC6CF8">
        <w:rPr>
          <w:rFonts w:asciiTheme="minorHAnsi" w:hAnsiTheme="minorHAnsi" w:cstheme="minorHAnsi"/>
          <w:b/>
          <w:bCs/>
          <w:color w:val="auto"/>
          <w:szCs w:val="24"/>
        </w:rPr>
        <w:t>4.</w:t>
      </w:r>
      <w:r w:rsidR="00A93934" w:rsidRPr="00CC6CF8">
        <w:rPr>
          <w:rFonts w:asciiTheme="minorHAnsi" w:hAnsiTheme="minorHAnsi" w:cstheme="minorHAnsi"/>
          <w:b/>
          <w:bCs/>
          <w:color w:val="auto"/>
          <w:szCs w:val="24"/>
        </w:rPr>
        <w:t>6</w:t>
      </w:r>
      <w:r w:rsidRPr="00CC6CF8">
        <w:rPr>
          <w:rFonts w:asciiTheme="minorHAnsi" w:hAnsiTheme="minorHAnsi" w:cstheme="minorHAnsi"/>
          <w:b/>
          <w:bCs/>
          <w:color w:val="auto"/>
          <w:szCs w:val="24"/>
        </w:rPr>
        <w:t>.3</w:t>
      </w:r>
      <w:r w:rsidRPr="00CC6CF8">
        <w:rPr>
          <w:rFonts w:asciiTheme="minorHAnsi" w:hAnsiTheme="minorHAnsi" w:cstheme="minorHAnsi"/>
          <w:b/>
          <w:bCs/>
          <w:color w:val="auto"/>
          <w:szCs w:val="24"/>
        </w:rPr>
        <w:tab/>
        <w:t>BACKGROUND CHECK LIMITATIONS</w:t>
      </w:r>
    </w:p>
    <w:p w14:paraId="0C59DEC5" w14:textId="77777777" w:rsidR="00B852EE" w:rsidRPr="00CC6CF8" w:rsidRDefault="00B852EE" w:rsidP="00B852EE">
      <w:pPr>
        <w:spacing w:line="276" w:lineRule="auto"/>
        <w:ind w:left="360" w:hanging="360"/>
        <w:jc w:val="both"/>
        <w:rPr>
          <w:rFonts w:asciiTheme="minorHAnsi" w:hAnsiTheme="minorHAnsi" w:cstheme="minorHAnsi"/>
          <w:color w:val="000000"/>
          <w:szCs w:val="24"/>
        </w:rPr>
      </w:pPr>
      <w:r w:rsidRPr="00CC6CF8">
        <w:rPr>
          <w:rFonts w:asciiTheme="minorHAnsi" w:hAnsiTheme="minorHAnsi" w:cstheme="minorHAnsi"/>
          <w:color w:val="000000"/>
          <w:szCs w:val="24"/>
        </w:rPr>
        <w:t>Any individual representing the Vendor, who:</w:t>
      </w:r>
    </w:p>
    <w:p w14:paraId="6EC3F1FF" w14:textId="77777777" w:rsidR="00B852EE" w:rsidRPr="00EC1C9A" w:rsidRDefault="00B852EE" w:rsidP="007B687F">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CC6CF8">
        <w:rPr>
          <w:rFonts w:asciiTheme="minorHAnsi" w:hAnsiTheme="minorHAnsi" w:cstheme="minorHAnsi"/>
          <w:bCs/>
          <w:color w:val="000000"/>
          <w:sz w:val="24"/>
          <w:szCs w:val="24"/>
        </w:rPr>
        <w:t xml:space="preserve">In his/her lifetime, has been adjudicated as a habitual felon as defined by GS 14-7.1 or a violent habitual felon as defined by GS 14-7.7, shall </w:t>
      </w:r>
      <w:r w:rsidRPr="00EC1C9A">
        <w:rPr>
          <w:rFonts w:asciiTheme="minorHAnsi" w:hAnsiTheme="minorHAnsi" w:cstheme="minorHAnsi"/>
          <w:bCs/>
          <w:color w:val="000000"/>
          <w:sz w:val="24"/>
          <w:szCs w:val="24"/>
        </w:rPr>
        <w:t xml:space="preserve">not be allowed to work in buildings occupied by </w:t>
      </w:r>
      <w:r w:rsidR="00EC1C9A" w:rsidRPr="00EC1C9A">
        <w:rPr>
          <w:rFonts w:asciiTheme="minorHAnsi" w:hAnsiTheme="minorHAnsi" w:cstheme="minorHAnsi"/>
          <w:bCs/>
          <w:color w:val="000000"/>
          <w:sz w:val="24"/>
          <w:szCs w:val="24"/>
        </w:rPr>
        <w:t xml:space="preserve">university </w:t>
      </w:r>
      <w:r w:rsidR="00EC1C9A" w:rsidRPr="00EC1C9A">
        <w:rPr>
          <w:color w:val="000000" w:themeColor="text1"/>
          <w:sz w:val="24"/>
          <w:szCs w:val="24"/>
        </w:rPr>
        <w:t>faculty, staff and students.</w:t>
      </w:r>
    </w:p>
    <w:p w14:paraId="6E27B9F2" w14:textId="77777777" w:rsidR="00B852EE" w:rsidRPr="00CC6CF8" w:rsidRDefault="00B852EE" w:rsidP="007B687F">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CC6CF8">
        <w:rPr>
          <w:rFonts w:asciiTheme="minorHAnsi" w:hAnsiTheme="minorHAnsi" w:cstheme="minorHAnsi"/>
          <w:bCs/>
          <w:color w:val="000000"/>
          <w:sz w:val="24"/>
          <w:szCs w:val="24"/>
        </w:rPr>
        <w:t xml:space="preserve">During the last seven (7) </w:t>
      </w:r>
      <w:proofErr w:type="gramStart"/>
      <w:r w:rsidRPr="00CC6CF8">
        <w:rPr>
          <w:rFonts w:asciiTheme="minorHAnsi" w:hAnsiTheme="minorHAnsi" w:cstheme="minorHAnsi"/>
          <w:bCs/>
          <w:color w:val="000000"/>
          <w:sz w:val="24"/>
          <w:szCs w:val="24"/>
        </w:rPr>
        <w:t>years</w:t>
      </w:r>
      <w:proofErr w:type="gramEnd"/>
      <w:r w:rsidRPr="00CC6CF8">
        <w:rPr>
          <w:rFonts w:asciiTheme="minorHAnsi" w:hAnsiTheme="minorHAnsi" w:cstheme="minorHAnsi"/>
          <w:bCs/>
          <w:color w:val="000000"/>
          <w:sz w:val="24"/>
          <w:szCs w:val="24"/>
        </w:rPr>
        <w:t xml:space="preserve"> has been convicted of any criminal felony or misdemeanor sexual offense or a crime of violence shall not be allowed to work in buildings occupied by </w:t>
      </w:r>
      <w:r w:rsidR="00EC1C9A" w:rsidRPr="00EC1C9A">
        <w:rPr>
          <w:rFonts w:asciiTheme="minorHAnsi" w:hAnsiTheme="minorHAnsi" w:cstheme="minorHAnsi"/>
          <w:bCs/>
          <w:color w:val="000000"/>
          <w:sz w:val="24"/>
          <w:szCs w:val="24"/>
        </w:rPr>
        <w:t xml:space="preserve">university </w:t>
      </w:r>
      <w:r w:rsidR="00EC1C9A" w:rsidRPr="00EC1C9A">
        <w:rPr>
          <w:color w:val="000000" w:themeColor="text1"/>
          <w:sz w:val="24"/>
          <w:szCs w:val="24"/>
        </w:rPr>
        <w:t>faculty, staff and students</w:t>
      </w:r>
      <w:r w:rsidRPr="00CC6CF8">
        <w:rPr>
          <w:rFonts w:asciiTheme="minorHAnsi" w:hAnsiTheme="minorHAnsi" w:cstheme="minorHAnsi"/>
          <w:bCs/>
          <w:color w:val="000000"/>
          <w:sz w:val="24"/>
          <w:szCs w:val="24"/>
        </w:rPr>
        <w:t xml:space="preserve">. </w:t>
      </w:r>
    </w:p>
    <w:p w14:paraId="051571ED" w14:textId="77777777" w:rsidR="00B852EE" w:rsidRPr="00CC6CF8" w:rsidRDefault="00B852EE" w:rsidP="007B687F">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CC6CF8">
        <w:rPr>
          <w:rFonts w:asciiTheme="minorHAnsi" w:hAnsiTheme="minorHAnsi" w:cstheme="minorHAnsi"/>
          <w:bCs/>
          <w:color w:val="000000"/>
          <w:sz w:val="24"/>
          <w:szCs w:val="24"/>
        </w:rPr>
        <w:t xml:space="preserve">At any time has an outstanding warrant or a criminal charge for a crime described in (b) above shall not be allowed to work on </w:t>
      </w:r>
      <w:r w:rsidR="00EC1C9A">
        <w:rPr>
          <w:rFonts w:asciiTheme="minorHAnsi" w:hAnsiTheme="minorHAnsi" w:cstheme="minorHAnsi"/>
          <w:bCs/>
          <w:color w:val="000000"/>
          <w:sz w:val="24"/>
          <w:szCs w:val="24"/>
        </w:rPr>
        <w:t>university</w:t>
      </w:r>
      <w:r w:rsidRPr="00CC6CF8">
        <w:rPr>
          <w:rFonts w:asciiTheme="minorHAnsi" w:hAnsiTheme="minorHAnsi" w:cstheme="minorHAnsi"/>
          <w:bCs/>
          <w:color w:val="000000"/>
          <w:sz w:val="24"/>
          <w:szCs w:val="24"/>
        </w:rPr>
        <w:t xml:space="preserve"> property.</w:t>
      </w:r>
    </w:p>
    <w:p w14:paraId="22C05210" w14:textId="23536C87" w:rsidR="00B852EE" w:rsidRPr="00CC6CF8" w:rsidRDefault="00B852EE" w:rsidP="007B687F">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bookmarkStart w:id="190" w:name="_Hlk37075377"/>
      <w:r w:rsidRPr="00CC6CF8">
        <w:rPr>
          <w:rFonts w:asciiTheme="minorHAnsi" w:hAnsiTheme="minorHAnsi" w:cstheme="minorHAnsi"/>
          <w:color w:val="000000"/>
          <w:sz w:val="24"/>
          <w:szCs w:val="24"/>
        </w:rPr>
        <w:t>T</w:t>
      </w:r>
      <w:r w:rsidRPr="00CC6CF8">
        <w:rPr>
          <w:rFonts w:asciiTheme="minorHAnsi" w:hAnsiTheme="minorHAnsi" w:cstheme="minorHAnsi"/>
          <w:bCs/>
          <w:color w:val="000000"/>
          <w:sz w:val="24"/>
          <w:szCs w:val="24"/>
        </w:rPr>
        <w:t xml:space="preserve">he Vendor </w:t>
      </w:r>
      <w:proofErr w:type="gramStart"/>
      <w:r w:rsidR="002B2B2D">
        <w:rPr>
          <w:rFonts w:asciiTheme="minorHAnsi" w:hAnsiTheme="minorHAnsi" w:cstheme="minorHAnsi"/>
          <w:bCs/>
          <w:color w:val="000000"/>
          <w:sz w:val="24"/>
          <w:szCs w:val="24"/>
        </w:rPr>
        <w:t>shall</w:t>
      </w:r>
      <w:proofErr w:type="gramEnd"/>
      <w:r w:rsidRPr="00CC6CF8">
        <w:rPr>
          <w:rFonts w:asciiTheme="minorHAnsi" w:hAnsiTheme="minorHAnsi" w:cstheme="minorHAnsi"/>
          <w:bCs/>
          <w:color w:val="000000"/>
          <w:sz w:val="24"/>
          <w:szCs w:val="24"/>
        </w:rPr>
        <w:t xml:space="preserve"> ensure that all employees have </w:t>
      </w:r>
      <w:r w:rsidR="00B1728D">
        <w:rPr>
          <w:rFonts w:asciiTheme="minorHAnsi" w:hAnsiTheme="minorHAnsi" w:cstheme="minorHAnsi"/>
          <w:bCs/>
          <w:color w:val="000000"/>
          <w:sz w:val="24"/>
          <w:szCs w:val="24"/>
        </w:rPr>
        <w:t>responsibility</w:t>
      </w:r>
      <w:r w:rsidRPr="00CC6CF8">
        <w:rPr>
          <w:rFonts w:asciiTheme="minorHAnsi" w:hAnsiTheme="minorHAnsi" w:cstheme="minorHAnsi"/>
          <w:bCs/>
          <w:color w:val="000000"/>
          <w:sz w:val="24"/>
          <w:szCs w:val="24"/>
        </w:rPr>
        <w:t xml:space="preserve"> </w:t>
      </w:r>
      <w:proofErr w:type="gramStart"/>
      <w:r w:rsidRPr="00CC6CF8">
        <w:rPr>
          <w:rFonts w:asciiTheme="minorHAnsi" w:hAnsiTheme="minorHAnsi" w:cstheme="minorHAnsi"/>
          <w:bCs/>
          <w:color w:val="000000"/>
          <w:sz w:val="24"/>
          <w:szCs w:val="24"/>
        </w:rPr>
        <w:t>to</w:t>
      </w:r>
      <w:proofErr w:type="gramEnd"/>
      <w:r w:rsidRPr="00CC6CF8">
        <w:rPr>
          <w:rFonts w:asciiTheme="minorHAnsi" w:hAnsiTheme="minorHAnsi" w:cstheme="minorHAnsi"/>
          <w:bCs/>
          <w:color w:val="000000"/>
          <w:sz w:val="24"/>
          <w:szCs w:val="24"/>
        </w:rPr>
        <w:t xml:space="preserve"> self-report to the Vendor within twenty-four (24</w:t>
      </w:r>
      <w:r w:rsidR="00EC1C9A" w:rsidRPr="00CC6CF8">
        <w:rPr>
          <w:rFonts w:asciiTheme="minorHAnsi" w:hAnsiTheme="minorHAnsi" w:cstheme="minorHAnsi"/>
          <w:bCs/>
          <w:color w:val="000000"/>
          <w:sz w:val="24"/>
          <w:szCs w:val="24"/>
        </w:rPr>
        <w:t>) hours of</w:t>
      </w:r>
      <w:r w:rsidRPr="00CC6CF8">
        <w:rPr>
          <w:rFonts w:asciiTheme="minorHAnsi" w:hAnsiTheme="minorHAnsi" w:cstheme="minorHAnsi"/>
          <w:bCs/>
          <w:color w:val="000000"/>
          <w:sz w:val="24"/>
          <w:szCs w:val="24"/>
        </w:rPr>
        <w:t xml:space="preserve"> any arrest for any disqualifying offense.  The Vendor must notify the </w:t>
      </w:r>
      <w:r w:rsidR="001546D9">
        <w:rPr>
          <w:rFonts w:asciiTheme="minorHAnsi" w:hAnsiTheme="minorHAnsi" w:cstheme="minorHAnsi"/>
          <w:bCs/>
          <w:color w:val="000000"/>
          <w:sz w:val="24"/>
          <w:szCs w:val="24"/>
        </w:rPr>
        <w:t>C</w:t>
      </w:r>
      <w:r w:rsidRPr="00CC6CF8">
        <w:rPr>
          <w:rFonts w:asciiTheme="minorHAnsi" w:hAnsiTheme="minorHAnsi" w:cstheme="minorHAnsi"/>
          <w:bCs/>
          <w:color w:val="000000"/>
          <w:sz w:val="24"/>
          <w:szCs w:val="24"/>
        </w:rPr>
        <w:t xml:space="preserve">ontract Administrator within twenty-four (24) hours of all details concerning any reported arrest. </w:t>
      </w:r>
    </w:p>
    <w:p w14:paraId="4718F5CC" w14:textId="23C7E678" w:rsidR="00B852EE" w:rsidRPr="00CC6CF8" w:rsidRDefault="00B852EE" w:rsidP="007B687F">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sz w:val="24"/>
          <w:szCs w:val="24"/>
        </w:rPr>
      </w:pPr>
      <w:r w:rsidRPr="00CC6CF8">
        <w:rPr>
          <w:rFonts w:asciiTheme="minorHAnsi" w:hAnsiTheme="minorHAnsi" w:cstheme="minorHAnsi"/>
          <w:bCs/>
          <w:color w:val="000000"/>
          <w:sz w:val="24"/>
          <w:szCs w:val="24"/>
        </w:rPr>
        <w:t>Upon the request of the Contract Administrator, the Vendor will re</w:t>
      </w:r>
      <w:r w:rsidRPr="00CC6CF8">
        <w:rPr>
          <w:rFonts w:asciiTheme="minorHAnsi" w:hAnsiTheme="minorHAnsi" w:cstheme="minorHAnsi"/>
          <w:color w:val="333333"/>
          <w:sz w:val="24"/>
          <w:szCs w:val="24"/>
          <w:shd w:val="clear" w:color="auto" w:fill="FFFFFF"/>
        </w:rPr>
        <w:t xml:space="preserve">-screen any of its employees, agents, representatives, and subcontractors during the term of the </w:t>
      </w:r>
      <w:r w:rsidR="001546D9">
        <w:rPr>
          <w:rFonts w:asciiTheme="minorHAnsi" w:hAnsiTheme="minorHAnsi" w:cstheme="minorHAnsi"/>
          <w:color w:val="333333"/>
          <w:sz w:val="24"/>
          <w:szCs w:val="24"/>
          <w:shd w:val="clear" w:color="auto" w:fill="FFFFFF"/>
        </w:rPr>
        <w:t>c</w:t>
      </w:r>
      <w:r w:rsidRPr="00CC6CF8">
        <w:rPr>
          <w:rFonts w:asciiTheme="minorHAnsi" w:hAnsiTheme="minorHAnsi" w:cstheme="minorHAnsi"/>
          <w:color w:val="333333"/>
          <w:sz w:val="24"/>
          <w:szCs w:val="24"/>
          <w:shd w:val="clear" w:color="auto" w:fill="FFFFFF"/>
        </w:rPr>
        <w:t>ontract.</w:t>
      </w:r>
    </w:p>
    <w:p w14:paraId="239A5F9D" w14:textId="1A7121AE" w:rsidR="00B852EE" w:rsidRPr="00CC6CF8" w:rsidRDefault="00B852EE" w:rsidP="007B687F">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CC6CF8">
        <w:rPr>
          <w:rFonts w:asciiTheme="minorHAnsi" w:hAnsiTheme="minorHAnsi" w:cstheme="minorHAnsi"/>
          <w:bCs/>
          <w:color w:val="000000"/>
          <w:sz w:val="24"/>
          <w:szCs w:val="24"/>
        </w:rPr>
        <w:t xml:space="preserve">Vendor’s responses to these background check requests shall be considered a continuing representation, and </w:t>
      </w:r>
      <w:r w:rsidRPr="00CC6CF8">
        <w:rPr>
          <w:rFonts w:asciiTheme="minorHAnsi" w:hAnsiTheme="minorHAnsi" w:cstheme="minorHAnsi"/>
          <w:sz w:val="24"/>
          <w:szCs w:val="24"/>
        </w:rPr>
        <w:t xml:space="preserve">Vendor’s failure to notify the </w:t>
      </w:r>
      <w:r w:rsidR="00EC1C9A">
        <w:rPr>
          <w:rFonts w:asciiTheme="minorHAnsi" w:hAnsiTheme="minorHAnsi" w:cstheme="minorHAnsi"/>
          <w:sz w:val="24"/>
          <w:szCs w:val="24"/>
        </w:rPr>
        <w:t>University</w:t>
      </w:r>
      <w:r w:rsidRPr="00CC6CF8">
        <w:rPr>
          <w:rFonts w:asciiTheme="minorHAnsi" w:hAnsiTheme="minorHAnsi" w:cstheme="minorHAnsi"/>
          <w:sz w:val="24"/>
          <w:szCs w:val="24"/>
        </w:rPr>
        <w:t xml:space="preserve"> within thirty (30) days of any criminal charge, investigation, or proceeding involving Vendor or its then-current officers, directors or </w:t>
      </w:r>
      <w:proofErr w:type="gramStart"/>
      <w:r w:rsidRPr="00CC6CF8">
        <w:rPr>
          <w:rFonts w:asciiTheme="minorHAnsi" w:hAnsiTheme="minorHAnsi" w:cstheme="minorHAnsi"/>
          <w:sz w:val="24"/>
          <w:szCs w:val="24"/>
        </w:rPr>
        <w:t>persons</w:t>
      </w:r>
      <w:proofErr w:type="gramEnd"/>
      <w:r w:rsidRPr="00CC6CF8">
        <w:rPr>
          <w:rFonts w:asciiTheme="minorHAnsi" w:hAnsiTheme="minorHAnsi" w:cstheme="minorHAnsi"/>
          <w:sz w:val="24"/>
          <w:szCs w:val="24"/>
        </w:rPr>
        <w:t xml:space="preserve"> providing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ervices under this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during its term shall constitute a material breach of contract.  The provisions of this paragraph shall also apply to any subcontractor utilized by Vendor to perform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ervices under this </w:t>
      </w:r>
      <w:r w:rsidR="001546D9">
        <w:rPr>
          <w:rFonts w:asciiTheme="minorHAnsi" w:hAnsiTheme="minorHAnsi" w:cstheme="minorHAnsi"/>
          <w:sz w:val="24"/>
          <w:szCs w:val="24"/>
        </w:rPr>
        <w:t>c</w:t>
      </w:r>
      <w:r w:rsidRPr="00CC6CF8">
        <w:rPr>
          <w:rFonts w:asciiTheme="minorHAnsi" w:hAnsiTheme="minorHAnsi" w:cstheme="minorHAnsi"/>
          <w:sz w:val="24"/>
          <w:szCs w:val="24"/>
        </w:rPr>
        <w:t>ontract.</w:t>
      </w:r>
      <w:r w:rsidRPr="00CC6CF8">
        <w:rPr>
          <w:rFonts w:asciiTheme="minorHAnsi" w:hAnsiTheme="minorHAnsi" w:cstheme="minorHAnsi"/>
          <w:bCs/>
          <w:color w:val="000000"/>
          <w:sz w:val="24"/>
          <w:szCs w:val="24"/>
        </w:rPr>
        <w:t xml:space="preserve">   </w:t>
      </w:r>
    </w:p>
    <w:p w14:paraId="7452CEF7" w14:textId="4161D995" w:rsidR="00B852EE" w:rsidRPr="00CC6CF8" w:rsidRDefault="00B852EE" w:rsidP="007B687F">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CC6CF8">
        <w:rPr>
          <w:rFonts w:asciiTheme="minorHAnsi" w:hAnsiTheme="minorHAnsi" w:cstheme="minorHAnsi"/>
          <w:bCs/>
          <w:color w:val="000000"/>
          <w:sz w:val="24"/>
          <w:szCs w:val="24"/>
        </w:rPr>
        <w:t xml:space="preserve">If there are problems or delays with performance associated with </w:t>
      </w:r>
      <w:proofErr w:type="gramStart"/>
      <w:r w:rsidRPr="00CC6CF8">
        <w:rPr>
          <w:rFonts w:asciiTheme="minorHAnsi" w:hAnsiTheme="minorHAnsi" w:cstheme="minorHAnsi"/>
          <w:bCs/>
          <w:color w:val="000000"/>
          <w:sz w:val="24"/>
          <w:szCs w:val="24"/>
        </w:rPr>
        <w:t>the completion</w:t>
      </w:r>
      <w:proofErr w:type="gramEnd"/>
      <w:r w:rsidRPr="00CC6CF8">
        <w:rPr>
          <w:rFonts w:asciiTheme="minorHAnsi" w:hAnsiTheme="minorHAnsi" w:cstheme="minorHAnsi"/>
          <w:bCs/>
          <w:color w:val="000000"/>
          <w:sz w:val="24"/>
          <w:szCs w:val="24"/>
        </w:rPr>
        <w:t xml:space="preserve"> and compliance with this background check requirements, any Vendor’s performance bond could be used to complete these </w:t>
      </w:r>
      <w:r w:rsidR="001546D9">
        <w:rPr>
          <w:rFonts w:asciiTheme="minorHAnsi" w:hAnsiTheme="minorHAnsi" w:cstheme="minorHAnsi"/>
          <w:bCs/>
          <w:color w:val="000000"/>
          <w:sz w:val="24"/>
          <w:szCs w:val="24"/>
        </w:rPr>
        <w:t>s</w:t>
      </w:r>
      <w:r w:rsidRPr="00CC6CF8">
        <w:rPr>
          <w:rFonts w:asciiTheme="minorHAnsi" w:hAnsiTheme="minorHAnsi" w:cstheme="minorHAnsi"/>
          <w:bCs/>
          <w:color w:val="000000"/>
          <w:sz w:val="24"/>
          <w:szCs w:val="24"/>
        </w:rPr>
        <w:t xml:space="preserve">ervices.  </w:t>
      </w:r>
    </w:p>
    <w:p w14:paraId="27DADE21" w14:textId="77777777" w:rsidR="00B852EE" w:rsidRPr="00CC6CF8" w:rsidRDefault="00B852EE" w:rsidP="00B852EE">
      <w:pPr>
        <w:spacing w:line="300" w:lineRule="auto"/>
        <w:jc w:val="both"/>
        <w:rPr>
          <w:rFonts w:asciiTheme="minorHAnsi" w:hAnsiTheme="minorHAnsi" w:cstheme="minorHAnsi"/>
          <w:b/>
          <w:color w:val="000000"/>
          <w:szCs w:val="24"/>
        </w:rPr>
      </w:pPr>
      <w:r w:rsidRPr="00CC6CF8">
        <w:rPr>
          <w:rFonts w:asciiTheme="minorHAnsi" w:hAnsiTheme="minorHAnsi" w:cstheme="minorHAnsi"/>
          <w:b/>
          <w:color w:val="000000"/>
          <w:szCs w:val="24"/>
        </w:rPr>
        <w:t>4.</w:t>
      </w:r>
      <w:r w:rsidR="00A93934" w:rsidRPr="00CC6CF8">
        <w:rPr>
          <w:rFonts w:asciiTheme="minorHAnsi" w:hAnsiTheme="minorHAnsi" w:cstheme="minorHAnsi"/>
          <w:b/>
          <w:color w:val="000000"/>
          <w:szCs w:val="24"/>
        </w:rPr>
        <w:t>6</w:t>
      </w:r>
      <w:r w:rsidRPr="00CC6CF8">
        <w:rPr>
          <w:rFonts w:asciiTheme="minorHAnsi" w:hAnsiTheme="minorHAnsi" w:cstheme="minorHAnsi"/>
          <w:b/>
          <w:color w:val="000000"/>
          <w:szCs w:val="24"/>
        </w:rPr>
        <w:t>.4 DOCUMENT REQUIREMENTS</w:t>
      </w:r>
      <w:bookmarkEnd w:id="190"/>
    </w:p>
    <w:p w14:paraId="12887055" w14:textId="0212F33E" w:rsidR="00B852EE" w:rsidRPr="00CC6CF8" w:rsidRDefault="00B852EE" w:rsidP="00B852EE">
      <w:pPr>
        <w:spacing w:line="300" w:lineRule="auto"/>
        <w:jc w:val="both"/>
        <w:rPr>
          <w:rFonts w:asciiTheme="minorHAnsi" w:hAnsiTheme="minorHAnsi" w:cstheme="minorHAnsi"/>
          <w:color w:val="000000"/>
          <w:szCs w:val="24"/>
        </w:rPr>
      </w:pPr>
      <w:r w:rsidRPr="00CC6CF8">
        <w:rPr>
          <w:rFonts w:asciiTheme="minorHAnsi" w:hAnsiTheme="minorHAnsi" w:cstheme="minorHAnsi"/>
          <w:color w:val="000000"/>
          <w:szCs w:val="24"/>
        </w:rPr>
        <w:t xml:space="preserve">Required documentation to be submitted prior to date </w:t>
      </w:r>
      <w:r w:rsidR="001546D9">
        <w:rPr>
          <w:rFonts w:asciiTheme="minorHAnsi" w:hAnsiTheme="minorHAnsi" w:cstheme="minorHAnsi"/>
          <w:color w:val="000000"/>
          <w:szCs w:val="24"/>
        </w:rPr>
        <w:t>c</w:t>
      </w:r>
      <w:r w:rsidRPr="00CC6CF8">
        <w:rPr>
          <w:rFonts w:asciiTheme="minorHAnsi" w:hAnsiTheme="minorHAnsi" w:cstheme="minorHAnsi"/>
          <w:color w:val="000000"/>
          <w:szCs w:val="24"/>
        </w:rPr>
        <w:t xml:space="preserve">ontract is </w:t>
      </w:r>
      <w:r w:rsidR="007444C6" w:rsidRPr="00CC6CF8">
        <w:rPr>
          <w:rFonts w:asciiTheme="minorHAnsi" w:hAnsiTheme="minorHAnsi" w:cstheme="minorHAnsi"/>
          <w:color w:val="000000"/>
          <w:szCs w:val="24"/>
        </w:rPr>
        <w:t>effective and</w:t>
      </w:r>
      <w:r w:rsidRPr="00CC6CF8">
        <w:rPr>
          <w:rFonts w:asciiTheme="minorHAnsi" w:hAnsiTheme="minorHAnsi" w:cstheme="minorHAnsi"/>
          <w:color w:val="000000"/>
          <w:szCs w:val="24"/>
        </w:rPr>
        <w:t xml:space="preserve"> for performing any </w:t>
      </w:r>
      <w:r w:rsidR="001546D9">
        <w:rPr>
          <w:rFonts w:asciiTheme="minorHAnsi" w:hAnsiTheme="minorHAnsi" w:cstheme="minorHAnsi"/>
          <w:color w:val="000000"/>
          <w:szCs w:val="24"/>
        </w:rPr>
        <w:t>s</w:t>
      </w:r>
      <w:r w:rsidRPr="00CC6CF8">
        <w:rPr>
          <w:rFonts w:asciiTheme="minorHAnsi" w:hAnsiTheme="minorHAnsi" w:cstheme="minorHAnsi"/>
          <w:color w:val="000000"/>
          <w:szCs w:val="24"/>
        </w:rPr>
        <w:t xml:space="preserve">ervices on </w:t>
      </w:r>
      <w:r w:rsidR="002A2078">
        <w:rPr>
          <w:rFonts w:asciiTheme="minorHAnsi" w:hAnsiTheme="minorHAnsi" w:cstheme="minorHAnsi"/>
          <w:color w:val="000000"/>
          <w:szCs w:val="24"/>
        </w:rPr>
        <w:t>university</w:t>
      </w:r>
      <w:r w:rsidRPr="00CC6CF8">
        <w:rPr>
          <w:rFonts w:asciiTheme="minorHAnsi" w:hAnsiTheme="minorHAnsi" w:cstheme="minorHAnsi"/>
          <w:color w:val="000000"/>
          <w:szCs w:val="24"/>
        </w:rPr>
        <w:t xml:space="preserve"> property </w:t>
      </w:r>
      <w:proofErr w:type="gramStart"/>
      <w:r w:rsidRPr="00CC6CF8">
        <w:rPr>
          <w:rFonts w:asciiTheme="minorHAnsi" w:hAnsiTheme="minorHAnsi" w:cstheme="minorHAnsi"/>
          <w:color w:val="000000"/>
          <w:szCs w:val="24"/>
        </w:rPr>
        <w:t>shall</w:t>
      </w:r>
      <w:proofErr w:type="gramEnd"/>
      <w:r w:rsidRPr="00CC6CF8">
        <w:rPr>
          <w:rFonts w:asciiTheme="minorHAnsi" w:hAnsiTheme="minorHAnsi" w:cstheme="minorHAnsi"/>
          <w:color w:val="000000"/>
          <w:szCs w:val="24"/>
        </w:rPr>
        <w:t xml:space="preserve"> include:</w:t>
      </w:r>
    </w:p>
    <w:p w14:paraId="174A2647" w14:textId="77777777" w:rsidR="00B852EE" w:rsidRPr="00CC6CF8" w:rsidRDefault="00B852EE" w:rsidP="007B687F">
      <w:pPr>
        <w:numPr>
          <w:ilvl w:val="0"/>
          <w:numId w:val="32"/>
        </w:numPr>
        <w:spacing w:line="300" w:lineRule="auto"/>
        <w:ind w:left="360"/>
        <w:jc w:val="both"/>
        <w:rPr>
          <w:rFonts w:asciiTheme="minorHAnsi" w:hAnsiTheme="minorHAnsi" w:cstheme="minorHAnsi"/>
          <w:color w:val="000000"/>
          <w:szCs w:val="24"/>
        </w:rPr>
      </w:pPr>
      <w:r w:rsidRPr="00CC6CF8">
        <w:rPr>
          <w:rFonts w:asciiTheme="minorHAnsi" w:hAnsiTheme="minorHAnsi" w:cstheme="minorHAnsi"/>
          <w:color w:val="000000"/>
          <w:szCs w:val="24"/>
        </w:rPr>
        <w:t>A cover letter by the Vendor on company letterhead with a list of the full names matching a required government issued photo ID, addresses, and birth dates of each person representing the contracting company.</w:t>
      </w:r>
    </w:p>
    <w:p w14:paraId="12AB2A84" w14:textId="77777777" w:rsidR="00B852EE" w:rsidRDefault="00B852EE" w:rsidP="007B687F">
      <w:pPr>
        <w:numPr>
          <w:ilvl w:val="0"/>
          <w:numId w:val="32"/>
        </w:numPr>
        <w:spacing w:line="300" w:lineRule="auto"/>
        <w:ind w:left="360"/>
        <w:jc w:val="both"/>
        <w:rPr>
          <w:rFonts w:asciiTheme="minorHAnsi" w:hAnsiTheme="minorHAnsi" w:cstheme="minorHAnsi"/>
          <w:color w:val="000000"/>
          <w:szCs w:val="24"/>
        </w:rPr>
      </w:pPr>
      <w:r w:rsidRPr="00CC6CF8">
        <w:rPr>
          <w:rFonts w:asciiTheme="minorHAnsi" w:hAnsiTheme="minorHAnsi" w:cstheme="minorHAnsi"/>
          <w:color w:val="000000"/>
          <w:szCs w:val="24"/>
        </w:rPr>
        <w:lastRenderedPageBreak/>
        <w:t xml:space="preserve">Vendor </w:t>
      </w:r>
      <w:proofErr w:type="gramStart"/>
      <w:r w:rsidRPr="00CC6CF8">
        <w:rPr>
          <w:rFonts w:asciiTheme="minorHAnsi" w:hAnsiTheme="minorHAnsi" w:cstheme="minorHAnsi"/>
          <w:color w:val="000000"/>
          <w:szCs w:val="24"/>
        </w:rPr>
        <w:t>shall</w:t>
      </w:r>
      <w:proofErr w:type="gramEnd"/>
      <w:r w:rsidRPr="00CC6CF8">
        <w:rPr>
          <w:rFonts w:asciiTheme="minorHAnsi" w:hAnsiTheme="minorHAnsi" w:cstheme="minorHAnsi"/>
          <w:color w:val="000000"/>
          <w:szCs w:val="24"/>
        </w:rPr>
        <w:t xml:space="preserve"> also provide a photocopy of the required State or Federal government issued picture ID or Driver License.</w:t>
      </w:r>
    </w:p>
    <w:p w14:paraId="714497AA" w14:textId="0A5559F5" w:rsidR="00D617CD" w:rsidRPr="00DB2273" w:rsidRDefault="00D617CD" w:rsidP="007B687F">
      <w:pPr>
        <w:numPr>
          <w:ilvl w:val="0"/>
          <w:numId w:val="32"/>
        </w:numPr>
        <w:spacing w:line="300" w:lineRule="auto"/>
        <w:ind w:left="360"/>
        <w:jc w:val="both"/>
        <w:rPr>
          <w:rFonts w:asciiTheme="minorHAnsi" w:hAnsiTheme="minorHAnsi" w:cstheme="minorHAnsi"/>
          <w:color w:val="000000"/>
          <w:szCs w:val="24"/>
        </w:rPr>
      </w:pPr>
      <w:r w:rsidRPr="00DB2273">
        <w:rPr>
          <w:rFonts w:asciiTheme="minorHAnsi" w:hAnsiTheme="minorHAnsi" w:cstheme="minorHAnsi"/>
          <w:color w:val="000000"/>
          <w:szCs w:val="24"/>
        </w:rPr>
        <w:t xml:space="preserve">Vendor </w:t>
      </w:r>
      <w:proofErr w:type="gramStart"/>
      <w:r w:rsidRPr="00DB2273">
        <w:rPr>
          <w:rFonts w:asciiTheme="minorHAnsi" w:hAnsiTheme="minorHAnsi" w:cstheme="minorHAnsi"/>
          <w:color w:val="000000"/>
          <w:szCs w:val="24"/>
        </w:rPr>
        <w:t>shall</w:t>
      </w:r>
      <w:proofErr w:type="gramEnd"/>
      <w:r w:rsidRPr="00DB2273">
        <w:rPr>
          <w:rFonts w:asciiTheme="minorHAnsi" w:hAnsiTheme="minorHAnsi" w:cstheme="minorHAnsi"/>
          <w:color w:val="000000"/>
          <w:szCs w:val="24"/>
        </w:rPr>
        <w:t xml:space="preserve"> also provide a photocopy of the required</w:t>
      </w:r>
      <w:r w:rsidR="00437DA6" w:rsidRPr="00DB2273">
        <w:rPr>
          <w:rFonts w:asciiTheme="minorHAnsi" w:hAnsiTheme="minorHAnsi" w:cstheme="minorHAnsi"/>
          <w:color w:val="000000"/>
          <w:szCs w:val="24"/>
        </w:rPr>
        <w:t xml:space="preserve">, current </w:t>
      </w:r>
      <w:r w:rsidR="00BD3C77" w:rsidRPr="00DB2273">
        <w:rPr>
          <w:rFonts w:asciiTheme="minorHAnsi" w:hAnsiTheme="minorHAnsi" w:cstheme="minorHAnsi"/>
          <w:color w:val="000000"/>
          <w:szCs w:val="24"/>
        </w:rPr>
        <w:t xml:space="preserve">P phase </w:t>
      </w:r>
      <w:r w:rsidRPr="00DB2273">
        <w:rPr>
          <w:rFonts w:asciiTheme="minorHAnsi" w:hAnsiTheme="minorHAnsi" w:cstheme="minorHAnsi"/>
          <w:color w:val="000000"/>
          <w:szCs w:val="24"/>
        </w:rPr>
        <w:t>North Carolina Stru</w:t>
      </w:r>
      <w:r w:rsidR="00185802" w:rsidRPr="00DB2273">
        <w:rPr>
          <w:rFonts w:asciiTheme="minorHAnsi" w:hAnsiTheme="minorHAnsi" w:cstheme="minorHAnsi"/>
          <w:color w:val="000000"/>
          <w:szCs w:val="24"/>
        </w:rPr>
        <w:t xml:space="preserve">ctural Pest License </w:t>
      </w:r>
      <w:r w:rsidR="001D4428" w:rsidRPr="00DB2273">
        <w:rPr>
          <w:rFonts w:asciiTheme="minorHAnsi" w:hAnsiTheme="minorHAnsi" w:cstheme="minorHAnsi"/>
          <w:color w:val="000000"/>
          <w:szCs w:val="24"/>
        </w:rPr>
        <w:t xml:space="preserve">of the owner/local operator </w:t>
      </w:r>
      <w:r w:rsidR="00185802" w:rsidRPr="00DB2273">
        <w:rPr>
          <w:rFonts w:asciiTheme="minorHAnsi" w:hAnsiTheme="minorHAnsi" w:cstheme="minorHAnsi"/>
          <w:color w:val="000000"/>
          <w:szCs w:val="24"/>
        </w:rPr>
        <w:t xml:space="preserve">under which the contract will be </w:t>
      </w:r>
      <w:proofErr w:type="gramStart"/>
      <w:r w:rsidR="00185802" w:rsidRPr="00DB2273">
        <w:rPr>
          <w:rFonts w:asciiTheme="minorHAnsi" w:hAnsiTheme="minorHAnsi" w:cstheme="minorHAnsi"/>
          <w:color w:val="000000"/>
          <w:szCs w:val="24"/>
        </w:rPr>
        <w:t>performed</w:t>
      </w:r>
      <w:proofErr w:type="gramEnd"/>
      <w:r w:rsidR="00185802" w:rsidRPr="00DB2273">
        <w:rPr>
          <w:rFonts w:asciiTheme="minorHAnsi" w:hAnsiTheme="minorHAnsi" w:cstheme="minorHAnsi"/>
          <w:color w:val="000000"/>
          <w:szCs w:val="24"/>
        </w:rPr>
        <w:t>.</w:t>
      </w:r>
    </w:p>
    <w:p w14:paraId="687B91E5" w14:textId="4C97CB83" w:rsidR="00B90E92" w:rsidRPr="00DB2273" w:rsidRDefault="00B90E92" w:rsidP="007B687F">
      <w:pPr>
        <w:numPr>
          <w:ilvl w:val="0"/>
          <w:numId w:val="32"/>
        </w:numPr>
        <w:spacing w:line="300" w:lineRule="auto"/>
        <w:ind w:left="360"/>
        <w:jc w:val="both"/>
        <w:rPr>
          <w:rFonts w:asciiTheme="minorHAnsi" w:hAnsiTheme="minorHAnsi" w:cstheme="minorHAnsi"/>
          <w:color w:val="000000"/>
          <w:szCs w:val="24"/>
        </w:rPr>
      </w:pPr>
      <w:r w:rsidRPr="00DB2273">
        <w:rPr>
          <w:rFonts w:asciiTheme="minorHAnsi" w:hAnsiTheme="minorHAnsi" w:cstheme="minorHAnsi"/>
          <w:color w:val="000000"/>
          <w:szCs w:val="24"/>
        </w:rPr>
        <w:t>Vendor shall also provide a photocopy of the required, current P phase North Carolina Structural Pest License</w:t>
      </w:r>
      <w:r w:rsidR="00851BC8" w:rsidRPr="00DB2273">
        <w:rPr>
          <w:rFonts w:asciiTheme="minorHAnsi" w:hAnsiTheme="minorHAnsi" w:cstheme="minorHAnsi"/>
          <w:color w:val="000000"/>
          <w:szCs w:val="24"/>
        </w:rPr>
        <w:t xml:space="preserve"> or Certification held by the supervisor</w:t>
      </w:r>
      <w:r w:rsidR="001366B0" w:rsidRPr="00DB2273">
        <w:rPr>
          <w:rFonts w:asciiTheme="minorHAnsi" w:hAnsiTheme="minorHAnsi" w:cstheme="minorHAnsi"/>
          <w:color w:val="000000"/>
          <w:szCs w:val="24"/>
        </w:rPr>
        <w:t>.</w:t>
      </w:r>
    </w:p>
    <w:p w14:paraId="546B3DCA" w14:textId="630AB355" w:rsidR="00DC30BF" w:rsidRPr="00DB2273" w:rsidRDefault="00DC30BF" w:rsidP="007B687F">
      <w:pPr>
        <w:numPr>
          <w:ilvl w:val="0"/>
          <w:numId w:val="32"/>
        </w:numPr>
        <w:spacing w:line="300" w:lineRule="auto"/>
        <w:ind w:left="360"/>
        <w:jc w:val="both"/>
        <w:rPr>
          <w:rFonts w:asciiTheme="minorHAnsi" w:hAnsiTheme="minorHAnsi" w:cstheme="minorHAnsi"/>
          <w:color w:val="000000"/>
          <w:szCs w:val="24"/>
        </w:rPr>
      </w:pPr>
      <w:r w:rsidRPr="00DB2273">
        <w:rPr>
          <w:rFonts w:asciiTheme="minorHAnsi" w:hAnsiTheme="minorHAnsi" w:cstheme="minorHAnsi"/>
          <w:color w:val="000000"/>
          <w:szCs w:val="24"/>
        </w:rPr>
        <w:t xml:space="preserve">Vendor </w:t>
      </w:r>
      <w:proofErr w:type="gramStart"/>
      <w:r w:rsidRPr="00DB2273">
        <w:rPr>
          <w:rFonts w:asciiTheme="minorHAnsi" w:hAnsiTheme="minorHAnsi" w:cstheme="minorHAnsi"/>
          <w:color w:val="000000"/>
          <w:szCs w:val="24"/>
        </w:rPr>
        <w:t>shall</w:t>
      </w:r>
      <w:proofErr w:type="gramEnd"/>
      <w:r w:rsidRPr="00DB2273">
        <w:rPr>
          <w:rFonts w:asciiTheme="minorHAnsi" w:hAnsiTheme="minorHAnsi" w:cstheme="minorHAnsi"/>
          <w:color w:val="000000"/>
          <w:szCs w:val="24"/>
        </w:rPr>
        <w:t xml:space="preserve"> also provide a photocopy of the required</w:t>
      </w:r>
      <w:r w:rsidR="00437DA6" w:rsidRPr="00DB2273">
        <w:rPr>
          <w:rFonts w:asciiTheme="minorHAnsi" w:hAnsiTheme="minorHAnsi" w:cstheme="minorHAnsi"/>
          <w:color w:val="000000"/>
          <w:szCs w:val="24"/>
        </w:rPr>
        <w:t>, current</w:t>
      </w:r>
      <w:r w:rsidRPr="00DB2273">
        <w:rPr>
          <w:rFonts w:asciiTheme="minorHAnsi" w:hAnsiTheme="minorHAnsi" w:cstheme="minorHAnsi"/>
          <w:color w:val="000000"/>
          <w:szCs w:val="24"/>
        </w:rPr>
        <w:t xml:space="preserve"> Proof of Insurance required for </w:t>
      </w:r>
      <w:r w:rsidR="00CC4D47" w:rsidRPr="00DB2273">
        <w:rPr>
          <w:rFonts w:asciiTheme="minorHAnsi" w:hAnsiTheme="minorHAnsi" w:cstheme="minorHAnsi"/>
          <w:color w:val="000000"/>
          <w:szCs w:val="24"/>
        </w:rPr>
        <w:t xml:space="preserve">the </w:t>
      </w:r>
      <w:r w:rsidRPr="00DB2273">
        <w:rPr>
          <w:rFonts w:asciiTheme="minorHAnsi" w:hAnsiTheme="minorHAnsi" w:cstheme="minorHAnsi"/>
          <w:color w:val="000000"/>
          <w:szCs w:val="24"/>
        </w:rPr>
        <w:t>North Carolina Structural Pest License</w:t>
      </w:r>
      <w:r w:rsidR="0099113C" w:rsidRPr="00DB2273">
        <w:rPr>
          <w:rFonts w:asciiTheme="minorHAnsi" w:hAnsiTheme="minorHAnsi" w:cstheme="minorHAnsi"/>
          <w:color w:val="000000"/>
          <w:szCs w:val="24"/>
        </w:rPr>
        <w:t>.</w:t>
      </w:r>
    </w:p>
    <w:p w14:paraId="21E02A2B" w14:textId="7D53EC71" w:rsidR="009E77EB" w:rsidRPr="00DB2273" w:rsidRDefault="009E77EB" w:rsidP="007B687F">
      <w:pPr>
        <w:numPr>
          <w:ilvl w:val="0"/>
          <w:numId w:val="32"/>
        </w:numPr>
        <w:spacing w:line="300" w:lineRule="auto"/>
        <w:ind w:left="360"/>
        <w:jc w:val="both"/>
        <w:rPr>
          <w:rFonts w:asciiTheme="minorHAnsi" w:hAnsiTheme="minorHAnsi" w:cstheme="minorHAnsi"/>
          <w:color w:val="000000"/>
          <w:szCs w:val="24"/>
        </w:rPr>
      </w:pPr>
      <w:r w:rsidRPr="00DB2273">
        <w:rPr>
          <w:rFonts w:asciiTheme="minorHAnsi" w:hAnsiTheme="minorHAnsi" w:cstheme="minorHAnsi"/>
          <w:color w:val="000000"/>
          <w:szCs w:val="24"/>
        </w:rPr>
        <w:t>Vendor shall also provide a photocopy of the required current Wildlife Control Agent license</w:t>
      </w:r>
      <w:r w:rsidR="009776BA" w:rsidRPr="00DB2273">
        <w:rPr>
          <w:rFonts w:asciiTheme="minorHAnsi" w:hAnsiTheme="minorHAnsi" w:cstheme="minorHAnsi"/>
          <w:color w:val="000000"/>
          <w:szCs w:val="24"/>
        </w:rPr>
        <w:t xml:space="preserve"> used</w:t>
      </w:r>
      <w:r w:rsidR="008B43C6" w:rsidRPr="00DB2273">
        <w:rPr>
          <w:rFonts w:asciiTheme="minorHAnsi" w:hAnsiTheme="minorHAnsi" w:cstheme="minorHAnsi"/>
          <w:color w:val="000000"/>
          <w:szCs w:val="24"/>
        </w:rPr>
        <w:t xml:space="preserve"> by </w:t>
      </w:r>
      <w:r w:rsidR="006178F8" w:rsidRPr="00DB2273">
        <w:rPr>
          <w:rFonts w:asciiTheme="minorHAnsi" w:hAnsiTheme="minorHAnsi" w:cstheme="minorHAnsi"/>
          <w:color w:val="000000"/>
          <w:szCs w:val="24"/>
        </w:rPr>
        <w:t xml:space="preserve">at least one of the two </w:t>
      </w:r>
      <w:r w:rsidR="008B43C6" w:rsidRPr="00DB2273">
        <w:rPr>
          <w:rFonts w:asciiTheme="minorHAnsi" w:hAnsiTheme="minorHAnsi" w:cstheme="minorHAnsi"/>
          <w:color w:val="000000"/>
          <w:szCs w:val="24"/>
        </w:rPr>
        <w:t>Primary technician</w:t>
      </w:r>
      <w:r w:rsidR="006178F8" w:rsidRPr="00DB2273">
        <w:rPr>
          <w:rFonts w:asciiTheme="minorHAnsi" w:hAnsiTheme="minorHAnsi" w:cstheme="minorHAnsi"/>
          <w:color w:val="000000"/>
          <w:szCs w:val="24"/>
        </w:rPr>
        <w:t>s</w:t>
      </w:r>
      <w:r w:rsidRPr="00DB2273">
        <w:rPr>
          <w:rFonts w:asciiTheme="minorHAnsi" w:hAnsiTheme="minorHAnsi" w:cstheme="minorHAnsi"/>
          <w:color w:val="000000"/>
          <w:szCs w:val="24"/>
        </w:rPr>
        <w:t>.</w:t>
      </w:r>
    </w:p>
    <w:p w14:paraId="3FC36ABE" w14:textId="33B28697" w:rsidR="004A7A5E" w:rsidRPr="00DB2273" w:rsidRDefault="00EB3E09" w:rsidP="007B687F">
      <w:pPr>
        <w:numPr>
          <w:ilvl w:val="0"/>
          <w:numId w:val="32"/>
        </w:numPr>
        <w:spacing w:line="300" w:lineRule="auto"/>
        <w:ind w:left="360"/>
        <w:jc w:val="both"/>
        <w:rPr>
          <w:rFonts w:asciiTheme="minorHAnsi" w:hAnsiTheme="minorHAnsi" w:cstheme="minorHAnsi"/>
          <w:color w:val="000000"/>
          <w:szCs w:val="24"/>
        </w:rPr>
      </w:pPr>
      <w:r w:rsidRPr="00DB2273">
        <w:rPr>
          <w:rFonts w:asciiTheme="minorHAnsi" w:hAnsiTheme="minorHAnsi" w:cstheme="minorHAnsi"/>
          <w:color w:val="000000"/>
          <w:szCs w:val="24"/>
        </w:rPr>
        <w:t xml:space="preserve">Vendor </w:t>
      </w:r>
      <w:proofErr w:type="gramStart"/>
      <w:r w:rsidRPr="00DB2273">
        <w:rPr>
          <w:rFonts w:asciiTheme="minorHAnsi" w:hAnsiTheme="minorHAnsi" w:cstheme="minorHAnsi"/>
          <w:color w:val="000000"/>
          <w:szCs w:val="24"/>
        </w:rPr>
        <w:t>shall</w:t>
      </w:r>
      <w:proofErr w:type="gramEnd"/>
      <w:r w:rsidRPr="00DB2273">
        <w:rPr>
          <w:rFonts w:asciiTheme="minorHAnsi" w:hAnsiTheme="minorHAnsi" w:cstheme="minorHAnsi"/>
          <w:color w:val="000000"/>
          <w:szCs w:val="24"/>
        </w:rPr>
        <w:t xml:space="preserve"> also provide photocop</w:t>
      </w:r>
      <w:r w:rsidR="00095532" w:rsidRPr="00DB2273">
        <w:rPr>
          <w:rFonts w:asciiTheme="minorHAnsi" w:hAnsiTheme="minorHAnsi" w:cstheme="minorHAnsi"/>
          <w:color w:val="000000"/>
          <w:szCs w:val="24"/>
        </w:rPr>
        <w:t>ies</w:t>
      </w:r>
      <w:r w:rsidRPr="00DB2273">
        <w:rPr>
          <w:rFonts w:asciiTheme="minorHAnsi" w:hAnsiTheme="minorHAnsi" w:cstheme="minorHAnsi"/>
          <w:color w:val="000000"/>
          <w:szCs w:val="24"/>
        </w:rPr>
        <w:t xml:space="preserve"> of the required, current P phase North Carolina Structural Pest Certification</w:t>
      </w:r>
      <w:r w:rsidR="00095532" w:rsidRPr="00DB2273">
        <w:rPr>
          <w:rFonts w:asciiTheme="minorHAnsi" w:hAnsiTheme="minorHAnsi" w:cstheme="minorHAnsi"/>
          <w:color w:val="000000"/>
          <w:szCs w:val="24"/>
        </w:rPr>
        <w:t>s</w:t>
      </w:r>
      <w:r w:rsidRPr="00DB2273">
        <w:rPr>
          <w:rFonts w:asciiTheme="minorHAnsi" w:hAnsiTheme="minorHAnsi" w:cstheme="minorHAnsi"/>
          <w:color w:val="000000"/>
          <w:szCs w:val="24"/>
        </w:rPr>
        <w:t xml:space="preserve"> for both </w:t>
      </w:r>
      <w:r w:rsidR="00095532" w:rsidRPr="00DB2273">
        <w:rPr>
          <w:rFonts w:asciiTheme="minorHAnsi" w:hAnsiTheme="minorHAnsi" w:cstheme="minorHAnsi"/>
          <w:color w:val="000000"/>
          <w:szCs w:val="24"/>
        </w:rPr>
        <w:t>primary technicians.</w:t>
      </w:r>
    </w:p>
    <w:p w14:paraId="4B8AD0AF" w14:textId="5BEB9DB2" w:rsidR="00B852EE" w:rsidRPr="00CC6CF8" w:rsidRDefault="00B852EE" w:rsidP="007B687F">
      <w:pPr>
        <w:numPr>
          <w:ilvl w:val="0"/>
          <w:numId w:val="32"/>
        </w:numPr>
        <w:spacing w:line="300" w:lineRule="auto"/>
        <w:ind w:left="360"/>
        <w:jc w:val="both"/>
        <w:rPr>
          <w:rFonts w:asciiTheme="minorHAnsi" w:hAnsiTheme="minorHAnsi" w:cstheme="minorHAnsi"/>
          <w:color w:val="000000"/>
          <w:szCs w:val="24"/>
        </w:rPr>
      </w:pPr>
      <w:r w:rsidRPr="00CC6CF8">
        <w:rPr>
          <w:rFonts w:asciiTheme="minorHAnsi" w:hAnsiTheme="minorHAnsi" w:cstheme="minorHAnsi"/>
          <w:color w:val="000000"/>
          <w:szCs w:val="24"/>
        </w:rPr>
        <w:t xml:space="preserve">A letter on company letterhead is not acceptable proof in </w:t>
      </w:r>
      <w:proofErr w:type="gramStart"/>
      <w:r w:rsidRPr="00CC6CF8">
        <w:rPr>
          <w:rFonts w:asciiTheme="minorHAnsi" w:hAnsiTheme="minorHAnsi" w:cstheme="minorHAnsi"/>
          <w:color w:val="000000"/>
          <w:szCs w:val="24"/>
        </w:rPr>
        <w:t>itself</w:t>
      </w:r>
      <w:r w:rsidR="00575CB8">
        <w:rPr>
          <w:rFonts w:asciiTheme="minorHAnsi" w:hAnsiTheme="minorHAnsi" w:cstheme="minorHAnsi"/>
          <w:color w:val="000000"/>
          <w:szCs w:val="24"/>
        </w:rPr>
        <w:t>,</w:t>
      </w:r>
      <w:r w:rsidRPr="00CC6CF8">
        <w:rPr>
          <w:rFonts w:asciiTheme="minorHAnsi" w:hAnsiTheme="minorHAnsi" w:cstheme="minorHAnsi"/>
          <w:color w:val="000000"/>
          <w:szCs w:val="24"/>
        </w:rPr>
        <w:t xml:space="preserve"> but</w:t>
      </w:r>
      <w:proofErr w:type="gramEnd"/>
      <w:r w:rsidRPr="00CC6CF8">
        <w:rPr>
          <w:rFonts w:asciiTheme="minorHAnsi" w:hAnsiTheme="minorHAnsi" w:cstheme="minorHAnsi"/>
          <w:color w:val="000000"/>
          <w:szCs w:val="24"/>
        </w:rPr>
        <w:t xml:space="preserve"> can be used to further clarify information on the criminal background check submitted.  All documentation shall be submitted at the same time.  Submit documents which are clear and legible. </w:t>
      </w:r>
    </w:p>
    <w:p w14:paraId="2774B566" w14:textId="77777777" w:rsidR="00B852EE" w:rsidRPr="00CC6CF8" w:rsidRDefault="00B852EE" w:rsidP="007B687F">
      <w:pPr>
        <w:numPr>
          <w:ilvl w:val="0"/>
          <w:numId w:val="32"/>
        </w:numPr>
        <w:spacing w:line="300" w:lineRule="auto"/>
        <w:ind w:left="360"/>
        <w:jc w:val="both"/>
        <w:rPr>
          <w:rFonts w:asciiTheme="minorHAnsi" w:hAnsiTheme="minorHAnsi" w:cstheme="minorHAnsi"/>
          <w:color w:val="000000"/>
          <w:szCs w:val="24"/>
        </w:rPr>
      </w:pPr>
      <w:r w:rsidRPr="00CC6CF8">
        <w:rPr>
          <w:rFonts w:asciiTheme="minorHAnsi" w:hAnsiTheme="minorHAnsi" w:cstheme="minorHAnsi"/>
          <w:color w:val="000000"/>
          <w:szCs w:val="24"/>
        </w:rPr>
        <w:t>Background checks consisting of:</w:t>
      </w:r>
    </w:p>
    <w:p w14:paraId="435FCC24" w14:textId="77777777" w:rsidR="00B852EE" w:rsidRPr="00CC6CF8" w:rsidRDefault="00B852EE" w:rsidP="007B687F">
      <w:pPr>
        <w:numPr>
          <w:ilvl w:val="0"/>
          <w:numId w:val="33"/>
        </w:numPr>
        <w:spacing w:line="300" w:lineRule="auto"/>
        <w:ind w:left="720"/>
        <w:jc w:val="both"/>
        <w:rPr>
          <w:rFonts w:asciiTheme="minorHAnsi" w:hAnsiTheme="minorHAnsi" w:cstheme="minorHAnsi"/>
          <w:color w:val="000000"/>
          <w:szCs w:val="24"/>
        </w:rPr>
      </w:pPr>
      <w:r w:rsidRPr="00CC6CF8">
        <w:rPr>
          <w:rFonts w:asciiTheme="minorHAnsi" w:hAnsiTheme="minorHAnsi" w:cstheme="minorHAnsi"/>
          <w:color w:val="000000"/>
          <w:szCs w:val="24"/>
        </w:rPr>
        <w:t>Original unaltered criminal background check from the organization providing the background check.</w:t>
      </w:r>
    </w:p>
    <w:p w14:paraId="4D2762DC" w14:textId="77777777" w:rsidR="00B852EE" w:rsidRPr="00CC6CF8" w:rsidRDefault="00B852EE" w:rsidP="007B687F">
      <w:pPr>
        <w:numPr>
          <w:ilvl w:val="0"/>
          <w:numId w:val="33"/>
        </w:numPr>
        <w:spacing w:line="300" w:lineRule="auto"/>
        <w:ind w:left="720"/>
        <w:jc w:val="both"/>
        <w:rPr>
          <w:rFonts w:asciiTheme="minorHAnsi" w:hAnsiTheme="minorHAnsi" w:cstheme="minorHAnsi"/>
          <w:color w:val="000000"/>
          <w:szCs w:val="24"/>
        </w:rPr>
      </w:pPr>
      <w:r w:rsidRPr="00CC6CF8">
        <w:rPr>
          <w:rFonts w:asciiTheme="minorHAnsi" w:hAnsiTheme="minorHAnsi" w:cstheme="minorHAnsi"/>
          <w:color w:val="000000"/>
          <w:szCs w:val="24"/>
        </w:rPr>
        <w:t xml:space="preserve">The background </w:t>
      </w:r>
      <w:proofErr w:type="gramStart"/>
      <w:r w:rsidRPr="00CC6CF8">
        <w:rPr>
          <w:rFonts w:asciiTheme="minorHAnsi" w:hAnsiTheme="minorHAnsi" w:cstheme="minorHAnsi"/>
          <w:color w:val="000000"/>
          <w:szCs w:val="24"/>
        </w:rPr>
        <w:t>check</w:t>
      </w:r>
      <w:proofErr w:type="gramEnd"/>
      <w:r w:rsidRPr="00CC6CF8">
        <w:rPr>
          <w:rFonts w:asciiTheme="minorHAnsi" w:hAnsiTheme="minorHAnsi" w:cstheme="minorHAnsi"/>
          <w:color w:val="000000"/>
          <w:szCs w:val="24"/>
        </w:rPr>
        <w:t xml:space="preserve"> provider’s company name, company mailing address, and contact phone numbers.</w:t>
      </w:r>
    </w:p>
    <w:p w14:paraId="7B086D55" w14:textId="77777777" w:rsidR="00B852EE" w:rsidRPr="00CC6CF8" w:rsidRDefault="00B852EE" w:rsidP="007B687F">
      <w:pPr>
        <w:numPr>
          <w:ilvl w:val="0"/>
          <w:numId w:val="33"/>
        </w:numPr>
        <w:spacing w:line="300" w:lineRule="auto"/>
        <w:ind w:left="720"/>
        <w:jc w:val="both"/>
        <w:rPr>
          <w:rFonts w:asciiTheme="minorHAnsi" w:hAnsiTheme="minorHAnsi" w:cstheme="minorHAnsi"/>
          <w:color w:val="000000"/>
          <w:szCs w:val="24"/>
        </w:rPr>
      </w:pPr>
      <w:r w:rsidRPr="00CC6CF8">
        <w:rPr>
          <w:rFonts w:asciiTheme="minorHAnsi" w:hAnsiTheme="minorHAnsi" w:cstheme="minorHAnsi"/>
          <w:color w:val="000000"/>
          <w:szCs w:val="24"/>
        </w:rPr>
        <w:t>The full name of the individual, which matches the government issued photo ID.</w:t>
      </w:r>
    </w:p>
    <w:p w14:paraId="0D5746CD" w14:textId="77777777" w:rsidR="00B852EE" w:rsidRPr="00CC6CF8" w:rsidRDefault="00B852EE" w:rsidP="007B687F">
      <w:pPr>
        <w:numPr>
          <w:ilvl w:val="0"/>
          <w:numId w:val="33"/>
        </w:numPr>
        <w:spacing w:line="300" w:lineRule="auto"/>
        <w:ind w:left="720"/>
        <w:jc w:val="both"/>
        <w:rPr>
          <w:rFonts w:asciiTheme="minorHAnsi" w:hAnsiTheme="minorHAnsi" w:cstheme="minorHAnsi"/>
          <w:color w:val="000000"/>
          <w:szCs w:val="24"/>
        </w:rPr>
      </w:pPr>
      <w:r w:rsidRPr="00CC6CF8">
        <w:rPr>
          <w:rFonts w:asciiTheme="minorHAnsi" w:hAnsiTheme="minorHAnsi" w:cstheme="minorHAnsi"/>
          <w:color w:val="000000"/>
          <w:szCs w:val="24"/>
        </w:rPr>
        <w:t>The current address of individual being checked.</w:t>
      </w:r>
    </w:p>
    <w:p w14:paraId="6843CFC2" w14:textId="77777777" w:rsidR="00B852EE" w:rsidRDefault="00B852EE" w:rsidP="007B687F">
      <w:pPr>
        <w:numPr>
          <w:ilvl w:val="0"/>
          <w:numId w:val="33"/>
        </w:numPr>
        <w:spacing w:line="300" w:lineRule="auto"/>
        <w:ind w:left="720"/>
        <w:jc w:val="both"/>
        <w:rPr>
          <w:rFonts w:asciiTheme="minorHAnsi" w:hAnsiTheme="minorHAnsi" w:cstheme="minorHAnsi"/>
          <w:color w:val="000000"/>
          <w:szCs w:val="24"/>
        </w:rPr>
      </w:pPr>
      <w:r w:rsidRPr="00CC6CF8">
        <w:rPr>
          <w:rFonts w:asciiTheme="minorHAnsi" w:hAnsiTheme="minorHAnsi" w:cstheme="minorHAnsi"/>
          <w:color w:val="000000"/>
          <w:szCs w:val="24"/>
        </w:rPr>
        <w:t xml:space="preserve">The </w:t>
      </w:r>
      <w:r w:rsidR="00B1728D" w:rsidRPr="00CC6CF8">
        <w:rPr>
          <w:rFonts w:asciiTheme="minorHAnsi" w:hAnsiTheme="minorHAnsi" w:cstheme="minorHAnsi"/>
          <w:color w:val="000000"/>
          <w:szCs w:val="24"/>
        </w:rPr>
        <w:t>date of</w:t>
      </w:r>
      <w:r w:rsidRPr="00CC6CF8">
        <w:rPr>
          <w:rFonts w:asciiTheme="minorHAnsi" w:hAnsiTheme="minorHAnsi" w:cstheme="minorHAnsi"/>
          <w:color w:val="000000"/>
          <w:szCs w:val="24"/>
        </w:rPr>
        <w:t xml:space="preserve"> the criminal background </w:t>
      </w:r>
      <w:r w:rsidR="00B1728D" w:rsidRPr="00CC6CF8">
        <w:rPr>
          <w:rFonts w:asciiTheme="minorHAnsi" w:hAnsiTheme="minorHAnsi" w:cstheme="minorHAnsi"/>
          <w:color w:val="000000"/>
          <w:szCs w:val="24"/>
        </w:rPr>
        <w:t>check</w:t>
      </w:r>
      <w:r w:rsidRPr="00CC6CF8">
        <w:rPr>
          <w:rFonts w:asciiTheme="minorHAnsi" w:hAnsiTheme="minorHAnsi" w:cstheme="minorHAnsi"/>
          <w:color w:val="000000"/>
          <w:szCs w:val="24"/>
        </w:rPr>
        <w:t xml:space="preserve"> was conducted.</w:t>
      </w:r>
    </w:p>
    <w:p w14:paraId="06C88CCA" w14:textId="70438A59" w:rsidR="00F84315" w:rsidRPr="002A6AF4" w:rsidRDefault="002F4F78" w:rsidP="007B687F">
      <w:pPr>
        <w:numPr>
          <w:ilvl w:val="0"/>
          <w:numId w:val="33"/>
        </w:numPr>
        <w:spacing w:line="300" w:lineRule="auto"/>
        <w:ind w:left="720"/>
        <w:jc w:val="both"/>
        <w:rPr>
          <w:rFonts w:asciiTheme="minorHAnsi" w:hAnsiTheme="minorHAnsi" w:cstheme="minorHAnsi"/>
          <w:color w:val="000000"/>
          <w:szCs w:val="24"/>
        </w:rPr>
      </w:pPr>
      <w:r w:rsidRPr="002A6AF4">
        <w:rPr>
          <w:rFonts w:asciiTheme="minorHAnsi" w:hAnsiTheme="minorHAnsi" w:cstheme="minorHAnsi"/>
          <w:color w:val="000000"/>
          <w:szCs w:val="24"/>
        </w:rPr>
        <w:t>A letter on company letterhead</w:t>
      </w:r>
      <w:r w:rsidRPr="002A6AF4">
        <w:rPr>
          <w:rFonts w:asciiTheme="minorHAnsi" w:eastAsia="Times New Roman" w:hAnsiTheme="minorHAnsi" w:cstheme="minorHAnsi"/>
          <w:color w:val="auto"/>
          <w:szCs w:val="24"/>
        </w:rPr>
        <w:t xml:space="preserve"> </w:t>
      </w:r>
      <w:r w:rsidR="00F84315" w:rsidRPr="002A6AF4">
        <w:rPr>
          <w:rFonts w:asciiTheme="minorHAnsi" w:eastAsia="Times New Roman" w:hAnsiTheme="minorHAnsi" w:cstheme="minorHAnsi"/>
          <w:color w:val="auto"/>
          <w:szCs w:val="24"/>
        </w:rPr>
        <w:t>explaining the following:</w:t>
      </w:r>
    </w:p>
    <w:p w14:paraId="627BAD26" w14:textId="02B5BB87" w:rsidR="004A6149" w:rsidRPr="002A6AF4" w:rsidRDefault="007D4C4E" w:rsidP="00F33CD7">
      <w:pPr>
        <w:pStyle w:val="ListParagraph"/>
        <w:numPr>
          <w:ilvl w:val="0"/>
          <w:numId w:val="53"/>
        </w:numPr>
        <w:spacing w:line="300" w:lineRule="auto"/>
        <w:jc w:val="both"/>
        <w:rPr>
          <w:rFonts w:asciiTheme="minorHAnsi" w:hAnsiTheme="minorHAnsi" w:cstheme="minorHAnsi"/>
          <w:color w:val="000000"/>
          <w:sz w:val="24"/>
          <w:szCs w:val="24"/>
        </w:rPr>
      </w:pPr>
      <w:r w:rsidRPr="002A6AF4">
        <w:rPr>
          <w:rFonts w:asciiTheme="minorHAnsi" w:eastAsia="Times New Roman" w:hAnsiTheme="minorHAnsi" w:cstheme="minorHAnsi"/>
          <w:sz w:val="24"/>
          <w:szCs w:val="24"/>
        </w:rPr>
        <w:t>The owner and local manager s</w:t>
      </w:r>
      <w:r w:rsidR="004A6149" w:rsidRPr="002A6AF4">
        <w:rPr>
          <w:rFonts w:asciiTheme="minorHAnsi" w:eastAsia="Times New Roman" w:hAnsiTheme="minorHAnsi" w:cstheme="minorHAnsi"/>
          <w:sz w:val="24"/>
          <w:szCs w:val="24"/>
        </w:rPr>
        <w:t>howing</w:t>
      </w:r>
      <w:r w:rsidR="00E341E7" w:rsidRPr="002A6AF4">
        <w:rPr>
          <w:rFonts w:asciiTheme="minorHAnsi" w:eastAsia="Times New Roman" w:hAnsiTheme="minorHAnsi" w:cstheme="minorHAnsi"/>
          <w:sz w:val="24"/>
          <w:szCs w:val="24"/>
        </w:rPr>
        <w:t xml:space="preserve"> to have</w:t>
      </w:r>
      <w:r w:rsidRPr="002A6AF4">
        <w:rPr>
          <w:rFonts w:asciiTheme="minorHAnsi" w:eastAsia="Times New Roman" w:hAnsiTheme="minorHAnsi" w:cstheme="minorHAnsi"/>
          <w:sz w:val="24"/>
          <w:szCs w:val="24"/>
        </w:rPr>
        <w:t xml:space="preserve"> a minimum of three</w:t>
      </w:r>
      <w:r w:rsidR="009A69D5">
        <w:rPr>
          <w:rFonts w:asciiTheme="minorHAnsi" w:eastAsia="Times New Roman" w:hAnsiTheme="minorHAnsi" w:cstheme="minorHAnsi"/>
          <w:sz w:val="24"/>
          <w:szCs w:val="24"/>
        </w:rPr>
        <w:t xml:space="preserve"> </w:t>
      </w:r>
      <w:r w:rsidRPr="002A6AF4">
        <w:rPr>
          <w:rFonts w:asciiTheme="minorHAnsi" w:eastAsia="Times New Roman" w:hAnsiTheme="minorHAnsi" w:cstheme="minorHAnsi"/>
          <w:sz w:val="24"/>
          <w:szCs w:val="24"/>
        </w:rPr>
        <w:t xml:space="preserve">(3) </w:t>
      </w:r>
      <w:r w:rsidR="004A6149" w:rsidRPr="002A6AF4">
        <w:rPr>
          <w:rFonts w:asciiTheme="minorHAnsi" w:eastAsia="Times New Roman" w:hAnsiTheme="minorHAnsi" w:cstheme="minorHAnsi"/>
          <w:sz w:val="24"/>
          <w:szCs w:val="24"/>
        </w:rPr>
        <w:t>years’ experience</w:t>
      </w:r>
      <w:r w:rsidRPr="002A6AF4">
        <w:rPr>
          <w:rFonts w:asciiTheme="minorHAnsi" w:eastAsia="Times New Roman" w:hAnsiTheme="minorHAnsi" w:cstheme="minorHAnsi"/>
          <w:sz w:val="24"/>
          <w:szCs w:val="24"/>
        </w:rPr>
        <w:t xml:space="preserve"> with servicing Research Animal Facilities, a working knowledge of products that do not affect enzymes of animal systems, and a minimum of three</w:t>
      </w:r>
      <w:r w:rsidR="009A69D5">
        <w:rPr>
          <w:rFonts w:asciiTheme="minorHAnsi" w:eastAsia="Times New Roman" w:hAnsiTheme="minorHAnsi" w:cstheme="minorHAnsi"/>
          <w:sz w:val="24"/>
          <w:szCs w:val="24"/>
        </w:rPr>
        <w:t xml:space="preserve"> </w:t>
      </w:r>
      <w:r w:rsidRPr="002A6AF4">
        <w:rPr>
          <w:rFonts w:asciiTheme="minorHAnsi" w:eastAsia="Times New Roman" w:hAnsiTheme="minorHAnsi" w:cstheme="minorHAnsi"/>
          <w:sz w:val="24"/>
          <w:szCs w:val="24"/>
        </w:rPr>
        <w:t xml:space="preserve">(3) </w:t>
      </w:r>
      <w:r w:rsidR="004A6149" w:rsidRPr="002A6AF4">
        <w:rPr>
          <w:rFonts w:asciiTheme="minorHAnsi" w:eastAsia="Times New Roman" w:hAnsiTheme="minorHAnsi" w:cstheme="minorHAnsi"/>
          <w:sz w:val="24"/>
          <w:szCs w:val="24"/>
        </w:rPr>
        <w:t>years’ experience</w:t>
      </w:r>
      <w:r w:rsidRPr="002A6AF4">
        <w:rPr>
          <w:rFonts w:asciiTheme="minorHAnsi" w:eastAsia="Times New Roman" w:hAnsiTheme="minorHAnsi" w:cstheme="minorHAnsi"/>
          <w:sz w:val="24"/>
          <w:szCs w:val="24"/>
        </w:rPr>
        <w:t xml:space="preserve"> with servicing large and small food handling facilities.</w:t>
      </w:r>
      <w:r w:rsidRPr="002A6AF4">
        <w:rPr>
          <w:rFonts w:asciiTheme="minorHAnsi" w:eastAsia="Times New Roman" w:hAnsiTheme="minorHAnsi" w:cstheme="minorHAnsi"/>
          <w:b/>
          <w:bCs/>
          <w:sz w:val="24"/>
          <w:szCs w:val="24"/>
          <w:u w:val="single"/>
        </w:rPr>
        <w:t xml:space="preserve"> </w:t>
      </w:r>
    </w:p>
    <w:p w14:paraId="47B56C5F" w14:textId="2AAB632C" w:rsidR="004434BF" w:rsidRPr="002A6AF4" w:rsidRDefault="002A6AF4" w:rsidP="00F33CD7">
      <w:pPr>
        <w:pStyle w:val="ListParagraph"/>
        <w:numPr>
          <w:ilvl w:val="0"/>
          <w:numId w:val="53"/>
        </w:numPr>
        <w:spacing w:line="300" w:lineRule="auto"/>
        <w:jc w:val="both"/>
        <w:rPr>
          <w:rFonts w:asciiTheme="minorHAnsi" w:hAnsiTheme="minorHAnsi" w:cstheme="minorHAnsi"/>
          <w:color w:val="000000"/>
          <w:sz w:val="24"/>
          <w:szCs w:val="24"/>
        </w:rPr>
      </w:pPr>
      <w:r w:rsidRPr="002A6AF4">
        <w:rPr>
          <w:rFonts w:asciiTheme="minorHAnsi" w:eastAsia="Times New Roman" w:hAnsiTheme="minorHAnsi" w:cstheme="minorHAnsi"/>
          <w:sz w:val="24"/>
          <w:szCs w:val="24"/>
        </w:rPr>
        <w:t>The</w:t>
      </w:r>
      <w:r w:rsidR="004434BF" w:rsidRPr="002A6AF4">
        <w:rPr>
          <w:rFonts w:asciiTheme="minorHAnsi" w:eastAsia="Times New Roman" w:hAnsiTheme="minorHAnsi" w:cstheme="minorHAnsi"/>
          <w:sz w:val="24"/>
          <w:szCs w:val="24"/>
        </w:rPr>
        <w:t xml:space="preserve"> supervisor </w:t>
      </w:r>
      <w:proofErr w:type="gramStart"/>
      <w:r w:rsidR="004A6149" w:rsidRPr="002A6AF4">
        <w:rPr>
          <w:rFonts w:asciiTheme="minorHAnsi" w:eastAsia="Times New Roman" w:hAnsiTheme="minorHAnsi" w:cstheme="minorHAnsi"/>
          <w:sz w:val="24"/>
          <w:szCs w:val="24"/>
        </w:rPr>
        <w:t>showing</w:t>
      </w:r>
      <w:proofErr w:type="gramEnd"/>
      <w:r w:rsidR="004434BF" w:rsidRPr="002A6AF4">
        <w:rPr>
          <w:rFonts w:asciiTheme="minorHAnsi" w:eastAsia="Times New Roman" w:hAnsiTheme="minorHAnsi" w:cstheme="minorHAnsi"/>
          <w:sz w:val="24"/>
          <w:szCs w:val="24"/>
        </w:rPr>
        <w:t xml:space="preserve"> </w:t>
      </w:r>
      <w:r w:rsidR="00AD4B87" w:rsidRPr="002A6AF4">
        <w:rPr>
          <w:rFonts w:asciiTheme="minorHAnsi" w:eastAsia="Times New Roman" w:hAnsiTheme="minorHAnsi" w:cstheme="minorHAnsi"/>
          <w:sz w:val="24"/>
          <w:szCs w:val="24"/>
        </w:rPr>
        <w:t xml:space="preserve">to have </w:t>
      </w:r>
      <w:r w:rsidR="004434BF" w:rsidRPr="002A6AF4">
        <w:rPr>
          <w:rFonts w:asciiTheme="minorHAnsi" w:eastAsia="Times New Roman" w:hAnsiTheme="minorHAnsi" w:cstheme="minorHAnsi"/>
          <w:sz w:val="24"/>
          <w:szCs w:val="24"/>
        </w:rPr>
        <w:t>a minimum of three</w:t>
      </w:r>
      <w:r w:rsidR="009A69D5">
        <w:rPr>
          <w:rFonts w:asciiTheme="minorHAnsi" w:eastAsia="Times New Roman" w:hAnsiTheme="minorHAnsi" w:cstheme="minorHAnsi"/>
          <w:sz w:val="24"/>
          <w:szCs w:val="24"/>
        </w:rPr>
        <w:t xml:space="preserve"> </w:t>
      </w:r>
      <w:r w:rsidR="004434BF" w:rsidRPr="002A6AF4">
        <w:rPr>
          <w:rFonts w:asciiTheme="minorHAnsi" w:eastAsia="Times New Roman" w:hAnsiTheme="minorHAnsi" w:cstheme="minorHAnsi"/>
          <w:sz w:val="24"/>
          <w:szCs w:val="24"/>
        </w:rPr>
        <w:t xml:space="preserve">(3) </w:t>
      </w:r>
      <w:r w:rsidR="0020758B" w:rsidRPr="002A6AF4">
        <w:rPr>
          <w:rFonts w:asciiTheme="minorHAnsi" w:eastAsia="Times New Roman" w:hAnsiTheme="minorHAnsi" w:cstheme="minorHAnsi"/>
          <w:sz w:val="24"/>
          <w:szCs w:val="24"/>
        </w:rPr>
        <w:t>years’ experience</w:t>
      </w:r>
      <w:r w:rsidR="004434BF" w:rsidRPr="002A6AF4">
        <w:rPr>
          <w:rFonts w:asciiTheme="minorHAnsi" w:eastAsia="Times New Roman" w:hAnsiTheme="minorHAnsi" w:cstheme="minorHAnsi"/>
          <w:sz w:val="24"/>
          <w:szCs w:val="24"/>
        </w:rPr>
        <w:t xml:space="preserve"> with servicing Research Animal Facilities, a working knowledge of products that do not affect enzymes of animal systems, and a minimum of three</w:t>
      </w:r>
      <w:r w:rsidR="009A69D5">
        <w:rPr>
          <w:rFonts w:asciiTheme="minorHAnsi" w:eastAsia="Times New Roman" w:hAnsiTheme="minorHAnsi" w:cstheme="minorHAnsi"/>
          <w:sz w:val="24"/>
          <w:szCs w:val="24"/>
        </w:rPr>
        <w:t xml:space="preserve"> </w:t>
      </w:r>
      <w:r w:rsidR="004434BF" w:rsidRPr="002A6AF4">
        <w:rPr>
          <w:rFonts w:asciiTheme="minorHAnsi" w:eastAsia="Times New Roman" w:hAnsiTheme="minorHAnsi" w:cstheme="minorHAnsi"/>
          <w:sz w:val="24"/>
          <w:szCs w:val="24"/>
        </w:rPr>
        <w:t xml:space="preserve">(3) </w:t>
      </w:r>
      <w:r w:rsidR="0020758B" w:rsidRPr="002A6AF4">
        <w:rPr>
          <w:rFonts w:asciiTheme="minorHAnsi" w:eastAsia="Times New Roman" w:hAnsiTheme="minorHAnsi" w:cstheme="minorHAnsi"/>
          <w:sz w:val="24"/>
          <w:szCs w:val="24"/>
        </w:rPr>
        <w:t>years’ experience</w:t>
      </w:r>
      <w:r w:rsidR="004434BF" w:rsidRPr="002A6AF4">
        <w:rPr>
          <w:rFonts w:asciiTheme="minorHAnsi" w:eastAsia="Times New Roman" w:hAnsiTheme="minorHAnsi" w:cstheme="minorHAnsi"/>
          <w:sz w:val="24"/>
          <w:szCs w:val="24"/>
        </w:rPr>
        <w:t xml:space="preserve"> with servicing large and small food handling facilities</w:t>
      </w:r>
    </w:p>
    <w:p w14:paraId="36B876D4" w14:textId="3840089F" w:rsidR="00DB3990" w:rsidRPr="002A6AF4" w:rsidRDefault="00AA0E05" w:rsidP="0020758B">
      <w:pPr>
        <w:pStyle w:val="ListParagraph"/>
        <w:numPr>
          <w:ilvl w:val="0"/>
          <w:numId w:val="53"/>
        </w:numPr>
        <w:spacing w:line="300" w:lineRule="auto"/>
        <w:jc w:val="both"/>
        <w:rPr>
          <w:rFonts w:asciiTheme="minorHAnsi" w:hAnsiTheme="minorHAnsi" w:cstheme="minorHAnsi"/>
          <w:color w:val="000000"/>
          <w:sz w:val="24"/>
          <w:szCs w:val="24"/>
        </w:rPr>
      </w:pPr>
      <w:r w:rsidRPr="002A6AF4">
        <w:rPr>
          <w:rFonts w:asciiTheme="minorHAnsi" w:eastAsia="Times New Roman" w:hAnsiTheme="minorHAnsi" w:cstheme="minorHAnsi"/>
          <w:sz w:val="24"/>
          <w:szCs w:val="24"/>
        </w:rPr>
        <w:t xml:space="preserve">The primary technicians </w:t>
      </w:r>
      <w:r w:rsidR="00AD4B87" w:rsidRPr="002A6AF4">
        <w:rPr>
          <w:rFonts w:asciiTheme="minorHAnsi" w:eastAsia="Times New Roman" w:hAnsiTheme="minorHAnsi" w:cstheme="minorHAnsi"/>
          <w:sz w:val="24"/>
          <w:szCs w:val="24"/>
        </w:rPr>
        <w:t>showing to</w:t>
      </w:r>
      <w:r w:rsidRPr="002A6AF4">
        <w:rPr>
          <w:rFonts w:asciiTheme="minorHAnsi" w:eastAsia="Times New Roman" w:hAnsiTheme="minorHAnsi" w:cstheme="minorHAnsi"/>
          <w:sz w:val="24"/>
          <w:szCs w:val="24"/>
        </w:rPr>
        <w:t xml:space="preserve"> have a minimum of three</w:t>
      </w:r>
      <w:r w:rsidR="002A6AF4">
        <w:rPr>
          <w:rFonts w:asciiTheme="minorHAnsi" w:eastAsia="Times New Roman" w:hAnsiTheme="minorHAnsi" w:cstheme="minorHAnsi"/>
          <w:sz w:val="24"/>
          <w:szCs w:val="24"/>
        </w:rPr>
        <w:t xml:space="preserve"> </w:t>
      </w:r>
      <w:r w:rsidRPr="002A6AF4">
        <w:rPr>
          <w:rFonts w:asciiTheme="minorHAnsi" w:eastAsia="Times New Roman" w:hAnsiTheme="minorHAnsi" w:cstheme="minorHAnsi"/>
          <w:sz w:val="24"/>
          <w:szCs w:val="24"/>
        </w:rPr>
        <w:t xml:space="preserve">(3) </w:t>
      </w:r>
      <w:r w:rsidR="002A6AF4" w:rsidRPr="002A6AF4">
        <w:rPr>
          <w:rFonts w:asciiTheme="minorHAnsi" w:eastAsia="Times New Roman" w:hAnsiTheme="minorHAnsi" w:cstheme="minorHAnsi"/>
          <w:sz w:val="24"/>
          <w:szCs w:val="24"/>
        </w:rPr>
        <w:t>years’ experience</w:t>
      </w:r>
      <w:r w:rsidRPr="002A6AF4">
        <w:rPr>
          <w:rFonts w:asciiTheme="minorHAnsi" w:eastAsia="Times New Roman" w:hAnsiTheme="minorHAnsi" w:cstheme="minorHAnsi"/>
          <w:sz w:val="24"/>
          <w:szCs w:val="24"/>
        </w:rPr>
        <w:t xml:space="preserve"> with servicing Research Animal Facilities, a working knowledge of products that do not affect </w:t>
      </w:r>
      <w:r w:rsidRPr="002A6AF4">
        <w:rPr>
          <w:rFonts w:asciiTheme="minorHAnsi" w:eastAsia="Times New Roman" w:hAnsiTheme="minorHAnsi" w:cstheme="minorHAnsi"/>
          <w:sz w:val="24"/>
          <w:szCs w:val="24"/>
        </w:rPr>
        <w:lastRenderedPageBreak/>
        <w:t>enzymes of animal systems, and a minimum of three</w:t>
      </w:r>
      <w:r w:rsidR="009A69D5">
        <w:rPr>
          <w:rFonts w:asciiTheme="minorHAnsi" w:eastAsia="Times New Roman" w:hAnsiTheme="minorHAnsi" w:cstheme="minorHAnsi"/>
          <w:sz w:val="24"/>
          <w:szCs w:val="24"/>
        </w:rPr>
        <w:t xml:space="preserve"> </w:t>
      </w:r>
      <w:r w:rsidRPr="002A6AF4">
        <w:rPr>
          <w:rFonts w:asciiTheme="minorHAnsi" w:eastAsia="Times New Roman" w:hAnsiTheme="minorHAnsi" w:cstheme="minorHAnsi"/>
          <w:sz w:val="24"/>
          <w:szCs w:val="24"/>
        </w:rPr>
        <w:t>(3) years’ experience with servicing large and small food handling facilities</w:t>
      </w:r>
      <w:r w:rsidRPr="002A6AF4">
        <w:rPr>
          <w:rFonts w:asciiTheme="minorHAnsi" w:eastAsia="Times New Roman" w:hAnsiTheme="minorHAnsi" w:cstheme="minorHAnsi"/>
          <w:b/>
          <w:bCs/>
          <w:sz w:val="24"/>
          <w:szCs w:val="24"/>
          <w:u w:val="single"/>
        </w:rPr>
        <w:t>.</w:t>
      </w:r>
    </w:p>
    <w:p w14:paraId="0C86228A" w14:textId="77777777" w:rsidR="00B852EE" w:rsidRPr="002A6AF4" w:rsidRDefault="00B852EE" w:rsidP="00B852EE">
      <w:pPr>
        <w:spacing w:before="120" w:line="276" w:lineRule="auto"/>
        <w:jc w:val="both"/>
        <w:rPr>
          <w:rFonts w:asciiTheme="minorHAnsi" w:hAnsiTheme="minorHAnsi" w:cstheme="minorHAnsi"/>
          <w:b/>
          <w:bCs/>
          <w:color w:val="auto"/>
          <w:szCs w:val="24"/>
        </w:rPr>
      </w:pPr>
      <w:r w:rsidRPr="002A6AF4">
        <w:rPr>
          <w:rFonts w:asciiTheme="minorHAnsi" w:hAnsiTheme="minorHAnsi" w:cstheme="minorHAnsi"/>
          <w:b/>
          <w:bCs/>
          <w:color w:val="auto"/>
          <w:szCs w:val="24"/>
        </w:rPr>
        <w:t>4.</w:t>
      </w:r>
      <w:r w:rsidR="00A93934" w:rsidRPr="002A6AF4">
        <w:rPr>
          <w:rFonts w:asciiTheme="minorHAnsi" w:hAnsiTheme="minorHAnsi" w:cstheme="minorHAnsi"/>
          <w:b/>
          <w:bCs/>
          <w:color w:val="auto"/>
          <w:szCs w:val="24"/>
        </w:rPr>
        <w:t>6</w:t>
      </w:r>
      <w:r w:rsidRPr="002A6AF4">
        <w:rPr>
          <w:rFonts w:asciiTheme="minorHAnsi" w:hAnsiTheme="minorHAnsi" w:cstheme="minorHAnsi"/>
          <w:b/>
          <w:bCs/>
          <w:color w:val="auto"/>
          <w:szCs w:val="24"/>
        </w:rPr>
        <w:t>.5 VENDOR BACKGROUND CHECK AGREEMENT</w:t>
      </w:r>
    </w:p>
    <w:p w14:paraId="10E7D28A" w14:textId="7661E57D" w:rsidR="00B852EE" w:rsidRPr="002A6AF4" w:rsidRDefault="00B852EE" w:rsidP="00B852EE">
      <w:pPr>
        <w:spacing w:before="240" w:after="100" w:afterAutospacing="1" w:line="276" w:lineRule="auto"/>
        <w:jc w:val="both"/>
        <w:rPr>
          <w:rFonts w:asciiTheme="minorHAnsi" w:hAnsiTheme="minorHAnsi" w:cstheme="minorHAnsi"/>
          <w:color w:val="auto"/>
          <w:szCs w:val="24"/>
        </w:rPr>
      </w:pPr>
      <w:r w:rsidRPr="002A6AF4">
        <w:rPr>
          <w:rFonts w:asciiTheme="minorHAnsi" w:hAnsiTheme="minorHAnsi" w:cstheme="minorHAnsi"/>
          <w:color w:val="auto"/>
          <w:szCs w:val="24"/>
        </w:rPr>
        <w:t xml:space="preserve">Vendor agrees to conduct a criminal background check </w:t>
      </w:r>
      <w:proofErr w:type="gramStart"/>
      <w:r w:rsidRPr="002A6AF4">
        <w:rPr>
          <w:rFonts w:asciiTheme="minorHAnsi" w:hAnsiTheme="minorHAnsi" w:cstheme="minorHAnsi"/>
          <w:color w:val="auto"/>
          <w:szCs w:val="24"/>
        </w:rPr>
        <w:t>per</w:t>
      </w:r>
      <w:proofErr w:type="gramEnd"/>
      <w:r w:rsidRPr="002A6AF4">
        <w:rPr>
          <w:rFonts w:asciiTheme="minorHAnsi" w:hAnsiTheme="minorHAnsi" w:cstheme="minorHAnsi"/>
          <w:color w:val="auto"/>
          <w:szCs w:val="24"/>
        </w:rPr>
        <w:t xml:space="preserve"> the specifications above in this section on all employees proposed to work under this </w:t>
      </w:r>
      <w:r w:rsidR="001546D9" w:rsidRPr="002A6AF4">
        <w:rPr>
          <w:rFonts w:asciiTheme="minorHAnsi" w:hAnsiTheme="minorHAnsi" w:cstheme="minorHAnsi"/>
          <w:color w:val="auto"/>
          <w:szCs w:val="24"/>
        </w:rPr>
        <w:t>c</w:t>
      </w:r>
      <w:r w:rsidRPr="002A6AF4">
        <w:rPr>
          <w:rFonts w:asciiTheme="minorHAnsi" w:hAnsiTheme="minorHAnsi" w:cstheme="minorHAnsi"/>
          <w:color w:val="auto"/>
          <w:szCs w:val="24"/>
        </w:rPr>
        <w:t xml:space="preserve">ontract, at its expense, and provide the required documentation to the </w:t>
      </w:r>
      <w:r w:rsidR="009851C7" w:rsidRPr="002A6AF4">
        <w:rPr>
          <w:rFonts w:asciiTheme="minorHAnsi" w:hAnsiTheme="minorHAnsi" w:cstheme="minorHAnsi"/>
          <w:color w:val="auto"/>
          <w:szCs w:val="24"/>
        </w:rPr>
        <w:t>University</w:t>
      </w:r>
      <w:r w:rsidRPr="002A6AF4">
        <w:rPr>
          <w:rFonts w:asciiTheme="minorHAnsi" w:hAnsiTheme="minorHAnsi" w:cstheme="minorHAnsi"/>
          <w:color w:val="auto"/>
          <w:szCs w:val="24"/>
        </w:rPr>
        <w:t xml:space="preserve"> </w:t>
      </w:r>
      <w:proofErr w:type="gramStart"/>
      <w:r w:rsidRPr="002A6AF4">
        <w:rPr>
          <w:rFonts w:asciiTheme="minorHAnsi" w:hAnsiTheme="minorHAnsi" w:cstheme="minorHAnsi"/>
          <w:color w:val="auto"/>
          <w:szCs w:val="24"/>
        </w:rPr>
        <w:t>in order to</w:t>
      </w:r>
      <w:proofErr w:type="gramEnd"/>
      <w:r w:rsidRPr="002A6AF4">
        <w:rPr>
          <w:rFonts w:asciiTheme="minorHAnsi" w:hAnsiTheme="minorHAnsi" w:cstheme="minorHAnsi"/>
          <w:color w:val="auto"/>
          <w:szCs w:val="24"/>
        </w:rPr>
        <w:t xml:space="preserve"> perform </w:t>
      </w:r>
      <w:r w:rsidR="001546D9" w:rsidRPr="002A6AF4">
        <w:rPr>
          <w:rFonts w:asciiTheme="minorHAnsi" w:hAnsiTheme="minorHAnsi" w:cstheme="minorHAnsi"/>
          <w:color w:val="auto"/>
          <w:szCs w:val="24"/>
        </w:rPr>
        <w:t>s</w:t>
      </w:r>
      <w:r w:rsidRPr="002A6AF4">
        <w:rPr>
          <w:rFonts w:asciiTheme="minorHAnsi" w:hAnsiTheme="minorHAnsi" w:cstheme="minorHAnsi"/>
          <w:color w:val="auto"/>
          <w:szCs w:val="24"/>
        </w:rPr>
        <w:t xml:space="preserve">ervices under this </w:t>
      </w:r>
      <w:r w:rsidR="001546D9" w:rsidRPr="002A6AF4">
        <w:rPr>
          <w:rFonts w:asciiTheme="minorHAnsi" w:hAnsiTheme="minorHAnsi" w:cstheme="minorHAnsi"/>
          <w:color w:val="auto"/>
          <w:szCs w:val="24"/>
        </w:rPr>
        <w:t>c</w:t>
      </w:r>
      <w:r w:rsidRPr="002A6AF4">
        <w:rPr>
          <w:rFonts w:asciiTheme="minorHAnsi" w:hAnsiTheme="minorHAnsi" w:cstheme="minorHAnsi"/>
          <w:color w:val="auto"/>
          <w:szCs w:val="24"/>
        </w:rPr>
        <w:t>ontract:</w:t>
      </w:r>
    </w:p>
    <w:p w14:paraId="2884B9C6" w14:textId="5BF19316" w:rsidR="00B852EE" w:rsidRPr="00CC6CF8" w:rsidRDefault="00B852EE" w:rsidP="00B852EE">
      <w:pPr>
        <w:spacing w:before="240" w:after="100" w:afterAutospacing="1" w:line="276" w:lineRule="auto"/>
        <w:jc w:val="both"/>
        <w:rPr>
          <w:rFonts w:asciiTheme="minorHAnsi" w:hAnsiTheme="minorHAnsi" w:cstheme="minorHAnsi"/>
          <w:color w:val="auto"/>
          <w:szCs w:val="24"/>
        </w:rPr>
      </w:pPr>
      <w:r w:rsidRPr="00CC6CF8">
        <w:rPr>
          <w:rFonts w:asciiTheme="minorHAnsi" w:hAnsiTheme="minorHAnsi" w:cstheme="minorHAnsi"/>
          <w:b/>
          <w:color w:val="auto"/>
          <w:szCs w:val="24"/>
        </w:rPr>
        <w:fldChar w:fldCharType="begin">
          <w:ffData>
            <w:name w:val="Check1"/>
            <w:enabled/>
            <w:calcOnExit w:val="0"/>
            <w:checkBox>
              <w:sizeAuto/>
              <w:default w:val="0"/>
            </w:checkBox>
          </w:ffData>
        </w:fldChar>
      </w:r>
      <w:r w:rsidRPr="00CC6CF8">
        <w:rPr>
          <w:rFonts w:asciiTheme="minorHAnsi" w:hAnsiTheme="minorHAnsi" w:cstheme="minorHAnsi"/>
          <w:b/>
          <w:color w:val="auto"/>
          <w:szCs w:val="24"/>
        </w:rPr>
        <w:instrText xml:space="preserve"> FORMCHECKBOX </w:instrText>
      </w:r>
      <w:r w:rsidRPr="00CC6CF8">
        <w:rPr>
          <w:rFonts w:asciiTheme="minorHAnsi" w:hAnsiTheme="minorHAnsi" w:cstheme="minorHAnsi"/>
          <w:b/>
          <w:color w:val="auto"/>
          <w:szCs w:val="24"/>
        </w:rPr>
      </w:r>
      <w:r w:rsidRPr="00CC6CF8">
        <w:rPr>
          <w:rFonts w:asciiTheme="minorHAnsi" w:hAnsiTheme="minorHAnsi" w:cstheme="minorHAnsi"/>
          <w:b/>
          <w:color w:val="auto"/>
          <w:szCs w:val="24"/>
        </w:rPr>
        <w:fldChar w:fldCharType="separate"/>
      </w:r>
      <w:r w:rsidRPr="00CC6CF8">
        <w:rPr>
          <w:rFonts w:asciiTheme="minorHAnsi" w:hAnsiTheme="minorHAnsi" w:cstheme="minorHAnsi"/>
          <w:b/>
          <w:color w:val="auto"/>
          <w:szCs w:val="24"/>
        </w:rPr>
        <w:fldChar w:fldCharType="end"/>
      </w:r>
      <w:r w:rsidRPr="00CC6CF8">
        <w:rPr>
          <w:rFonts w:asciiTheme="minorHAnsi" w:hAnsiTheme="minorHAnsi" w:cstheme="minorHAnsi"/>
          <w:color w:val="auto"/>
          <w:szCs w:val="24"/>
        </w:rPr>
        <w:t xml:space="preserve"> YES    </w:t>
      </w:r>
      <w:r w:rsidRPr="00CC6CF8">
        <w:rPr>
          <w:rFonts w:asciiTheme="minorHAnsi" w:hAnsiTheme="minorHAnsi" w:cstheme="minorHAnsi"/>
          <w:b/>
          <w:color w:val="auto"/>
          <w:szCs w:val="24"/>
        </w:rPr>
        <w:fldChar w:fldCharType="begin">
          <w:ffData>
            <w:name w:val="Check2"/>
            <w:enabled/>
            <w:calcOnExit w:val="0"/>
            <w:checkBox>
              <w:sizeAuto/>
              <w:default w:val="0"/>
            </w:checkBox>
          </w:ffData>
        </w:fldChar>
      </w:r>
      <w:r w:rsidRPr="00CC6CF8">
        <w:rPr>
          <w:rFonts w:asciiTheme="minorHAnsi" w:hAnsiTheme="minorHAnsi" w:cstheme="minorHAnsi"/>
          <w:b/>
          <w:color w:val="auto"/>
          <w:szCs w:val="24"/>
        </w:rPr>
        <w:instrText xml:space="preserve"> FORMCHECKBOX </w:instrText>
      </w:r>
      <w:r w:rsidRPr="00CC6CF8">
        <w:rPr>
          <w:rFonts w:asciiTheme="minorHAnsi" w:hAnsiTheme="minorHAnsi" w:cstheme="minorHAnsi"/>
          <w:b/>
          <w:color w:val="auto"/>
          <w:szCs w:val="24"/>
        </w:rPr>
      </w:r>
      <w:r w:rsidRPr="00CC6CF8">
        <w:rPr>
          <w:rFonts w:asciiTheme="minorHAnsi" w:hAnsiTheme="minorHAnsi" w:cstheme="minorHAnsi"/>
          <w:b/>
          <w:color w:val="auto"/>
          <w:szCs w:val="24"/>
        </w:rPr>
        <w:fldChar w:fldCharType="separate"/>
      </w:r>
      <w:r w:rsidRPr="00CC6CF8">
        <w:rPr>
          <w:rFonts w:asciiTheme="minorHAnsi" w:hAnsiTheme="minorHAnsi" w:cstheme="minorHAnsi"/>
          <w:b/>
          <w:color w:val="auto"/>
          <w:szCs w:val="24"/>
        </w:rPr>
        <w:fldChar w:fldCharType="end"/>
      </w:r>
      <w:r w:rsidRPr="00CC6CF8">
        <w:rPr>
          <w:rFonts w:asciiTheme="minorHAnsi" w:hAnsiTheme="minorHAnsi" w:cstheme="minorHAnsi"/>
          <w:color w:val="auto"/>
          <w:szCs w:val="24"/>
        </w:rPr>
        <w:t xml:space="preserve">  NO</w:t>
      </w:r>
      <w:r w:rsidR="009A69D5">
        <w:rPr>
          <w:rFonts w:asciiTheme="minorHAnsi" w:hAnsiTheme="minorHAnsi" w:cstheme="minorHAnsi"/>
          <w:color w:val="auto"/>
          <w:szCs w:val="24"/>
        </w:rPr>
        <w:t xml:space="preserve">  </w:t>
      </w:r>
      <w:r w:rsidR="009A69D5" w:rsidRPr="009C105F">
        <w:rPr>
          <w:rFonts w:asciiTheme="minorHAnsi" w:hAnsiTheme="minorHAnsi" w:cstheme="minorHAnsi"/>
          <w:color w:val="auto"/>
          <w:szCs w:val="24"/>
          <w:highlight w:val="yellow"/>
        </w:rPr>
        <w:t>NOTE: One or the other box must be marked</w:t>
      </w:r>
      <w:r w:rsidR="004F1EE5" w:rsidRPr="009C105F">
        <w:rPr>
          <w:rFonts w:asciiTheme="minorHAnsi" w:hAnsiTheme="minorHAnsi" w:cstheme="minorHAnsi"/>
          <w:color w:val="auto"/>
          <w:szCs w:val="24"/>
          <w:highlight w:val="yellow"/>
        </w:rPr>
        <w:t>.</w:t>
      </w:r>
    </w:p>
    <w:p w14:paraId="06D798E8" w14:textId="77777777" w:rsidR="004A518F" w:rsidRPr="00CC6CF8" w:rsidRDefault="001548A9" w:rsidP="00B852EE">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91" w:name="_Toc223446509"/>
      <w:r w:rsidRPr="00CC6CF8">
        <w:rPr>
          <w:rFonts w:asciiTheme="minorHAnsi" w:hAnsiTheme="minorHAnsi" w:cstheme="minorHAnsi"/>
          <w:b/>
          <w:color w:val="000000"/>
          <w:sz w:val="24"/>
          <w:szCs w:val="24"/>
        </w:rPr>
        <w:t>PERSONNEL</w:t>
      </w:r>
      <w:bookmarkEnd w:id="191"/>
    </w:p>
    <w:p w14:paraId="1811A3B2" w14:textId="402A0B79" w:rsidR="00B852EE" w:rsidRPr="00CC6CF8" w:rsidRDefault="00B852EE" w:rsidP="00B852EE">
      <w:pPr>
        <w:pStyle w:val="ListParagraph"/>
        <w:widowControl w:val="0"/>
        <w:spacing w:before="240"/>
        <w:ind w:left="0"/>
        <w:contextualSpacing w:val="0"/>
        <w:jc w:val="both"/>
        <w:rPr>
          <w:rFonts w:asciiTheme="minorHAnsi" w:hAnsiTheme="minorHAnsi" w:cstheme="minorHAnsi"/>
          <w:color w:val="000000"/>
          <w:sz w:val="24"/>
          <w:szCs w:val="24"/>
        </w:rPr>
      </w:pPr>
      <w:r w:rsidRPr="00CC6CF8">
        <w:rPr>
          <w:rFonts w:asciiTheme="minorHAnsi" w:hAnsiTheme="minorHAnsi" w:cstheme="minorHAnsi"/>
          <w:color w:val="000000"/>
          <w:sz w:val="24"/>
          <w:szCs w:val="24"/>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w:t>
      </w:r>
      <w:r w:rsidR="001546D9">
        <w:rPr>
          <w:rFonts w:asciiTheme="minorHAnsi" w:hAnsiTheme="minorHAnsi" w:cstheme="minorHAnsi"/>
          <w:color w:val="000000"/>
          <w:sz w:val="24"/>
          <w:szCs w:val="24"/>
        </w:rPr>
        <w:t>c</w:t>
      </w:r>
      <w:r w:rsidRPr="00CC6CF8">
        <w:rPr>
          <w:rFonts w:asciiTheme="minorHAnsi" w:hAnsiTheme="minorHAnsi" w:cstheme="minorHAnsi"/>
          <w:color w:val="000000"/>
          <w:sz w:val="24"/>
          <w:szCs w:val="24"/>
        </w:rPr>
        <w:t xml:space="preserve">ontract and shall be responsible for the performance and payment of all </w:t>
      </w:r>
      <w:proofErr w:type="gramStart"/>
      <w:r w:rsidRPr="00CC6CF8">
        <w:rPr>
          <w:rFonts w:asciiTheme="minorHAnsi" w:hAnsiTheme="minorHAnsi" w:cstheme="minorHAnsi"/>
          <w:color w:val="000000"/>
          <w:sz w:val="24"/>
          <w:szCs w:val="24"/>
        </w:rPr>
        <w:t>subcontractor</w:t>
      </w:r>
      <w:proofErr w:type="gramEnd"/>
      <w:r w:rsidRPr="00CC6CF8">
        <w:rPr>
          <w:rFonts w:asciiTheme="minorHAnsi" w:hAnsiTheme="minorHAnsi" w:cstheme="minorHAnsi"/>
          <w:color w:val="000000"/>
          <w:sz w:val="24"/>
          <w:szCs w:val="24"/>
        </w:rPr>
        <w:t xml:space="preserve">(s) that may be approved by the </w:t>
      </w:r>
      <w:r w:rsidR="00EC1C9A">
        <w:rPr>
          <w:rFonts w:asciiTheme="minorHAnsi" w:hAnsiTheme="minorHAnsi" w:cstheme="minorHAnsi"/>
          <w:color w:val="000000"/>
          <w:sz w:val="24"/>
          <w:szCs w:val="24"/>
        </w:rPr>
        <w:t>University</w:t>
      </w:r>
      <w:r w:rsidRPr="00CC6CF8">
        <w:rPr>
          <w:rFonts w:asciiTheme="minorHAnsi" w:hAnsiTheme="minorHAnsi" w:cstheme="minorHAnsi"/>
          <w:color w:val="000000"/>
          <w:sz w:val="24"/>
          <w:szCs w:val="24"/>
        </w:rPr>
        <w:t xml:space="preserve">.  Names of any third-party Vendors or subcontractors of Vendor may appear for purposes of convenience in </w:t>
      </w:r>
      <w:r w:rsidR="00B1728D">
        <w:rPr>
          <w:rFonts w:asciiTheme="minorHAnsi" w:hAnsiTheme="minorHAnsi" w:cstheme="minorHAnsi"/>
          <w:color w:val="000000"/>
          <w:sz w:val="24"/>
          <w:szCs w:val="24"/>
        </w:rPr>
        <w:t>c</w:t>
      </w:r>
      <w:r w:rsidRPr="00CC6CF8">
        <w:rPr>
          <w:rFonts w:asciiTheme="minorHAnsi" w:hAnsiTheme="minorHAnsi" w:cstheme="minorHAnsi"/>
          <w:color w:val="000000"/>
          <w:sz w:val="24"/>
          <w:szCs w:val="24"/>
        </w:rPr>
        <w:t xml:space="preserve">ontract documents; and shall not limit Vendor’s obligations hereunder.  Vendor will retain executive representation for functional and technical expertise as needed </w:t>
      </w:r>
      <w:proofErr w:type="gramStart"/>
      <w:r w:rsidRPr="00CC6CF8">
        <w:rPr>
          <w:rFonts w:asciiTheme="minorHAnsi" w:hAnsiTheme="minorHAnsi" w:cstheme="minorHAnsi"/>
          <w:color w:val="000000"/>
          <w:sz w:val="24"/>
          <w:szCs w:val="24"/>
        </w:rPr>
        <w:t>in order to</w:t>
      </w:r>
      <w:proofErr w:type="gramEnd"/>
      <w:r w:rsidRPr="00CC6CF8">
        <w:rPr>
          <w:rFonts w:asciiTheme="minorHAnsi" w:hAnsiTheme="minorHAnsi" w:cstheme="minorHAnsi"/>
          <w:color w:val="000000"/>
          <w:sz w:val="24"/>
          <w:szCs w:val="24"/>
        </w:rPr>
        <w:t xml:space="preserve"> incorporate any work by third party subcontractor(s).</w:t>
      </w:r>
    </w:p>
    <w:p w14:paraId="77C1ABF7" w14:textId="13366BE8" w:rsidR="00B852EE" w:rsidRPr="00CC6CF8" w:rsidRDefault="00B852EE" w:rsidP="00B852EE">
      <w:pPr>
        <w:spacing w:after="240" w:line="276" w:lineRule="auto"/>
        <w:jc w:val="both"/>
        <w:rPr>
          <w:rFonts w:asciiTheme="minorHAnsi" w:hAnsiTheme="minorHAnsi" w:cstheme="minorHAnsi"/>
          <w:bCs/>
          <w:color w:val="auto"/>
          <w:szCs w:val="24"/>
        </w:rPr>
      </w:pPr>
      <w:r w:rsidRPr="00CC6CF8">
        <w:rPr>
          <w:rFonts w:asciiTheme="minorHAnsi" w:hAnsiTheme="minorHAnsi" w:cstheme="minorHAnsi"/>
          <w:bCs/>
          <w:color w:val="auto"/>
          <w:szCs w:val="24"/>
        </w:rPr>
        <w:t xml:space="preserve">Should the Vendor’s proposal result in an award, the Vendor shall be required to agree that it will not </w:t>
      </w:r>
      <w:proofErr w:type="gramStart"/>
      <w:r w:rsidRPr="00CC6CF8">
        <w:rPr>
          <w:rFonts w:asciiTheme="minorHAnsi" w:hAnsiTheme="minorHAnsi" w:cstheme="minorHAnsi"/>
          <w:bCs/>
          <w:color w:val="auto"/>
          <w:szCs w:val="24"/>
        </w:rPr>
        <w:t>substitute</w:t>
      </w:r>
      <w:proofErr w:type="gramEnd"/>
      <w:r w:rsidRPr="00CC6CF8">
        <w:rPr>
          <w:rFonts w:asciiTheme="minorHAnsi" w:hAnsiTheme="minorHAnsi" w:cstheme="minorHAnsi"/>
          <w:bCs/>
          <w:color w:val="auto"/>
          <w:szCs w:val="24"/>
        </w:rPr>
        <w:t xml:space="preserve"> key personnel assigned to the performance of the </w:t>
      </w:r>
      <w:r w:rsidR="001546D9">
        <w:rPr>
          <w:rFonts w:asciiTheme="minorHAnsi" w:hAnsiTheme="minorHAnsi" w:cstheme="minorHAnsi"/>
          <w:bCs/>
          <w:color w:val="auto"/>
          <w:szCs w:val="24"/>
        </w:rPr>
        <w:t>c</w:t>
      </w:r>
      <w:r w:rsidRPr="00CC6CF8">
        <w:rPr>
          <w:rFonts w:asciiTheme="minorHAnsi" w:hAnsiTheme="minorHAnsi" w:cstheme="minorHAnsi"/>
          <w:bCs/>
          <w:color w:val="auto"/>
          <w:szCs w:val="24"/>
        </w:rPr>
        <w:t xml:space="preserve">ontract without prior written approval by the Contract Lead.  Vendor shall further agree that it will notify the </w:t>
      </w:r>
      <w:r w:rsidR="001546D9">
        <w:rPr>
          <w:rFonts w:asciiTheme="minorHAnsi" w:hAnsiTheme="minorHAnsi" w:cstheme="minorHAnsi"/>
          <w:bCs/>
          <w:color w:val="auto"/>
          <w:szCs w:val="24"/>
        </w:rPr>
        <w:t>c</w:t>
      </w:r>
      <w:r w:rsidRPr="00CC6CF8">
        <w:rPr>
          <w:rFonts w:asciiTheme="minorHAnsi" w:hAnsiTheme="minorHAnsi" w:cstheme="minorHAnsi"/>
          <w:bCs/>
          <w:color w:val="auto"/>
          <w:szCs w:val="24"/>
        </w:rPr>
        <w:t xml:space="preserve">ontract Lead of any desired substitution, including the name(s) and references of Vendor’s recommended substitute personnel.  The </w:t>
      </w:r>
      <w:r w:rsidR="00DF5D2E">
        <w:rPr>
          <w:rFonts w:asciiTheme="minorHAnsi" w:hAnsiTheme="minorHAnsi" w:cstheme="minorHAnsi"/>
          <w:bCs/>
          <w:color w:val="auto"/>
          <w:szCs w:val="24"/>
        </w:rPr>
        <w:t>University</w:t>
      </w:r>
      <w:r w:rsidRPr="00CC6CF8">
        <w:rPr>
          <w:rFonts w:asciiTheme="minorHAnsi" w:hAnsiTheme="minorHAnsi" w:cstheme="minorHAnsi"/>
          <w:bCs/>
          <w:color w:val="auto"/>
          <w:szCs w:val="24"/>
        </w:rPr>
        <w:t xml:space="preserve"> will approve or </w:t>
      </w:r>
      <w:r w:rsidR="00DF5D2E" w:rsidRPr="00CC6CF8">
        <w:rPr>
          <w:rFonts w:asciiTheme="minorHAnsi" w:hAnsiTheme="minorHAnsi" w:cstheme="minorHAnsi"/>
          <w:bCs/>
          <w:color w:val="auto"/>
          <w:szCs w:val="24"/>
        </w:rPr>
        <w:t>disapprove of</w:t>
      </w:r>
      <w:r w:rsidRPr="00CC6CF8">
        <w:rPr>
          <w:rFonts w:asciiTheme="minorHAnsi" w:hAnsiTheme="minorHAnsi" w:cstheme="minorHAnsi"/>
          <w:bCs/>
          <w:color w:val="auto"/>
          <w:szCs w:val="24"/>
        </w:rPr>
        <w:t xml:space="preserve"> the requested substitution in a timely manner.  The </w:t>
      </w:r>
      <w:r w:rsidR="00DF5D2E">
        <w:rPr>
          <w:rFonts w:asciiTheme="minorHAnsi" w:hAnsiTheme="minorHAnsi" w:cstheme="minorHAnsi"/>
          <w:bCs/>
          <w:color w:val="auto"/>
          <w:szCs w:val="24"/>
        </w:rPr>
        <w:t>University</w:t>
      </w:r>
      <w:r w:rsidRPr="00CC6CF8">
        <w:rPr>
          <w:rFonts w:asciiTheme="minorHAnsi" w:hAnsiTheme="minorHAnsi" w:cstheme="minorHAnsi"/>
          <w:bCs/>
          <w:color w:val="auto"/>
          <w:szCs w:val="24"/>
        </w:rPr>
        <w:t xml:space="preserve"> may, in its sole discretion, terminate the </w:t>
      </w:r>
      <w:r w:rsidR="00B1728D">
        <w:rPr>
          <w:rFonts w:asciiTheme="minorHAnsi" w:hAnsiTheme="minorHAnsi" w:cstheme="minorHAnsi"/>
          <w:bCs/>
          <w:color w:val="auto"/>
          <w:szCs w:val="24"/>
        </w:rPr>
        <w:t>s</w:t>
      </w:r>
      <w:r w:rsidRPr="00CC6CF8">
        <w:rPr>
          <w:rFonts w:asciiTheme="minorHAnsi" w:hAnsiTheme="minorHAnsi" w:cstheme="minorHAnsi"/>
          <w:bCs/>
          <w:color w:val="auto"/>
          <w:szCs w:val="24"/>
        </w:rPr>
        <w:t xml:space="preserve">ervices of any person providing </w:t>
      </w:r>
      <w:r w:rsidR="00B1728D">
        <w:rPr>
          <w:rFonts w:asciiTheme="minorHAnsi" w:hAnsiTheme="minorHAnsi" w:cstheme="minorHAnsi"/>
          <w:bCs/>
          <w:color w:val="auto"/>
          <w:szCs w:val="24"/>
        </w:rPr>
        <w:t>s</w:t>
      </w:r>
      <w:r w:rsidRPr="00CC6CF8">
        <w:rPr>
          <w:rFonts w:asciiTheme="minorHAnsi" w:hAnsiTheme="minorHAnsi" w:cstheme="minorHAnsi"/>
          <w:bCs/>
          <w:color w:val="auto"/>
          <w:szCs w:val="24"/>
        </w:rPr>
        <w:t xml:space="preserve">ervices under this </w:t>
      </w:r>
      <w:r w:rsidR="00B1728D">
        <w:rPr>
          <w:rFonts w:asciiTheme="minorHAnsi" w:hAnsiTheme="minorHAnsi" w:cstheme="minorHAnsi"/>
          <w:bCs/>
          <w:color w:val="auto"/>
          <w:szCs w:val="24"/>
        </w:rPr>
        <w:t>c</w:t>
      </w:r>
      <w:r w:rsidRPr="00CC6CF8">
        <w:rPr>
          <w:rFonts w:asciiTheme="minorHAnsi" w:hAnsiTheme="minorHAnsi" w:cstheme="minorHAnsi"/>
          <w:bCs/>
          <w:color w:val="auto"/>
          <w:szCs w:val="24"/>
        </w:rPr>
        <w:t xml:space="preserve">ontract.  Upon such termination, the </w:t>
      </w:r>
      <w:r w:rsidR="00DF5D2E">
        <w:rPr>
          <w:rFonts w:asciiTheme="minorHAnsi" w:hAnsiTheme="minorHAnsi" w:cstheme="minorHAnsi"/>
          <w:bCs/>
          <w:color w:val="auto"/>
          <w:szCs w:val="24"/>
        </w:rPr>
        <w:t>University</w:t>
      </w:r>
      <w:r w:rsidRPr="00CC6CF8">
        <w:rPr>
          <w:rFonts w:asciiTheme="minorHAnsi" w:hAnsiTheme="minorHAnsi" w:cstheme="minorHAnsi"/>
          <w:bCs/>
          <w:color w:val="auto"/>
          <w:szCs w:val="24"/>
        </w:rPr>
        <w:t xml:space="preserve"> may request acceptable substitute personnel or terminate the contract </w:t>
      </w:r>
      <w:r w:rsidR="001546D9">
        <w:rPr>
          <w:rFonts w:asciiTheme="minorHAnsi" w:hAnsiTheme="minorHAnsi" w:cstheme="minorHAnsi"/>
          <w:bCs/>
          <w:color w:val="auto"/>
          <w:szCs w:val="24"/>
        </w:rPr>
        <w:t>s</w:t>
      </w:r>
      <w:r w:rsidRPr="00CC6CF8">
        <w:rPr>
          <w:rFonts w:asciiTheme="minorHAnsi" w:hAnsiTheme="minorHAnsi" w:cstheme="minorHAnsi"/>
          <w:bCs/>
          <w:color w:val="auto"/>
          <w:szCs w:val="24"/>
        </w:rPr>
        <w:t>ervices provided by such personnel.</w:t>
      </w:r>
    </w:p>
    <w:p w14:paraId="5BEF2DCC" w14:textId="77777777" w:rsidR="001B060A" w:rsidRPr="00CC6CF8" w:rsidRDefault="00B852EE" w:rsidP="00B852EE">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92" w:name="_Toc223446510"/>
      <w:r w:rsidRPr="00CC6CF8">
        <w:rPr>
          <w:rFonts w:asciiTheme="minorHAnsi" w:hAnsiTheme="minorHAnsi" w:cstheme="minorHAnsi"/>
          <w:b/>
          <w:color w:val="000000"/>
          <w:sz w:val="24"/>
          <w:szCs w:val="24"/>
        </w:rPr>
        <w:t>VENDOR’S REPRESENTATIONS</w:t>
      </w:r>
      <w:bookmarkEnd w:id="192"/>
    </w:p>
    <w:p w14:paraId="01BCC9BF" w14:textId="405486E0" w:rsidR="001B5850" w:rsidRPr="00CC6CF8" w:rsidRDefault="001B5850" w:rsidP="0033352C">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If Vendor’s Proposal results in an award, Vendor agrees that it will not enter any agreement with a third party that may abridge any rights of the </w:t>
      </w:r>
      <w:r w:rsidR="00DF5D2E">
        <w:rPr>
          <w:rFonts w:asciiTheme="minorHAnsi" w:hAnsiTheme="minorHAnsi" w:cstheme="minorHAnsi"/>
          <w:sz w:val="24"/>
          <w:szCs w:val="24"/>
        </w:rPr>
        <w:t>University</w:t>
      </w:r>
      <w:r w:rsidRPr="00CC6CF8">
        <w:rPr>
          <w:rFonts w:asciiTheme="minorHAnsi" w:hAnsiTheme="minorHAnsi" w:cstheme="minorHAnsi"/>
          <w:sz w:val="24"/>
          <w:szCs w:val="24"/>
        </w:rPr>
        <w:t xml:space="preserve"> under 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w:t>
      </w:r>
      <w:bookmarkStart w:id="193" w:name="_Toc445973041"/>
      <w:bookmarkStart w:id="194" w:name="_Toc446593883"/>
      <w:r w:rsidRPr="00CC6CF8">
        <w:rPr>
          <w:rFonts w:asciiTheme="minorHAnsi" w:hAnsiTheme="minorHAnsi" w:cstheme="minorHAnsi"/>
          <w:sz w:val="24"/>
          <w:szCs w:val="24"/>
        </w:rPr>
        <w:t xml:space="preserve">If any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ervices, deliverables, functions, or responsibilities not specifically described in this solicitation are required for Vendor’s proper performance, provision and delivery of the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 and deliverables under a resulting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or are an inherent part of or necessary sub-task included within such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 they will be deemed to be implied by and included within the scope of 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to the same extent and in the same manner as if specifically described in 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Unless otherwise expressly provided herein, Vendor will furnish </w:t>
      </w:r>
      <w:proofErr w:type="gramStart"/>
      <w:r w:rsidRPr="00CC6CF8">
        <w:rPr>
          <w:rFonts w:asciiTheme="minorHAnsi" w:hAnsiTheme="minorHAnsi" w:cstheme="minorHAnsi"/>
          <w:sz w:val="24"/>
          <w:szCs w:val="24"/>
        </w:rPr>
        <w:t>all of</w:t>
      </w:r>
      <w:proofErr w:type="gramEnd"/>
      <w:r w:rsidRPr="00CC6CF8">
        <w:rPr>
          <w:rFonts w:asciiTheme="minorHAnsi" w:hAnsiTheme="minorHAnsi" w:cstheme="minorHAnsi"/>
          <w:sz w:val="24"/>
          <w:szCs w:val="24"/>
        </w:rPr>
        <w:t xml:space="preserve"> its own necessary management, supervision, labor, facilities, furniture, computer and telecom</w:t>
      </w:r>
      <w:r w:rsidRPr="00CC6CF8">
        <w:rPr>
          <w:rFonts w:asciiTheme="minorHAnsi" w:hAnsiTheme="minorHAnsi" w:cstheme="minorHAnsi"/>
          <w:sz w:val="24"/>
          <w:szCs w:val="24"/>
        </w:rPr>
        <w:softHyphen/>
        <w:t xml:space="preserve">munications equipment, software, supplies and materials necessary for the Vendor to provide and deliver the Services and/or other </w:t>
      </w:r>
      <w:r w:rsidR="001546D9">
        <w:rPr>
          <w:rFonts w:asciiTheme="minorHAnsi" w:hAnsiTheme="minorHAnsi" w:cstheme="minorHAnsi"/>
          <w:sz w:val="24"/>
          <w:szCs w:val="24"/>
        </w:rPr>
        <w:t>d</w:t>
      </w:r>
      <w:r w:rsidRPr="00CC6CF8">
        <w:rPr>
          <w:rFonts w:asciiTheme="minorHAnsi" w:hAnsiTheme="minorHAnsi" w:cstheme="minorHAnsi"/>
          <w:sz w:val="24"/>
          <w:szCs w:val="24"/>
        </w:rPr>
        <w:t>eliverables.</w:t>
      </w:r>
      <w:bookmarkEnd w:id="193"/>
      <w:bookmarkEnd w:id="194"/>
    </w:p>
    <w:p w14:paraId="429467AC" w14:textId="08EC1D38" w:rsidR="00DF5D2E" w:rsidRPr="001174D0" w:rsidRDefault="001B5850" w:rsidP="007F782F">
      <w:pPr>
        <w:pStyle w:val="ListParagraph"/>
        <w:keepNext/>
        <w:numPr>
          <w:ilvl w:val="1"/>
          <w:numId w:val="16"/>
        </w:numPr>
        <w:spacing w:after="0" w:line="240" w:lineRule="auto"/>
        <w:jc w:val="both"/>
        <w:outlineLvl w:val="1"/>
        <w:rPr>
          <w:rFonts w:asciiTheme="minorHAnsi" w:hAnsiTheme="minorHAnsi" w:cstheme="minorHAnsi"/>
          <w:bCs/>
          <w:i/>
          <w:sz w:val="24"/>
          <w:szCs w:val="24"/>
        </w:rPr>
      </w:pPr>
      <w:bookmarkStart w:id="195" w:name="_Toc223446511"/>
      <w:r w:rsidRPr="00DF5D2E">
        <w:rPr>
          <w:rFonts w:asciiTheme="minorHAnsi" w:hAnsiTheme="minorHAnsi" w:cstheme="minorHAnsi"/>
          <w:b/>
          <w:color w:val="000000"/>
          <w:sz w:val="24"/>
          <w:szCs w:val="24"/>
        </w:rPr>
        <w:lastRenderedPageBreak/>
        <w:t>QUESTIONS TO VENDORS</w:t>
      </w:r>
      <w:bookmarkStart w:id="196" w:name="_Hlk81902780"/>
      <w:r w:rsidR="00DF5D2E">
        <w:rPr>
          <w:rFonts w:asciiTheme="minorHAnsi" w:hAnsiTheme="minorHAnsi" w:cstheme="minorHAnsi"/>
          <w:b/>
          <w:color w:val="000000"/>
          <w:sz w:val="24"/>
          <w:szCs w:val="24"/>
        </w:rPr>
        <w:t xml:space="preserve"> </w:t>
      </w:r>
      <w:r w:rsidR="00647B99">
        <w:rPr>
          <w:rFonts w:asciiTheme="minorHAnsi" w:hAnsiTheme="minorHAnsi" w:cstheme="minorHAnsi"/>
          <w:b/>
          <w:color w:val="000000"/>
          <w:sz w:val="24"/>
          <w:szCs w:val="24"/>
        </w:rPr>
        <w:t>Intentionally Removed</w:t>
      </w:r>
      <w:bookmarkEnd w:id="195"/>
    </w:p>
    <w:p w14:paraId="44CA28AD" w14:textId="77777777" w:rsidR="001174D0" w:rsidRPr="00DF5D2E" w:rsidRDefault="001174D0" w:rsidP="001174D0">
      <w:pPr>
        <w:pStyle w:val="ListParagraph"/>
        <w:keepNext/>
        <w:spacing w:after="0" w:line="240" w:lineRule="auto"/>
        <w:ind w:left="576"/>
        <w:jc w:val="both"/>
        <w:outlineLvl w:val="1"/>
        <w:rPr>
          <w:rFonts w:asciiTheme="minorHAnsi" w:hAnsiTheme="minorHAnsi" w:cstheme="minorHAnsi"/>
          <w:bCs/>
          <w:i/>
          <w:sz w:val="24"/>
          <w:szCs w:val="24"/>
        </w:rPr>
      </w:pPr>
    </w:p>
    <w:p w14:paraId="01EC746B" w14:textId="6D493AFF" w:rsidR="008B11D2" w:rsidRPr="001174D0" w:rsidRDefault="001B5850" w:rsidP="00103C8B">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97" w:name="_Toc223446512"/>
      <w:bookmarkEnd w:id="196"/>
      <w:r w:rsidRPr="001174D0">
        <w:rPr>
          <w:rFonts w:asciiTheme="minorHAnsi" w:hAnsiTheme="minorHAnsi" w:cstheme="minorHAnsi"/>
          <w:b/>
          <w:color w:val="000000"/>
          <w:sz w:val="24"/>
          <w:szCs w:val="24"/>
        </w:rPr>
        <w:t>AGENCY INSURANCE REQUIREMENTS MODIFICATION</w:t>
      </w:r>
      <w:bookmarkStart w:id="198" w:name="_Toc53056025"/>
      <w:bookmarkStart w:id="199" w:name="_Toc53056116"/>
      <w:bookmarkStart w:id="200" w:name="_Toc53056206"/>
      <w:bookmarkStart w:id="201" w:name="_Toc53056294"/>
      <w:bookmarkStart w:id="202" w:name="_Toc53141788"/>
      <w:bookmarkStart w:id="203" w:name="_Toc53142631"/>
      <w:bookmarkStart w:id="204" w:name="_Toc53341976"/>
      <w:bookmarkStart w:id="205" w:name="_Toc53342128"/>
      <w:bookmarkStart w:id="206" w:name="_Toc53342193"/>
      <w:bookmarkStart w:id="207" w:name="_Toc53342303"/>
      <w:bookmarkStart w:id="208" w:name="_Toc53344084"/>
      <w:bookmarkStart w:id="209" w:name="_Toc53413687"/>
      <w:bookmarkStart w:id="210" w:name="_Toc62660414"/>
      <w:bookmarkStart w:id="211" w:name="_Toc445973042"/>
      <w:bookmarkStart w:id="212" w:name="_Toc446593884"/>
      <w:bookmarkEnd w:id="198"/>
      <w:bookmarkEnd w:id="199"/>
      <w:bookmarkEnd w:id="200"/>
      <w:bookmarkEnd w:id="201"/>
      <w:bookmarkEnd w:id="202"/>
      <w:bookmarkEnd w:id="203"/>
      <w:bookmarkEnd w:id="204"/>
      <w:bookmarkEnd w:id="205"/>
      <w:bookmarkEnd w:id="206"/>
      <w:bookmarkEnd w:id="207"/>
      <w:bookmarkEnd w:id="208"/>
      <w:bookmarkEnd w:id="209"/>
      <w:bookmarkEnd w:id="210"/>
      <w:r w:rsidR="001174D0">
        <w:rPr>
          <w:rFonts w:asciiTheme="minorHAnsi" w:hAnsiTheme="minorHAnsi" w:cstheme="minorHAnsi"/>
          <w:b/>
          <w:color w:val="000000"/>
          <w:sz w:val="24"/>
          <w:szCs w:val="24"/>
        </w:rPr>
        <w:t xml:space="preserve"> Intentionally Removed</w:t>
      </w:r>
      <w:bookmarkEnd w:id="197"/>
    </w:p>
    <w:p w14:paraId="556F7D5D" w14:textId="77777777" w:rsidR="00C66F30" w:rsidRPr="00CC6CF8" w:rsidRDefault="00C66F30" w:rsidP="00C66F30">
      <w:pPr>
        <w:spacing w:after="0"/>
        <w:jc w:val="both"/>
        <w:rPr>
          <w:rFonts w:asciiTheme="minorHAnsi" w:hAnsiTheme="minorHAnsi" w:cstheme="minorHAnsi"/>
          <w:bCs/>
          <w:iCs/>
          <w:color w:val="auto"/>
          <w:szCs w:val="24"/>
        </w:rPr>
      </w:pPr>
      <w:bookmarkStart w:id="213" w:name="_Hlk88061431"/>
    </w:p>
    <w:p w14:paraId="31294043" w14:textId="356531E6" w:rsidR="00FC2835" w:rsidRDefault="00FC2835" w:rsidP="00C66F30">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214" w:name="_Toc223446513"/>
      <w:r w:rsidRPr="00CC6CF8">
        <w:rPr>
          <w:rFonts w:asciiTheme="minorHAnsi" w:hAnsiTheme="minorHAnsi" w:cstheme="minorHAnsi"/>
          <w:b/>
          <w:color w:val="000000"/>
          <w:sz w:val="24"/>
          <w:szCs w:val="24"/>
        </w:rPr>
        <w:t>LOBBYING ACTIVITY CERTIFICATION FOR FEDERAL GRANTS</w:t>
      </w:r>
      <w:r w:rsidR="00B86CE2">
        <w:rPr>
          <w:rFonts w:asciiTheme="minorHAnsi" w:hAnsiTheme="minorHAnsi" w:cstheme="minorHAnsi"/>
          <w:b/>
          <w:color w:val="000000"/>
          <w:sz w:val="24"/>
          <w:szCs w:val="24"/>
        </w:rPr>
        <w:t xml:space="preserve"> Intentionally Removed</w:t>
      </w:r>
      <w:bookmarkEnd w:id="214"/>
    </w:p>
    <w:p w14:paraId="3AE8F352" w14:textId="77777777" w:rsidR="00B86CE2" w:rsidRPr="007B5B2A" w:rsidRDefault="00B86CE2" w:rsidP="007B5B2A">
      <w:pPr>
        <w:keepNext/>
        <w:outlineLvl w:val="1"/>
        <w:rPr>
          <w:rFonts w:asciiTheme="minorHAnsi" w:hAnsiTheme="minorHAnsi" w:cstheme="minorHAnsi"/>
          <w:b/>
          <w:color w:val="000000"/>
          <w:szCs w:val="24"/>
        </w:rPr>
      </w:pPr>
    </w:p>
    <w:p w14:paraId="3FDB95FB" w14:textId="77777777" w:rsidR="00FC2835" w:rsidRPr="00CC6CF8" w:rsidRDefault="00FC2835" w:rsidP="00C66F30">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215" w:name="_Toc223446514"/>
      <w:bookmarkStart w:id="216" w:name="_Toc87881573"/>
      <w:r w:rsidRPr="00CC6CF8">
        <w:rPr>
          <w:rFonts w:asciiTheme="minorHAnsi" w:hAnsiTheme="minorHAnsi" w:cstheme="minorHAnsi"/>
          <w:b/>
          <w:color w:val="000000"/>
          <w:sz w:val="24"/>
          <w:szCs w:val="24"/>
        </w:rPr>
        <w:t>SUBCONTRACTORS</w:t>
      </w:r>
      <w:bookmarkEnd w:id="215"/>
    </w:p>
    <w:p w14:paraId="6615A489" w14:textId="77777777" w:rsidR="00FC2835" w:rsidRPr="00CC6CF8" w:rsidRDefault="00FC2835" w:rsidP="00FC2835">
      <w:pPr>
        <w:pStyle w:val="Text"/>
        <w:jc w:val="both"/>
        <w:rPr>
          <w:rFonts w:asciiTheme="minorHAnsi" w:hAnsiTheme="minorHAnsi" w:cstheme="minorHAnsi"/>
          <w:sz w:val="24"/>
          <w:szCs w:val="24"/>
        </w:rPr>
      </w:pPr>
      <w:bookmarkStart w:id="217" w:name="_Hlk181530949"/>
      <w:r w:rsidRPr="00CC6CF8">
        <w:rPr>
          <w:rFonts w:asciiTheme="minorHAnsi" w:hAnsiTheme="minorHAnsi" w:cstheme="minorHAnsi"/>
          <w:sz w:val="24"/>
          <w:szCs w:val="24"/>
        </w:rPr>
        <w:t xml:space="preserve">No portion of the work shall be subcontracted without prior written consent </w:t>
      </w:r>
      <w:proofErr w:type="gramStart"/>
      <w:r w:rsidRPr="00CC6CF8">
        <w:rPr>
          <w:rFonts w:asciiTheme="minorHAnsi" w:hAnsiTheme="minorHAnsi" w:cstheme="minorHAnsi"/>
          <w:sz w:val="24"/>
          <w:szCs w:val="24"/>
        </w:rPr>
        <w:t>of</w:t>
      </w:r>
      <w:proofErr w:type="gramEnd"/>
      <w:r w:rsidRPr="00CC6CF8">
        <w:rPr>
          <w:rFonts w:asciiTheme="minorHAnsi" w:hAnsiTheme="minorHAnsi" w:cstheme="minorHAnsi"/>
          <w:sz w:val="24"/>
          <w:szCs w:val="24"/>
        </w:rPr>
        <w:t xml:space="preserve"> the </w:t>
      </w:r>
      <w:r w:rsidR="00EE6720">
        <w:rPr>
          <w:rFonts w:asciiTheme="minorHAnsi" w:hAnsiTheme="minorHAnsi" w:cstheme="minorHAnsi"/>
          <w:sz w:val="24"/>
          <w:szCs w:val="24"/>
        </w:rPr>
        <w:t>University</w:t>
      </w:r>
      <w:r w:rsidRPr="00CC6CF8">
        <w:rPr>
          <w:rFonts w:asciiTheme="minorHAnsi" w:hAnsiTheme="minorHAnsi" w:cstheme="minorHAnsi"/>
          <w:sz w:val="24"/>
          <w:szCs w:val="24"/>
        </w:rPr>
        <w:t xml:space="preserve">.  </w:t>
      </w:r>
      <w:proofErr w:type="gramStart"/>
      <w:r w:rsidRPr="00CC6CF8">
        <w:rPr>
          <w:rFonts w:asciiTheme="minorHAnsi" w:hAnsiTheme="minorHAnsi" w:cstheme="minorHAnsi"/>
          <w:sz w:val="24"/>
          <w:szCs w:val="24"/>
        </w:rPr>
        <w:t>In the event that</w:t>
      </w:r>
      <w:proofErr w:type="gramEnd"/>
      <w:r w:rsidRPr="00CC6CF8">
        <w:rPr>
          <w:rFonts w:asciiTheme="minorHAnsi" w:hAnsiTheme="minorHAnsi" w:cstheme="minorHAnsi"/>
          <w:sz w:val="24"/>
          <w:szCs w:val="24"/>
        </w:rPr>
        <w:t xml:space="preserve"> the Vendor desires to subcontract some part of the work specified herein, the Vendor shall furnish with their bid the names, qualifications, and experience of their proposed subcontractors.  The Vendor shall, however, remain solely and fully liable and responsible for the work done by its subcontractor(s) and shall assure compliance with all the requirements and specifications of the contract. </w:t>
      </w:r>
    </w:p>
    <w:p w14:paraId="6755FA41" w14:textId="77777777" w:rsidR="00FC2835" w:rsidRPr="00CC6CF8" w:rsidRDefault="007965F3" w:rsidP="00C66F30">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218" w:name="_Toc223446515"/>
      <w:bookmarkEnd w:id="217"/>
      <w:r w:rsidRPr="00CC6CF8">
        <w:rPr>
          <w:rFonts w:asciiTheme="minorHAnsi" w:hAnsiTheme="minorHAnsi" w:cstheme="minorHAnsi"/>
          <w:b/>
          <w:color w:val="000000"/>
          <w:sz w:val="24"/>
          <w:szCs w:val="24"/>
        </w:rPr>
        <w:t>SECRETARY OF STATE REGISTRATION</w:t>
      </w:r>
      <w:bookmarkEnd w:id="218"/>
      <w:r w:rsidRPr="00CC6CF8">
        <w:rPr>
          <w:rFonts w:asciiTheme="minorHAnsi" w:hAnsiTheme="minorHAnsi" w:cstheme="minorHAnsi"/>
          <w:b/>
          <w:color w:val="000000"/>
          <w:sz w:val="24"/>
          <w:szCs w:val="24"/>
        </w:rPr>
        <w:t xml:space="preserve"> </w:t>
      </w:r>
    </w:p>
    <w:p w14:paraId="686E6B53" w14:textId="77777777" w:rsidR="00D569CF" w:rsidRDefault="00103C8B" w:rsidP="008030C3">
      <w:pPr>
        <w:spacing w:after="0"/>
        <w:jc w:val="both"/>
        <w:rPr>
          <w:rFonts w:asciiTheme="minorHAnsi" w:hAnsiTheme="minorHAnsi" w:cstheme="minorHAnsi"/>
          <w:color w:val="000000" w:themeColor="text1"/>
          <w:szCs w:val="24"/>
        </w:rPr>
      </w:pPr>
      <w:bookmarkStart w:id="219" w:name="_Hlk213077144"/>
      <w:bookmarkStart w:id="220" w:name="_Hlk181538791"/>
      <w:bookmarkStart w:id="221" w:name="_Hlk181528458"/>
      <w:bookmarkStart w:id="222" w:name="_Hlk182086533"/>
      <w:bookmarkEnd w:id="216"/>
      <w:r w:rsidRPr="00CC6CF8">
        <w:rPr>
          <w:rFonts w:asciiTheme="minorHAnsi" w:hAnsiTheme="minorHAnsi" w:cstheme="minorHAnsi"/>
          <w:bCs/>
          <w:color w:val="000000"/>
          <w:szCs w:val="24"/>
        </w:rPr>
        <w:t xml:space="preserve">Prior to </w:t>
      </w:r>
      <w:proofErr w:type="gramStart"/>
      <w:r w:rsidRPr="00CC6CF8">
        <w:rPr>
          <w:rFonts w:asciiTheme="minorHAnsi" w:hAnsiTheme="minorHAnsi" w:cstheme="minorHAnsi"/>
          <w:bCs/>
          <w:color w:val="000000"/>
          <w:szCs w:val="24"/>
        </w:rPr>
        <w:t>entering into</w:t>
      </w:r>
      <w:proofErr w:type="gramEnd"/>
      <w:r w:rsidRPr="00CC6CF8">
        <w:rPr>
          <w:rFonts w:asciiTheme="minorHAnsi" w:hAnsiTheme="minorHAnsi" w:cstheme="minorHAnsi"/>
          <w:bCs/>
          <w:color w:val="000000"/>
          <w:szCs w:val="24"/>
        </w:rPr>
        <w:t xml:space="preserve"> a contract with the </w:t>
      </w:r>
      <w:r w:rsidR="00EE6720">
        <w:rPr>
          <w:rFonts w:asciiTheme="minorHAnsi" w:hAnsiTheme="minorHAnsi" w:cstheme="minorHAnsi"/>
          <w:bCs/>
          <w:color w:val="000000"/>
          <w:szCs w:val="24"/>
        </w:rPr>
        <w:t>University</w:t>
      </w:r>
      <w:r w:rsidRPr="00CC6CF8">
        <w:rPr>
          <w:rFonts w:asciiTheme="minorHAnsi" w:hAnsiTheme="minorHAnsi" w:cstheme="minorHAnsi"/>
          <w:bCs/>
          <w:color w:val="000000"/>
          <w:szCs w:val="24"/>
        </w:rPr>
        <w:t xml:space="preserve">, the awarded Vendor(s) must complete registration with the NC Secretary of State. Upon notification of award, the selected Vendor(s) must furnish evidence of filing within 10 business days. Failure to provide this documentation may result in the disqualification of the Vendor(s) bid </w:t>
      </w:r>
      <w:r w:rsidR="008030C3" w:rsidRPr="00CC6CF8">
        <w:rPr>
          <w:rFonts w:asciiTheme="minorHAnsi" w:hAnsiTheme="minorHAnsi" w:cstheme="minorHAnsi"/>
          <w:bCs/>
          <w:color w:val="000000"/>
          <w:szCs w:val="24"/>
        </w:rPr>
        <w:t>for</w:t>
      </w:r>
      <w:r w:rsidRPr="00CC6CF8">
        <w:rPr>
          <w:rFonts w:asciiTheme="minorHAnsi" w:hAnsiTheme="minorHAnsi" w:cstheme="minorHAnsi"/>
          <w:bCs/>
          <w:color w:val="000000"/>
          <w:szCs w:val="24"/>
        </w:rPr>
        <w:t xml:space="preserve"> further consideration for the award. </w:t>
      </w:r>
      <w:bookmarkStart w:id="223" w:name="_Hlk181662055"/>
      <w:bookmarkEnd w:id="219"/>
      <w:r w:rsidR="00D569CF" w:rsidRPr="008030C3">
        <w:rPr>
          <w:rFonts w:asciiTheme="minorHAnsi" w:hAnsiTheme="minorHAnsi" w:cstheme="minorHAnsi"/>
          <w:color w:val="000000" w:themeColor="text1"/>
          <w:szCs w:val="24"/>
        </w:rPr>
        <w:t xml:space="preserve">No purchase orders shall be issued prior to confirmation of completed registration with the Secretary of State. </w:t>
      </w:r>
      <w:bookmarkEnd w:id="223"/>
    </w:p>
    <w:p w14:paraId="6F183594" w14:textId="77777777" w:rsidR="008030C3" w:rsidRPr="008030C3" w:rsidRDefault="008030C3" w:rsidP="008030C3">
      <w:pPr>
        <w:spacing w:after="0"/>
        <w:jc w:val="both"/>
        <w:rPr>
          <w:rFonts w:asciiTheme="minorHAnsi" w:hAnsiTheme="minorHAnsi" w:cstheme="minorHAnsi"/>
          <w:color w:val="000000" w:themeColor="text1"/>
          <w:szCs w:val="24"/>
        </w:rPr>
      </w:pPr>
    </w:p>
    <w:p w14:paraId="0ECC5439" w14:textId="77777777" w:rsidR="00D569CF" w:rsidRPr="00CC6CF8" w:rsidRDefault="00D569CF" w:rsidP="007965F3">
      <w:pPr>
        <w:pStyle w:val="Text"/>
        <w:jc w:val="both"/>
        <w:rPr>
          <w:rFonts w:asciiTheme="minorHAnsi" w:hAnsiTheme="minorHAnsi" w:cstheme="minorHAnsi"/>
          <w:sz w:val="24"/>
          <w:szCs w:val="24"/>
        </w:rPr>
      </w:pPr>
      <w:r w:rsidRPr="00CC6CF8">
        <w:rPr>
          <w:rFonts w:asciiTheme="minorHAnsi" w:hAnsiTheme="minorHAnsi" w:cstheme="minorHAnsi"/>
          <w:sz w:val="24"/>
          <w:szCs w:val="24"/>
        </w:rPr>
        <w:t xml:space="preserve">A contract award under the above-referenced solicitation, and the resulting purchase orders, will produce repeated orders and transactions in North Carolina and will constitute “transacting business” in the State, which requires a certificate of authority from the North Carolina Secretary of State as provided in G.S. §55-15-01 (corporations) or §57D-7-01 (LLCs). Please go to:  </w:t>
      </w:r>
      <w:hyperlink r:id="rId17" w:tgtFrame="_blank" w:tooltip="https://www.sosnc.gov/" w:history="1">
        <w:r w:rsidRPr="00CC6CF8">
          <w:rPr>
            <w:rStyle w:val="Hyperlink"/>
            <w:rFonts w:asciiTheme="minorHAnsi" w:hAnsiTheme="minorHAnsi" w:cstheme="minorHAnsi"/>
            <w:sz w:val="24"/>
            <w:szCs w:val="24"/>
          </w:rPr>
          <w:t>https://www.sosnc.gov/</w:t>
        </w:r>
      </w:hyperlink>
      <w:r w:rsidRPr="00CC6CF8">
        <w:rPr>
          <w:rFonts w:asciiTheme="minorHAnsi" w:hAnsiTheme="minorHAnsi" w:cstheme="minorHAnsi"/>
          <w:sz w:val="24"/>
          <w:szCs w:val="24"/>
        </w:rPr>
        <w:t xml:space="preserve"> to register.</w:t>
      </w:r>
    </w:p>
    <w:p w14:paraId="4FC7C016" w14:textId="7F508454" w:rsidR="00D569CF" w:rsidRPr="00CC6CF8" w:rsidRDefault="00D569CF" w:rsidP="007965F3">
      <w:pPr>
        <w:pStyle w:val="Text"/>
        <w:jc w:val="both"/>
        <w:rPr>
          <w:rFonts w:asciiTheme="minorHAnsi" w:hAnsiTheme="minorHAnsi" w:cstheme="minorHAnsi"/>
          <w:sz w:val="24"/>
          <w:szCs w:val="24"/>
        </w:rPr>
      </w:pPr>
      <w:r w:rsidRPr="00CC6CF8">
        <w:rPr>
          <w:rFonts w:asciiTheme="minorHAnsi" w:hAnsiTheme="minorHAnsi" w:cstheme="minorHAnsi"/>
          <w:b/>
          <w:sz w:val="24"/>
          <w:szCs w:val="24"/>
        </w:rPr>
        <w:t>Vendor registered with the North Carolina Secretary of State:   Yes</w:t>
      </w:r>
      <w:r w:rsidRPr="00CC6CF8">
        <w:rPr>
          <w:rFonts w:ascii="Segoe UI Symbol" w:hAnsi="Segoe UI Symbol" w:cs="Segoe UI Symbol"/>
          <w:b/>
          <w:sz w:val="24"/>
          <w:szCs w:val="24"/>
        </w:rPr>
        <w:t>☐</w:t>
      </w:r>
      <w:r w:rsidRPr="00CC6CF8">
        <w:rPr>
          <w:rFonts w:asciiTheme="minorHAnsi" w:hAnsiTheme="minorHAnsi" w:cstheme="minorHAnsi"/>
          <w:b/>
          <w:sz w:val="24"/>
          <w:szCs w:val="24"/>
        </w:rPr>
        <w:t xml:space="preserve"> No </w:t>
      </w:r>
      <w:proofErr w:type="gramStart"/>
      <w:r w:rsidRPr="00CC6CF8">
        <w:rPr>
          <w:rFonts w:ascii="Segoe UI Symbol" w:hAnsi="Segoe UI Symbol" w:cs="Segoe UI Symbol"/>
          <w:b/>
          <w:sz w:val="24"/>
          <w:szCs w:val="24"/>
        </w:rPr>
        <w:t>☐</w:t>
      </w:r>
      <w:r w:rsidR="009C105F">
        <w:rPr>
          <w:rFonts w:ascii="Segoe UI Symbol" w:hAnsi="Segoe UI Symbol" w:cs="Segoe UI Symbol"/>
          <w:b/>
          <w:sz w:val="24"/>
          <w:szCs w:val="24"/>
        </w:rPr>
        <w:t xml:space="preserve">  </w:t>
      </w:r>
      <w:r w:rsidR="009C105F" w:rsidRPr="009C105F">
        <w:rPr>
          <w:rFonts w:asciiTheme="minorHAnsi" w:hAnsiTheme="minorHAnsi" w:cstheme="minorHAnsi"/>
          <w:color w:val="auto"/>
          <w:szCs w:val="24"/>
          <w:highlight w:val="yellow"/>
        </w:rPr>
        <w:t>NOTE</w:t>
      </w:r>
      <w:proofErr w:type="gramEnd"/>
      <w:r w:rsidR="009C105F" w:rsidRPr="009C105F">
        <w:rPr>
          <w:rFonts w:asciiTheme="minorHAnsi" w:hAnsiTheme="minorHAnsi" w:cstheme="minorHAnsi"/>
          <w:color w:val="auto"/>
          <w:szCs w:val="24"/>
          <w:highlight w:val="yellow"/>
        </w:rPr>
        <w:t>: One or the other box must be marked.</w:t>
      </w:r>
    </w:p>
    <w:bookmarkEnd w:id="211"/>
    <w:bookmarkEnd w:id="212"/>
    <w:bookmarkEnd w:id="213"/>
    <w:bookmarkEnd w:id="220"/>
    <w:bookmarkEnd w:id="221"/>
    <w:bookmarkEnd w:id="222"/>
    <w:p w14:paraId="3D20DA5E" w14:textId="77777777" w:rsidR="000C5F9D" w:rsidRPr="00CC6CF8" w:rsidRDefault="00735924" w:rsidP="00FD28DB">
      <w:pPr>
        <w:pStyle w:val="ListParagraph"/>
        <w:keepNext/>
        <w:numPr>
          <w:ilvl w:val="0"/>
          <w:numId w:val="19"/>
        </w:numPr>
        <w:pBdr>
          <w:bottom w:val="single" w:sz="4" w:space="1" w:color="002266"/>
        </w:pBdr>
        <w:spacing w:before="240" w:after="60" w:line="240" w:lineRule="auto"/>
        <w:contextualSpacing w:val="0"/>
        <w:jc w:val="both"/>
        <w:outlineLvl w:val="0"/>
        <w:rPr>
          <w:rFonts w:asciiTheme="minorHAnsi" w:hAnsiTheme="minorHAnsi" w:cstheme="minorHAnsi"/>
          <w:b/>
          <w:color w:val="000000"/>
          <w:sz w:val="24"/>
          <w:szCs w:val="24"/>
        </w:rPr>
      </w:pPr>
      <w:r w:rsidRPr="00CC6CF8">
        <w:rPr>
          <w:rFonts w:asciiTheme="minorHAnsi" w:hAnsiTheme="minorHAnsi" w:cstheme="minorHAnsi"/>
          <w:b/>
          <w:color w:val="000000"/>
          <w:sz w:val="24"/>
          <w:szCs w:val="24"/>
        </w:rPr>
        <w:t xml:space="preserve"> </w:t>
      </w:r>
      <w:bookmarkStart w:id="224" w:name="_Toc223446516"/>
      <w:r w:rsidR="00403C34" w:rsidRPr="00CC6CF8">
        <w:rPr>
          <w:rFonts w:asciiTheme="minorHAnsi" w:hAnsiTheme="minorHAnsi" w:cstheme="minorHAnsi"/>
          <w:b/>
          <w:color w:val="000000"/>
          <w:sz w:val="24"/>
          <w:szCs w:val="24"/>
        </w:rPr>
        <w:t xml:space="preserve">SPECIFICATIONS AND </w:t>
      </w:r>
      <w:r w:rsidR="00B669D5" w:rsidRPr="00CC6CF8">
        <w:rPr>
          <w:rFonts w:asciiTheme="minorHAnsi" w:hAnsiTheme="minorHAnsi" w:cstheme="minorHAnsi"/>
          <w:b/>
          <w:color w:val="000000"/>
          <w:sz w:val="24"/>
          <w:szCs w:val="24"/>
        </w:rPr>
        <w:t>SCOPE OF WORK</w:t>
      </w:r>
      <w:bookmarkStart w:id="225" w:name="_Toc374120616"/>
      <w:bookmarkEnd w:id="224"/>
    </w:p>
    <w:bookmarkEnd w:id="225"/>
    <w:p w14:paraId="4E65EBA1" w14:textId="738A51EC" w:rsidR="002322D3" w:rsidRPr="00E3278F" w:rsidRDefault="002322D3" w:rsidP="00C11D2D">
      <w:pPr>
        <w:pStyle w:val="ListParagraph"/>
        <w:numPr>
          <w:ilvl w:val="2"/>
          <w:numId w:val="61"/>
        </w:numPr>
        <w:spacing w:after="0"/>
        <w:rPr>
          <w:rFonts w:asciiTheme="minorHAnsi" w:eastAsia="Times New Roman" w:hAnsiTheme="minorHAnsi" w:cstheme="minorHAnsi"/>
          <w:sz w:val="24"/>
          <w:szCs w:val="24"/>
        </w:rPr>
      </w:pPr>
      <w:r w:rsidRPr="00E3278F">
        <w:rPr>
          <w:rFonts w:asciiTheme="minorHAnsi" w:eastAsia="Times New Roman" w:hAnsiTheme="minorHAnsi" w:cstheme="minorHAnsi"/>
          <w:sz w:val="24"/>
          <w:szCs w:val="24"/>
        </w:rPr>
        <w:t xml:space="preserve">The Contractor hereby agrees to work directly with the University, or its designated Contract Administrator, in connection with carrying out and conducting all the following duties and responsibilities during the term of this agreement. </w:t>
      </w:r>
    </w:p>
    <w:p w14:paraId="370D56B5" w14:textId="77777777" w:rsidR="002322D3" w:rsidRPr="00E3278F" w:rsidRDefault="002322D3" w:rsidP="002322D3">
      <w:pPr>
        <w:spacing w:after="0"/>
        <w:rPr>
          <w:rFonts w:asciiTheme="minorHAnsi" w:eastAsia="Times New Roman" w:hAnsiTheme="minorHAnsi" w:cstheme="minorHAnsi"/>
          <w:color w:val="auto"/>
          <w:szCs w:val="24"/>
        </w:rPr>
      </w:pPr>
    </w:p>
    <w:p w14:paraId="204E39A8" w14:textId="52778596" w:rsidR="002322D3" w:rsidRPr="00E3278F" w:rsidRDefault="002322D3" w:rsidP="00BB55BF">
      <w:pPr>
        <w:pStyle w:val="ListParagraph"/>
        <w:numPr>
          <w:ilvl w:val="2"/>
          <w:numId w:val="61"/>
        </w:numPr>
        <w:spacing w:after="0" w:line="240" w:lineRule="atLeast"/>
        <w:rPr>
          <w:rFonts w:asciiTheme="minorHAnsi" w:eastAsia="Times New Roman" w:hAnsiTheme="minorHAnsi" w:cstheme="minorHAnsi"/>
          <w:sz w:val="24"/>
          <w:szCs w:val="24"/>
        </w:rPr>
      </w:pPr>
      <w:r w:rsidRPr="00E3278F">
        <w:rPr>
          <w:rFonts w:asciiTheme="minorHAnsi" w:eastAsia="Times New Roman" w:hAnsiTheme="minorHAnsi" w:cstheme="minorHAnsi"/>
          <w:sz w:val="24"/>
          <w:szCs w:val="24"/>
        </w:rPr>
        <w:t>The Contractor shall provide all labor, equipment, and materials required for the complete and satisfactory performance of Pest Control services for the University.  The control of pests shall be performed in a safe manner and in accordance with the most modern and effective scientific pest control principles of IPM.</w:t>
      </w:r>
    </w:p>
    <w:p w14:paraId="7406A324" w14:textId="77777777" w:rsidR="002322D3" w:rsidRPr="00E3278F" w:rsidRDefault="002322D3" w:rsidP="002322D3">
      <w:pPr>
        <w:spacing w:after="0"/>
        <w:rPr>
          <w:rFonts w:asciiTheme="minorHAnsi" w:eastAsia="Times New Roman" w:hAnsiTheme="minorHAnsi" w:cstheme="minorHAnsi"/>
          <w:color w:val="auto"/>
          <w:szCs w:val="24"/>
        </w:rPr>
      </w:pPr>
    </w:p>
    <w:p w14:paraId="3DAD965D" w14:textId="68525A0B" w:rsidR="002322D3" w:rsidRPr="00E3278F" w:rsidRDefault="002322D3" w:rsidP="00BB55BF">
      <w:pPr>
        <w:pStyle w:val="ListParagraph"/>
        <w:numPr>
          <w:ilvl w:val="2"/>
          <w:numId w:val="61"/>
        </w:numPr>
        <w:spacing w:after="0" w:line="240" w:lineRule="atLeast"/>
        <w:rPr>
          <w:rFonts w:asciiTheme="minorHAnsi" w:eastAsia="Times New Roman" w:hAnsiTheme="minorHAnsi" w:cstheme="minorHAnsi"/>
          <w:sz w:val="24"/>
          <w:szCs w:val="24"/>
        </w:rPr>
      </w:pPr>
      <w:r w:rsidRPr="00E3278F">
        <w:rPr>
          <w:rFonts w:asciiTheme="minorHAnsi" w:eastAsia="Times New Roman" w:hAnsiTheme="minorHAnsi" w:cstheme="minorHAnsi"/>
          <w:sz w:val="24"/>
          <w:szCs w:val="24"/>
        </w:rPr>
        <w:t xml:space="preserve">The Contractor shall use appropriate monitoring devices, tools, and procedures on a regular basis to find pest infestations and assess the need for corrective action.  The Contractor shall bring to the attention of the Contract Administrator any conditions that are conducive to the breeding and harborage of pests covered by this RFP and assist the Contract Administrator by providing recommendations on correcting these conditions and providing educational materials to educate students and staff about how their actions affect pest management.  </w:t>
      </w:r>
    </w:p>
    <w:p w14:paraId="476E320B" w14:textId="77777777" w:rsidR="002322D3" w:rsidRPr="00E3278F" w:rsidRDefault="002322D3" w:rsidP="002322D3">
      <w:pPr>
        <w:spacing w:after="0" w:line="240" w:lineRule="atLeast"/>
        <w:rPr>
          <w:rFonts w:asciiTheme="minorHAnsi" w:eastAsia="Times New Roman" w:hAnsiTheme="minorHAnsi" w:cstheme="minorHAnsi"/>
          <w:color w:val="auto"/>
          <w:szCs w:val="24"/>
        </w:rPr>
      </w:pPr>
    </w:p>
    <w:p w14:paraId="6982BC0A" w14:textId="1AE0A8A6" w:rsidR="002322D3" w:rsidRPr="00E3278F" w:rsidRDefault="002322D3" w:rsidP="00BB55BF">
      <w:pPr>
        <w:pStyle w:val="ListParagraph"/>
        <w:numPr>
          <w:ilvl w:val="2"/>
          <w:numId w:val="61"/>
        </w:numPr>
        <w:spacing w:after="0" w:line="240" w:lineRule="atLeast"/>
        <w:rPr>
          <w:rFonts w:asciiTheme="minorHAnsi" w:eastAsia="Times New Roman" w:hAnsiTheme="minorHAnsi" w:cstheme="minorHAnsi"/>
          <w:sz w:val="24"/>
          <w:szCs w:val="24"/>
        </w:rPr>
      </w:pPr>
      <w:r w:rsidRPr="00E3278F">
        <w:rPr>
          <w:rFonts w:asciiTheme="minorHAnsi" w:eastAsia="Times New Roman" w:hAnsiTheme="minorHAnsi" w:cstheme="minorHAnsi"/>
          <w:sz w:val="24"/>
          <w:szCs w:val="24"/>
        </w:rPr>
        <w:lastRenderedPageBreak/>
        <w:t xml:space="preserve">The Contractor shall ensure that the workmanship </w:t>
      </w:r>
      <w:proofErr w:type="gramStart"/>
      <w:r w:rsidRPr="00E3278F">
        <w:rPr>
          <w:rFonts w:asciiTheme="minorHAnsi" w:eastAsia="Times New Roman" w:hAnsiTheme="minorHAnsi" w:cstheme="minorHAnsi"/>
          <w:sz w:val="24"/>
          <w:szCs w:val="24"/>
        </w:rPr>
        <w:t>shall at all times</w:t>
      </w:r>
      <w:proofErr w:type="gramEnd"/>
      <w:r w:rsidRPr="00E3278F">
        <w:rPr>
          <w:rFonts w:asciiTheme="minorHAnsi" w:eastAsia="Times New Roman" w:hAnsiTheme="minorHAnsi" w:cstheme="minorHAnsi"/>
          <w:sz w:val="24"/>
          <w:szCs w:val="24"/>
        </w:rPr>
        <w:t xml:space="preserve"> be of a grade accepted as the “Best Management Practices” of the Pest Management Profession involved and as stipulated in written standards of recognized Pest Control organizations or institutes of the respective trades except as further qualified by these specifications.</w:t>
      </w:r>
    </w:p>
    <w:p w14:paraId="5774C8FD" w14:textId="77777777" w:rsidR="002322D3" w:rsidRPr="00E3278F" w:rsidRDefault="002322D3" w:rsidP="002322D3">
      <w:pPr>
        <w:spacing w:after="0"/>
        <w:rPr>
          <w:rFonts w:asciiTheme="minorHAnsi" w:eastAsia="Times New Roman" w:hAnsiTheme="minorHAnsi" w:cstheme="minorHAnsi"/>
          <w:color w:val="auto"/>
          <w:szCs w:val="24"/>
        </w:rPr>
      </w:pPr>
    </w:p>
    <w:p w14:paraId="364F6754" w14:textId="336F9A46" w:rsidR="002322D3" w:rsidRPr="00E3278F" w:rsidRDefault="002322D3" w:rsidP="00DC3155">
      <w:pPr>
        <w:pStyle w:val="ListParagraph"/>
        <w:numPr>
          <w:ilvl w:val="2"/>
          <w:numId w:val="62"/>
        </w:numPr>
        <w:spacing w:after="0" w:line="240" w:lineRule="atLeast"/>
        <w:rPr>
          <w:rFonts w:asciiTheme="minorHAnsi" w:eastAsia="Times New Roman" w:hAnsiTheme="minorHAnsi" w:cstheme="minorHAnsi"/>
          <w:bCs/>
          <w:sz w:val="24"/>
          <w:szCs w:val="24"/>
        </w:rPr>
      </w:pPr>
      <w:r w:rsidRPr="00E3278F">
        <w:rPr>
          <w:rFonts w:asciiTheme="minorHAnsi" w:eastAsia="Times New Roman" w:hAnsiTheme="minorHAnsi" w:cstheme="minorHAnsi"/>
          <w:sz w:val="24"/>
          <w:szCs w:val="24"/>
        </w:rPr>
        <w:t xml:space="preserve">The Contractor </w:t>
      </w:r>
      <w:proofErr w:type="gramStart"/>
      <w:r w:rsidRPr="00E3278F">
        <w:rPr>
          <w:rFonts w:asciiTheme="minorHAnsi" w:eastAsia="Times New Roman" w:hAnsiTheme="minorHAnsi" w:cstheme="minorHAnsi"/>
          <w:sz w:val="24"/>
          <w:szCs w:val="24"/>
        </w:rPr>
        <w:t>shall</w:t>
      </w:r>
      <w:proofErr w:type="gramEnd"/>
      <w:r w:rsidRPr="00E3278F">
        <w:rPr>
          <w:rFonts w:asciiTheme="minorHAnsi" w:eastAsia="Times New Roman" w:hAnsiTheme="minorHAnsi" w:cstheme="minorHAnsi"/>
          <w:sz w:val="24"/>
          <w:szCs w:val="24"/>
        </w:rPr>
        <w:t xml:space="preserve"> ensure that t</w:t>
      </w:r>
      <w:r w:rsidRPr="00E3278F">
        <w:rPr>
          <w:rFonts w:asciiTheme="minorHAnsi" w:eastAsia="Times New Roman" w:hAnsiTheme="minorHAnsi" w:cstheme="minorHAnsi"/>
          <w:bCs/>
          <w:sz w:val="24"/>
          <w:szCs w:val="24"/>
        </w:rPr>
        <w:t xml:space="preserve">he Pest Control </w:t>
      </w:r>
      <w:proofErr w:type="gramStart"/>
      <w:r w:rsidRPr="00E3278F">
        <w:rPr>
          <w:rFonts w:asciiTheme="minorHAnsi" w:eastAsia="Times New Roman" w:hAnsiTheme="minorHAnsi" w:cstheme="minorHAnsi"/>
          <w:bCs/>
          <w:sz w:val="24"/>
          <w:szCs w:val="24"/>
        </w:rPr>
        <w:t>program shall</w:t>
      </w:r>
      <w:proofErr w:type="gramEnd"/>
      <w:r w:rsidRPr="00E3278F">
        <w:rPr>
          <w:rFonts w:asciiTheme="minorHAnsi" w:eastAsia="Times New Roman" w:hAnsiTheme="minorHAnsi" w:cstheme="minorHAnsi"/>
          <w:bCs/>
          <w:sz w:val="24"/>
          <w:szCs w:val="24"/>
        </w:rPr>
        <w:t xml:space="preserve"> </w:t>
      </w:r>
      <w:proofErr w:type="gramStart"/>
      <w:r w:rsidRPr="00E3278F">
        <w:rPr>
          <w:rFonts w:asciiTheme="minorHAnsi" w:eastAsia="Times New Roman" w:hAnsiTheme="minorHAnsi" w:cstheme="minorHAnsi"/>
          <w:bCs/>
          <w:sz w:val="24"/>
          <w:szCs w:val="24"/>
        </w:rPr>
        <w:t>emphasize</w:t>
      </w:r>
      <w:proofErr w:type="gramEnd"/>
      <w:r w:rsidRPr="00E3278F">
        <w:rPr>
          <w:rFonts w:asciiTheme="minorHAnsi" w:eastAsia="Times New Roman" w:hAnsiTheme="minorHAnsi" w:cstheme="minorHAnsi"/>
          <w:bCs/>
          <w:sz w:val="24"/>
          <w:szCs w:val="24"/>
        </w:rPr>
        <w:t xml:space="preserve"> monitoring for pest presence with monitoring tools and devices. The targeted use of appropriate pesticides, rather than simply routine preventive spraying without identifying a need for the use of pesticides.  Routine service to any facilities on campus must include monitoring/assessing of pest populations before a decision is made to use pesticides.  The practice of random baseboard spraying is prohibited.</w:t>
      </w:r>
    </w:p>
    <w:p w14:paraId="1F3BDE0E" w14:textId="77777777" w:rsidR="002322D3" w:rsidRPr="00E3278F" w:rsidRDefault="002322D3" w:rsidP="002322D3">
      <w:pPr>
        <w:spacing w:after="0" w:line="240" w:lineRule="atLeast"/>
        <w:rPr>
          <w:rFonts w:asciiTheme="minorHAnsi" w:eastAsia="Times New Roman" w:hAnsiTheme="minorHAnsi" w:cstheme="minorHAnsi"/>
          <w:color w:val="auto"/>
          <w:szCs w:val="24"/>
        </w:rPr>
      </w:pPr>
    </w:p>
    <w:p w14:paraId="56C27F13" w14:textId="1A731091" w:rsidR="002322D3" w:rsidRPr="00E3278F" w:rsidRDefault="002322D3" w:rsidP="00DC3155">
      <w:pPr>
        <w:pStyle w:val="ListParagraph"/>
        <w:numPr>
          <w:ilvl w:val="2"/>
          <w:numId w:val="62"/>
        </w:numPr>
        <w:spacing w:after="0"/>
        <w:rPr>
          <w:rFonts w:asciiTheme="minorHAnsi" w:eastAsia="Times New Roman" w:hAnsiTheme="minorHAnsi" w:cstheme="minorHAnsi"/>
          <w:sz w:val="24"/>
          <w:szCs w:val="24"/>
        </w:rPr>
      </w:pPr>
      <w:r w:rsidRPr="00E3278F">
        <w:rPr>
          <w:rFonts w:asciiTheme="minorHAnsi" w:eastAsia="Times New Roman" w:hAnsiTheme="minorHAnsi" w:cstheme="minorHAnsi"/>
          <w:bCs/>
          <w:sz w:val="24"/>
          <w:szCs w:val="24"/>
        </w:rPr>
        <w:t>The Contractor shall</w:t>
      </w:r>
      <w:r w:rsidRPr="00E3278F">
        <w:rPr>
          <w:rFonts w:asciiTheme="minorHAnsi" w:eastAsia="Times New Roman" w:hAnsiTheme="minorHAnsi" w:cstheme="minorHAnsi"/>
          <w:b/>
          <w:sz w:val="24"/>
          <w:szCs w:val="24"/>
        </w:rPr>
        <w:t xml:space="preserve"> </w:t>
      </w:r>
      <w:r w:rsidRPr="00E3278F">
        <w:rPr>
          <w:rFonts w:asciiTheme="minorHAnsi" w:eastAsia="Times New Roman" w:hAnsiTheme="minorHAnsi" w:cstheme="minorHAnsi"/>
          <w:sz w:val="24"/>
          <w:szCs w:val="24"/>
        </w:rPr>
        <w:t>ensure that the materials used in Pest Control work shall be the least toxic materials that provide effective control of the target pest(s), shall conform to Federal, State, and Local Ordinances and Laws and shall be approved by the Contract Administrator.</w:t>
      </w:r>
    </w:p>
    <w:p w14:paraId="7E91DA62" w14:textId="77777777" w:rsidR="002322D3" w:rsidRPr="00E3278F" w:rsidRDefault="002322D3" w:rsidP="002322D3">
      <w:pPr>
        <w:spacing w:after="0" w:line="240" w:lineRule="atLeast"/>
        <w:rPr>
          <w:rFonts w:asciiTheme="minorHAnsi" w:eastAsia="Times New Roman" w:hAnsiTheme="minorHAnsi" w:cstheme="minorHAnsi"/>
          <w:color w:val="auto"/>
          <w:szCs w:val="24"/>
        </w:rPr>
      </w:pPr>
    </w:p>
    <w:p w14:paraId="3C73E3AD" w14:textId="2B90A9D0" w:rsidR="002322D3" w:rsidRPr="00E3278F" w:rsidRDefault="002322D3" w:rsidP="00DC3155">
      <w:pPr>
        <w:pStyle w:val="ListParagraph"/>
        <w:numPr>
          <w:ilvl w:val="2"/>
          <w:numId w:val="62"/>
        </w:numPr>
        <w:spacing w:after="0"/>
        <w:rPr>
          <w:rFonts w:asciiTheme="minorHAnsi" w:eastAsia="Times New Roman" w:hAnsiTheme="minorHAnsi" w:cstheme="minorHAnsi"/>
          <w:sz w:val="24"/>
          <w:szCs w:val="24"/>
        </w:rPr>
      </w:pPr>
      <w:r w:rsidRPr="00E3278F">
        <w:rPr>
          <w:rFonts w:asciiTheme="minorHAnsi" w:eastAsia="Times New Roman" w:hAnsiTheme="minorHAnsi" w:cstheme="minorHAnsi"/>
          <w:sz w:val="24"/>
          <w:szCs w:val="24"/>
        </w:rPr>
        <w:t xml:space="preserve">The Contractor shall furnish the Contract Administrator an agreed upon list of materials used for pest control, along with copies of the most-recent complete EPA-approved label and a Safety Data Sheet (SDS) for each.    </w:t>
      </w:r>
      <w:r w:rsidRPr="00E3278F">
        <w:rPr>
          <w:rFonts w:asciiTheme="minorHAnsi" w:eastAsia="Times New Roman" w:hAnsiTheme="minorHAnsi" w:cstheme="minorHAnsi"/>
          <w:sz w:val="24"/>
          <w:szCs w:val="24"/>
          <w:u w:val="single"/>
        </w:rPr>
        <w:t xml:space="preserve">The Contractor shall not use any chemicals without notifying and receiving approval by the Contract Administrator. </w:t>
      </w:r>
      <w:r w:rsidRPr="00E3278F">
        <w:rPr>
          <w:rFonts w:asciiTheme="minorHAnsi" w:eastAsia="Times New Roman" w:hAnsiTheme="minorHAnsi" w:cstheme="minorHAnsi"/>
          <w:sz w:val="24"/>
          <w:szCs w:val="24"/>
        </w:rPr>
        <w:t xml:space="preserve"> Any new products to be used must be noted on the list of materials and Contractor must provide </w:t>
      </w:r>
      <w:r w:rsidR="00E3278F" w:rsidRPr="00E3278F">
        <w:rPr>
          <w:rFonts w:asciiTheme="minorHAnsi" w:eastAsia="Times New Roman" w:hAnsiTheme="minorHAnsi" w:cstheme="minorHAnsi"/>
          <w:sz w:val="24"/>
          <w:szCs w:val="24"/>
        </w:rPr>
        <w:t>EPA</w:t>
      </w:r>
      <w:r w:rsidRPr="00E3278F">
        <w:rPr>
          <w:rFonts w:asciiTheme="minorHAnsi" w:eastAsia="Times New Roman" w:hAnsiTheme="minorHAnsi" w:cstheme="minorHAnsi"/>
          <w:sz w:val="24"/>
          <w:szCs w:val="24"/>
        </w:rPr>
        <w:t>-approved labels and SDS before using these products.  (Copies of labels and SDS shall also be provided to the University’s Department of Environment, Health and Safety.)</w:t>
      </w:r>
    </w:p>
    <w:p w14:paraId="44F24A46" w14:textId="77777777" w:rsidR="002322D3" w:rsidRPr="00E3278F" w:rsidRDefault="002322D3" w:rsidP="002322D3">
      <w:pPr>
        <w:spacing w:after="0" w:line="240" w:lineRule="atLeast"/>
        <w:rPr>
          <w:rFonts w:asciiTheme="minorHAnsi" w:eastAsia="Times New Roman" w:hAnsiTheme="minorHAnsi" w:cstheme="minorHAnsi"/>
          <w:color w:val="auto"/>
          <w:szCs w:val="24"/>
        </w:rPr>
      </w:pPr>
    </w:p>
    <w:p w14:paraId="1E1844E3" w14:textId="2A7C46FC" w:rsidR="002322D3" w:rsidRPr="00E3278F" w:rsidRDefault="002322D3" w:rsidP="00DC3155">
      <w:pPr>
        <w:pStyle w:val="ListParagraph"/>
        <w:numPr>
          <w:ilvl w:val="2"/>
          <w:numId w:val="62"/>
        </w:numPr>
        <w:spacing w:after="0"/>
        <w:rPr>
          <w:rFonts w:asciiTheme="minorHAnsi" w:eastAsia="Times New Roman" w:hAnsiTheme="minorHAnsi" w:cstheme="minorHAnsi"/>
          <w:sz w:val="24"/>
          <w:szCs w:val="24"/>
        </w:rPr>
      </w:pPr>
      <w:r w:rsidRPr="00E3278F">
        <w:rPr>
          <w:rFonts w:asciiTheme="minorHAnsi" w:eastAsia="Times New Roman" w:hAnsiTheme="minorHAnsi" w:cstheme="minorHAnsi"/>
          <w:bCs/>
          <w:sz w:val="24"/>
          <w:szCs w:val="24"/>
        </w:rPr>
        <w:t>The Contractor shall</w:t>
      </w:r>
      <w:r w:rsidRPr="00E3278F">
        <w:rPr>
          <w:rFonts w:asciiTheme="minorHAnsi" w:eastAsia="Times New Roman" w:hAnsiTheme="minorHAnsi" w:cstheme="minorHAnsi"/>
          <w:b/>
          <w:sz w:val="24"/>
          <w:szCs w:val="24"/>
        </w:rPr>
        <w:t xml:space="preserve"> </w:t>
      </w:r>
      <w:r w:rsidRPr="00E3278F">
        <w:rPr>
          <w:rFonts w:asciiTheme="minorHAnsi" w:eastAsia="Times New Roman" w:hAnsiTheme="minorHAnsi" w:cstheme="minorHAnsi"/>
          <w:sz w:val="24"/>
          <w:szCs w:val="24"/>
        </w:rPr>
        <w:t xml:space="preserve">ensure that where pressurized sprayers are used, the Contractor shall use only insecticides that </w:t>
      </w:r>
      <w:proofErr w:type="gramStart"/>
      <w:r w:rsidRPr="00E3278F">
        <w:rPr>
          <w:rFonts w:asciiTheme="minorHAnsi" w:eastAsia="Times New Roman" w:hAnsiTheme="minorHAnsi" w:cstheme="minorHAnsi"/>
          <w:sz w:val="24"/>
          <w:szCs w:val="24"/>
        </w:rPr>
        <w:t>are considered to be</w:t>
      </w:r>
      <w:proofErr w:type="gramEnd"/>
      <w:r w:rsidRPr="00E3278F">
        <w:rPr>
          <w:rFonts w:asciiTheme="minorHAnsi" w:eastAsia="Times New Roman" w:hAnsiTheme="minorHAnsi" w:cstheme="minorHAnsi"/>
          <w:sz w:val="24"/>
          <w:szCs w:val="24"/>
        </w:rPr>
        <w:t xml:space="preserve"> “odorless” or of negligible odor and will not damage any treated/exposed surfaces. The Contractor shall be responsible for cleaning, repairing, or replacing any surface damaged due to negligence or misuse of materials.</w:t>
      </w:r>
    </w:p>
    <w:p w14:paraId="241769B2" w14:textId="77777777" w:rsidR="002322D3" w:rsidRPr="00E3278F" w:rsidRDefault="002322D3" w:rsidP="002322D3">
      <w:pPr>
        <w:spacing w:after="0"/>
        <w:rPr>
          <w:rFonts w:asciiTheme="minorHAnsi" w:eastAsia="Times New Roman" w:hAnsiTheme="minorHAnsi" w:cstheme="minorHAnsi"/>
          <w:color w:val="auto"/>
          <w:szCs w:val="24"/>
        </w:rPr>
      </w:pPr>
    </w:p>
    <w:p w14:paraId="313E921B" w14:textId="47844918" w:rsidR="002322D3" w:rsidRPr="00E3278F" w:rsidRDefault="002322D3" w:rsidP="00DC3155">
      <w:pPr>
        <w:pStyle w:val="ListParagraph"/>
        <w:numPr>
          <w:ilvl w:val="2"/>
          <w:numId w:val="62"/>
        </w:numPr>
        <w:spacing w:after="0" w:line="240" w:lineRule="atLeast"/>
        <w:rPr>
          <w:rFonts w:asciiTheme="minorHAnsi" w:eastAsia="Times New Roman" w:hAnsiTheme="minorHAnsi" w:cstheme="minorHAnsi"/>
          <w:sz w:val="24"/>
          <w:szCs w:val="24"/>
        </w:rPr>
      </w:pPr>
      <w:r w:rsidRPr="00E3278F">
        <w:rPr>
          <w:rFonts w:asciiTheme="minorHAnsi" w:eastAsia="Times New Roman" w:hAnsiTheme="minorHAnsi" w:cstheme="minorHAnsi"/>
          <w:sz w:val="24"/>
          <w:szCs w:val="24"/>
        </w:rPr>
        <w:t>The Contractor shall remove and replace cover plates, access hatches, and doors and shall use the appropriate material in and around electrical apparatus and wiring for pest control.</w:t>
      </w:r>
    </w:p>
    <w:p w14:paraId="4877D160" w14:textId="77777777" w:rsidR="002322D3" w:rsidRPr="00E3278F" w:rsidRDefault="002322D3" w:rsidP="002322D3">
      <w:pPr>
        <w:spacing w:after="0"/>
        <w:rPr>
          <w:rFonts w:asciiTheme="minorHAnsi" w:eastAsia="Times New Roman" w:hAnsiTheme="minorHAnsi" w:cstheme="minorHAnsi"/>
          <w:color w:val="auto"/>
          <w:szCs w:val="24"/>
        </w:rPr>
      </w:pPr>
    </w:p>
    <w:p w14:paraId="37A8393A" w14:textId="343BBDFF" w:rsidR="002322D3" w:rsidRPr="00E3278F" w:rsidRDefault="002322D3" w:rsidP="00DC3155">
      <w:pPr>
        <w:pStyle w:val="ListParagraph"/>
        <w:numPr>
          <w:ilvl w:val="2"/>
          <w:numId w:val="62"/>
        </w:numPr>
        <w:spacing w:after="0"/>
        <w:rPr>
          <w:rFonts w:asciiTheme="minorHAnsi" w:eastAsia="Times New Roman" w:hAnsiTheme="minorHAnsi" w:cstheme="minorHAnsi"/>
          <w:sz w:val="24"/>
          <w:szCs w:val="24"/>
        </w:rPr>
      </w:pPr>
      <w:r w:rsidRPr="00E3278F">
        <w:rPr>
          <w:rFonts w:asciiTheme="minorHAnsi" w:eastAsia="Times New Roman" w:hAnsiTheme="minorHAnsi" w:cstheme="minorHAnsi"/>
          <w:bCs/>
          <w:sz w:val="24"/>
          <w:szCs w:val="24"/>
        </w:rPr>
        <w:t>The Contractor shall</w:t>
      </w:r>
      <w:r w:rsidRPr="00E3278F">
        <w:rPr>
          <w:rFonts w:asciiTheme="minorHAnsi" w:eastAsia="Times New Roman" w:hAnsiTheme="minorHAnsi" w:cstheme="minorHAnsi"/>
          <w:b/>
          <w:sz w:val="24"/>
          <w:szCs w:val="24"/>
        </w:rPr>
        <w:t xml:space="preserve"> </w:t>
      </w:r>
      <w:r w:rsidRPr="00E3278F">
        <w:rPr>
          <w:rFonts w:asciiTheme="minorHAnsi" w:eastAsia="Times New Roman" w:hAnsiTheme="minorHAnsi" w:cstheme="minorHAnsi"/>
          <w:sz w:val="24"/>
          <w:szCs w:val="24"/>
        </w:rPr>
        <w:t>ensure that periodic sampling to test for materials in use and its concentration shall be done when requested by the Contract Administrator at no expense to the University.</w:t>
      </w:r>
    </w:p>
    <w:p w14:paraId="4BA82862" w14:textId="77777777" w:rsidR="002322D3" w:rsidRPr="00E3278F" w:rsidRDefault="002322D3" w:rsidP="002322D3">
      <w:pPr>
        <w:tabs>
          <w:tab w:val="left" w:pos="720"/>
        </w:tabs>
        <w:spacing w:after="0"/>
        <w:rPr>
          <w:rFonts w:asciiTheme="minorHAnsi" w:eastAsia="Times New Roman" w:hAnsiTheme="minorHAnsi" w:cstheme="minorHAnsi"/>
          <w:b/>
          <w:color w:val="auto"/>
          <w:szCs w:val="24"/>
        </w:rPr>
      </w:pPr>
    </w:p>
    <w:p w14:paraId="0D2207EE" w14:textId="5577C5D1" w:rsidR="002322D3" w:rsidRPr="00E3278F" w:rsidRDefault="002322D3" w:rsidP="00E3278F">
      <w:pPr>
        <w:pStyle w:val="ListParagraph"/>
        <w:numPr>
          <w:ilvl w:val="2"/>
          <w:numId w:val="62"/>
        </w:numPr>
        <w:tabs>
          <w:tab w:val="left" w:pos="720"/>
        </w:tabs>
        <w:spacing w:after="0"/>
        <w:rPr>
          <w:rFonts w:asciiTheme="minorHAnsi" w:eastAsia="Times New Roman" w:hAnsiTheme="minorHAnsi" w:cstheme="minorHAnsi"/>
          <w:snapToGrid w:val="0"/>
          <w:sz w:val="24"/>
          <w:szCs w:val="24"/>
        </w:rPr>
      </w:pPr>
      <w:r w:rsidRPr="00E3278F">
        <w:rPr>
          <w:rFonts w:asciiTheme="minorHAnsi" w:eastAsia="Times New Roman" w:hAnsiTheme="minorHAnsi" w:cstheme="minorHAnsi"/>
          <w:sz w:val="24"/>
          <w:szCs w:val="24"/>
        </w:rPr>
        <w:t>No treatment of horticultural pests on the University grounds is included unless it is a</w:t>
      </w:r>
      <w:r w:rsidRPr="00E3278F">
        <w:rPr>
          <w:rFonts w:asciiTheme="minorHAnsi" w:eastAsia="Times New Roman" w:hAnsiTheme="minorHAnsi" w:cstheme="minorHAnsi"/>
          <w:snapToGrid w:val="0"/>
          <w:sz w:val="24"/>
          <w:szCs w:val="24"/>
        </w:rPr>
        <w:t xml:space="preserve"> potentially indoor-infesting species that are within the property boundaries of specified buildings, including some pests that feed on outdoor vegetation, such as box elder bugs, marmorated stink bugs, Asian ladybird beetles, kudzu bugs and similar over-wintering pests or occasional invaders.</w:t>
      </w:r>
    </w:p>
    <w:p w14:paraId="6D96DE25" w14:textId="77777777" w:rsidR="002322D3" w:rsidRPr="00E3278F" w:rsidRDefault="002322D3" w:rsidP="002322D3">
      <w:pPr>
        <w:spacing w:after="0"/>
        <w:rPr>
          <w:rFonts w:asciiTheme="minorHAnsi" w:eastAsia="Times New Roman" w:hAnsiTheme="minorHAnsi" w:cstheme="minorHAnsi"/>
          <w:color w:val="auto"/>
          <w:szCs w:val="24"/>
        </w:rPr>
      </w:pPr>
    </w:p>
    <w:p w14:paraId="79776B52" w14:textId="77777777" w:rsidR="007B5B2A" w:rsidRPr="00E3278F" w:rsidRDefault="007B5B2A">
      <w:pPr>
        <w:spacing w:after="0"/>
        <w:rPr>
          <w:rFonts w:asciiTheme="minorHAnsi" w:eastAsia="Times New Roman" w:hAnsiTheme="minorHAnsi" w:cstheme="minorHAnsi"/>
          <w:bCs/>
          <w:color w:val="auto"/>
          <w:szCs w:val="24"/>
        </w:rPr>
      </w:pPr>
      <w:r w:rsidRPr="00E3278F">
        <w:rPr>
          <w:rFonts w:asciiTheme="minorHAnsi" w:eastAsia="Times New Roman" w:hAnsiTheme="minorHAnsi" w:cstheme="minorHAnsi"/>
          <w:bCs/>
          <w:color w:val="auto"/>
          <w:szCs w:val="24"/>
        </w:rPr>
        <w:br w:type="page"/>
      </w:r>
    </w:p>
    <w:p w14:paraId="4FD5237B" w14:textId="3A322920" w:rsidR="002322D3" w:rsidRPr="00765271" w:rsidRDefault="002322D3" w:rsidP="00765271">
      <w:pPr>
        <w:pStyle w:val="ListParagraph"/>
        <w:numPr>
          <w:ilvl w:val="2"/>
          <w:numId w:val="62"/>
        </w:numPr>
        <w:spacing w:after="0"/>
        <w:rPr>
          <w:rFonts w:asciiTheme="minorHAnsi" w:eastAsia="Times New Roman" w:hAnsiTheme="minorHAnsi" w:cstheme="minorHAnsi"/>
          <w:sz w:val="24"/>
          <w:szCs w:val="24"/>
        </w:rPr>
      </w:pPr>
      <w:r w:rsidRPr="00765271">
        <w:rPr>
          <w:rFonts w:asciiTheme="minorHAnsi" w:eastAsia="Times New Roman" w:hAnsiTheme="minorHAnsi" w:cstheme="minorHAnsi"/>
          <w:bCs/>
          <w:sz w:val="24"/>
          <w:szCs w:val="24"/>
        </w:rPr>
        <w:lastRenderedPageBreak/>
        <w:t>The Contractor shall</w:t>
      </w:r>
      <w:r w:rsidRPr="00765271">
        <w:rPr>
          <w:rFonts w:asciiTheme="minorHAnsi" w:eastAsia="Times New Roman" w:hAnsiTheme="minorHAnsi" w:cstheme="minorHAnsi"/>
          <w:b/>
          <w:sz w:val="24"/>
          <w:szCs w:val="24"/>
        </w:rPr>
        <w:t xml:space="preserve"> </w:t>
      </w:r>
      <w:r w:rsidRPr="00765271">
        <w:rPr>
          <w:rFonts w:asciiTheme="minorHAnsi" w:eastAsia="Times New Roman" w:hAnsiTheme="minorHAnsi" w:cstheme="minorHAnsi"/>
          <w:sz w:val="24"/>
          <w:szCs w:val="24"/>
        </w:rPr>
        <w:t>ensure that the treatment is rendered to exterior areas of the University as required.  Areas, including drains, of suspected or known rat infestations, which could spread to nearby buildings, shall be monitored and treated accordingly. Treatment adjacent to some buildings may be required to prevent ants from entering buildings. All exterior treatment shall be rendered within practical limits and shall be performed in a manner that prevents the accidental entry of pesticide into buildings through windows and/or air conditioning systems.</w:t>
      </w:r>
    </w:p>
    <w:p w14:paraId="3EBF1135" w14:textId="77777777" w:rsidR="002322D3" w:rsidRPr="00765271" w:rsidRDefault="002322D3" w:rsidP="002322D3">
      <w:pPr>
        <w:spacing w:after="0"/>
        <w:rPr>
          <w:rFonts w:asciiTheme="minorHAnsi" w:eastAsia="Times New Roman" w:hAnsiTheme="minorHAnsi" w:cstheme="minorHAnsi"/>
          <w:color w:val="auto"/>
          <w:szCs w:val="24"/>
        </w:rPr>
      </w:pPr>
    </w:p>
    <w:p w14:paraId="4303EAD5" w14:textId="23A6936A" w:rsidR="002322D3" w:rsidRPr="00765271" w:rsidRDefault="002322D3" w:rsidP="00765271">
      <w:pPr>
        <w:pStyle w:val="ListParagraph"/>
        <w:numPr>
          <w:ilvl w:val="2"/>
          <w:numId w:val="62"/>
        </w:numPr>
        <w:spacing w:after="0"/>
        <w:rPr>
          <w:rFonts w:asciiTheme="minorHAnsi" w:eastAsia="Times New Roman" w:hAnsiTheme="minorHAnsi" w:cstheme="minorHAnsi"/>
          <w:sz w:val="24"/>
          <w:szCs w:val="24"/>
        </w:rPr>
      </w:pPr>
      <w:r w:rsidRPr="00765271">
        <w:rPr>
          <w:rFonts w:asciiTheme="minorHAnsi" w:eastAsia="Times New Roman" w:hAnsiTheme="minorHAnsi" w:cstheme="minorHAnsi"/>
          <w:sz w:val="24"/>
          <w:szCs w:val="24"/>
          <w:u w:val="single"/>
        </w:rPr>
        <w:t>The Contractor shall use live traps to catch and release rodents and birds from within facilities and not use snap traps or glue boards unless there is a heavy infestation of rodents in a building or structure that might cause a public health problem. Facilities Services has granted the Contract Administrator authority to use discretion when utilizing glue boards and snap traps due to public concerns.</w:t>
      </w:r>
      <w:r w:rsidRPr="00765271">
        <w:rPr>
          <w:rFonts w:asciiTheme="minorHAnsi" w:eastAsia="Times New Roman" w:hAnsiTheme="minorHAnsi" w:cstheme="minorHAnsi"/>
          <w:sz w:val="24"/>
          <w:szCs w:val="24"/>
        </w:rPr>
        <w:t xml:space="preserve"> Live traps need to be checked for activity at least every 24 hours. The Contractor shall, at the Contract administrator’s request, remove live-caught or deceased commensal rodents from campus facilities.</w:t>
      </w:r>
    </w:p>
    <w:p w14:paraId="0854B949" w14:textId="77777777" w:rsidR="002322D3" w:rsidRPr="00765271" w:rsidRDefault="002322D3" w:rsidP="002322D3">
      <w:pPr>
        <w:spacing w:after="0" w:line="240" w:lineRule="atLeast"/>
        <w:rPr>
          <w:rFonts w:asciiTheme="minorHAnsi" w:eastAsia="Times New Roman" w:hAnsiTheme="minorHAnsi" w:cstheme="minorHAnsi"/>
          <w:color w:val="auto"/>
          <w:szCs w:val="24"/>
        </w:rPr>
      </w:pPr>
    </w:p>
    <w:p w14:paraId="3554D912" w14:textId="78FB1C83" w:rsidR="002322D3" w:rsidRPr="00765271" w:rsidRDefault="002322D3" w:rsidP="00765271">
      <w:pPr>
        <w:pStyle w:val="ListParagraph"/>
        <w:numPr>
          <w:ilvl w:val="2"/>
          <w:numId w:val="62"/>
        </w:numPr>
        <w:spacing w:after="0"/>
        <w:rPr>
          <w:rFonts w:asciiTheme="minorHAnsi" w:eastAsia="Times New Roman" w:hAnsiTheme="minorHAnsi" w:cstheme="minorHAnsi"/>
          <w:sz w:val="24"/>
          <w:szCs w:val="24"/>
        </w:rPr>
      </w:pPr>
      <w:r w:rsidRPr="00765271">
        <w:rPr>
          <w:rFonts w:asciiTheme="minorHAnsi" w:eastAsia="Times New Roman" w:hAnsiTheme="minorHAnsi" w:cstheme="minorHAnsi"/>
          <w:sz w:val="24"/>
          <w:szCs w:val="24"/>
        </w:rPr>
        <w:t>The Contract Administrator shall approve all rodenticides when used. T</w:t>
      </w:r>
      <w:r w:rsidRPr="00765271">
        <w:rPr>
          <w:rFonts w:asciiTheme="minorHAnsi" w:eastAsia="Times New Roman" w:hAnsiTheme="minorHAnsi" w:cstheme="minorHAnsi"/>
          <w:bCs/>
          <w:sz w:val="24"/>
          <w:szCs w:val="24"/>
        </w:rPr>
        <w:t>he Contractor shall</w:t>
      </w:r>
      <w:r w:rsidRPr="00765271">
        <w:rPr>
          <w:rFonts w:asciiTheme="minorHAnsi" w:eastAsia="Times New Roman" w:hAnsiTheme="minorHAnsi" w:cstheme="minorHAnsi"/>
          <w:b/>
          <w:sz w:val="24"/>
          <w:szCs w:val="24"/>
        </w:rPr>
        <w:t xml:space="preserve"> </w:t>
      </w:r>
      <w:r w:rsidRPr="00765271">
        <w:rPr>
          <w:rFonts w:asciiTheme="minorHAnsi" w:eastAsia="Times New Roman" w:hAnsiTheme="minorHAnsi" w:cstheme="minorHAnsi"/>
          <w:sz w:val="24"/>
          <w:szCs w:val="24"/>
        </w:rPr>
        <w:t xml:space="preserve">ensure that the Rodenticides shall be used in accordance with their product labels and with state or local ordinances with all due precaution to obviate the possibility of accident to humans, domestic animals, pets and wildlife. </w:t>
      </w:r>
      <w:bookmarkStart w:id="226" w:name="_Hlk219800253"/>
      <w:r w:rsidRPr="00765271">
        <w:rPr>
          <w:rFonts w:asciiTheme="minorHAnsi" w:eastAsia="Times New Roman" w:hAnsiTheme="minorHAnsi" w:cstheme="minorHAnsi"/>
          <w:sz w:val="24"/>
          <w:szCs w:val="24"/>
        </w:rPr>
        <w:t xml:space="preserve">The cost of providing and maintaining rodenticide stations </w:t>
      </w:r>
      <w:proofErr w:type="gramStart"/>
      <w:r w:rsidRPr="00765271">
        <w:rPr>
          <w:rFonts w:asciiTheme="minorHAnsi" w:eastAsia="Times New Roman" w:hAnsiTheme="minorHAnsi" w:cstheme="minorHAnsi"/>
          <w:sz w:val="24"/>
          <w:szCs w:val="24"/>
        </w:rPr>
        <w:t>shall</w:t>
      </w:r>
      <w:proofErr w:type="gramEnd"/>
      <w:r w:rsidRPr="00765271">
        <w:rPr>
          <w:rFonts w:asciiTheme="minorHAnsi" w:eastAsia="Times New Roman" w:hAnsiTheme="minorHAnsi" w:cstheme="minorHAnsi"/>
          <w:sz w:val="24"/>
          <w:szCs w:val="24"/>
        </w:rPr>
        <w:t xml:space="preserve"> be included in the monthly fees.</w:t>
      </w:r>
    </w:p>
    <w:p w14:paraId="1318602F" w14:textId="77777777" w:rsidR="002322D3" w:rsidRPr="00765271" w:rsidRDefault="002322D3" w:rsidP="002322D3">
      <w:pPr>
        <w:spacing w:after="0"/>
        <w:rPr>
          <w:rFonts w:asciiTheme="minorHAnsi" w:eastAsia="Times New Roman" w:hAnsiTheme="minorHAnsi" w:cstheme="minorHAnsi"/>
          <w:color w:val="auto"/>
          <w:szCs w:val="24"/>
        </w:rPr>
      </w:pPr>
    </w:p>
    <w:p w14:paraId="292E99FB" w14:textId="3BC77D3A" w:rsidR="002322D3" w:rsidRPr="00765271" w:rsidRDefault="002322D3" w:rsidP="00765271">
      <w:pPr>
        <w:pStyle w:val="ListParagraph"/>
        <w:numPr>
          <w:ilvl w:val="2"/>
          <w:numId w:val="62"/>
        </w:numPr>
        <w:spacing w:after="0"/>
        <w:rPr>
          <w:rFonts w:asciiTheme="minorHAnsi" w:eastAsia="Times New Roman" w:hAnsiTheme="minorHAnsi" w:cstheme="minorHAnsi"/>
          <w:sz w:val="24"/>
          <w:szCs w:val="24"/>
        </w:rPr>
      </w:pPr>
      <w:r w:rsidRPr="00765271">
        <w:rPr>
          <w:rFonts w:asciiTheme="minorHAnsi" w:eastAsia="Times New Roman" w:hAnsiTheme="minorHAnsi" w:cstheme="minorHAnsi"/>
          <w:sz w:val="24"/>
          <w:szCs w:val="24"/>
        </w:rPr>
        <w:t xml:space="preserve">At the beginning of this contract all aged or damaged bait stations in use shall be removed, disposed of properly, and replaced with secure, tamper-proof, labeled stations.  Each monthly visit, stations shall be checked, emptied of deteriorated bait as needed, cleaned, and rebaited. The date of inspection shall be properly annotated on the station’s label. </w:t>
      </w:r>
    </w:p>
    <w:bookmarkEnd w:id="226"/>
    <w:p w14:paraId="7BD600C8" w14:textId="77777777" w:rsidR="002322D3" w:rsidRPr="00765271" w:rsidRDefault="002322D3" w:rsidP="002322D3">
      <w:pPr>
        <w:spacing w:after="0" w:line="240" w:lineRule="atLeast"/>
        <w:rPr>
          <w:rFonts w:asciiTheme="minorHAnsi" w:eastAsia="Times New Roman" w:hAnsiTheme="minorHAnsi" w:cstheme="minorHAnsi"/>
          <w:color w:val="auto"/>
          <w:szCs w:val="24"/>
        </w:rPr>
      </w:pPr>
    </w:p>
    <w:p w14:paraId="5BE8E740" w14:textId="4EEFDDFB" w:rsidR="002322D3" w:rsidRPr="00765271" w:rsidRDefault="002322D3" w:rsidP="00765271">
      <w:pPr>
        <w:pStyle w:val="ListParagraph"/>
        <w:numPr>
          <w:ilvl w:val="2"/>
          <w:numId w:val="62"/>
        </w:numPr>
        <w:spacing w:after="0"/>
        <w:rPr>
          <w:rFonts w:asciiTheme="minorHAnsi" w:eastAsia="Times New Roman" w:hAnsiTheme="minorHAnsi" w:cstheme="minorHAnsi"/>
          <w:sz w:val="24"/>
          <w:szCs w:val="24"/>
          <w:u w:val="single"/>
        </w:rPr>
      </w:pPr>
      <w:r w:rsidRPr="00765271">
        <w:rPr>
          <w:rFonts w:asciiTheme="minorHAnsi" w:eastAsia="Times New Roman" w:hAnsiTheme="minorHAnsi" w:cstheme="minorHAnsi"/>
          <w:sz w:val="24"/>
          <w:szCs w:val="24"/>
        </w:rPr>
        <w:t xml:space="preserve">The Contractor shall remove from the interior of buildings (for immediate release on </w:t>
      </w:r>
      <w:r w:rsidR="007B5B2A" w:rsidRPr="00765271">
        <w:rPr>
          <w:rFonts w:asciiTheme="minorHAnsi" w:eastAsia="Times New Roman" w:hAnsiTheme="minorHAnsi" w:cstheme="minorHAnsi"/>
          <w:sz w:val="24"/>
          <w:szCs w:val="24"/>
        </w:rPr>
        <w:t>university</w:t>
      </w:r>
      <w:r w:rsidRPr="00765271">
        <w:rPr>
          <w:rFonts w:asciiTheme="minorHAnsi" w:eastAsia="Times New Roman" w:hAnsiTheme="minorHAnsi" w:cstheme="minorHAnsi"/>
          <w:sz w:val="24"/>
          <w:szCs w:val="24"/>
        </w:rPr>
        <w:t xml:space="preserve"> property or delivery to Orange County Animal Control) individuals and populations of vertebrates, including feral cats, opossums, squirrels, birds, snakes, and bats </w:t>
      </w:r>
      <w:bookmarkStart w:id="227" w:name="_Hlk216335090"/>
      <w:r w:rsidRPr="00765271">
        <w:rPr>
          <w:rFonts w:asciiTheme="minorHAnsi" w:eastAsia="Times New Roman" w:hAnsiTheme="minorHAnsi" w:cstheme="minorHAnsi"/>
          <w:sz w:val="24"/>
          <w:szCs w:val="24"/>
        </w:rPr>
        <w:t xml:space="preserve">that may cause </w:t>
      </w:r>
      <w:r w:rsidRPr="00765271">
        <w:rPr>
          <w:rFonts w:asciiTheme="minorHAnsi" w:eastAsia="Times New Roman" w:hAnsiTheme="minorHAnsi" w:cstheme="minorHAnsi"/>
          <w:sz w:val="24"/>
          <w:szCs w:val="24"/>
          <w:u w:val="single"/>
        </w:rPr>
        <w:t>immediate damage or danger to students, staff or property</w:t>
      </w:r>
      <w:bookmarkEnd w:id="227"/>
      <w:r w:rsidRPr="00765271">
        <w:rPr>
          <w:rFonts w:asciiTheme="minorHAnsi" w:eastAsia="Times New Roman" w:hAnsiTheme="minorHAnsi" w:cstheme="minorHAnsi"/>
          <w:sz w:val="24"/>
          <w:szCs w:val="24"/>
          <w:u w:val="single"/>
        </w:rPr>
        <w:t xml:space="preserve"> when requested. </w:t>
      </w:r>
      <w:bookmarkStart w:id="228" w:name="_Hlk219803310"/>
      <w:r w:rsidRPr="00765271">
        <w:rPr>
          <w:rFonts w:asciiTheme="minorHAnsi" w:eastAsia="Times New Roman" w:hAnsiTheme="minorHAnsi" w:cstheme="minorHAnsi"/>
          <w:sz w:val="24"/>
          <w:szCs w:val="24"/>
          <w:u w:val="single"/>
        </w:rPr>
        <w:t>This shall be included in the monthly fees.</w:t>
      </w:r>
      <w:bookmarkEnd w:id="228"/>
      <w:r w:rsidRPr="00765271">
        <w:rPr>
          <w:rFonts w:asciiTheme="minorHAnsi" w:eastAsia="Times New Roman" w:hAnsiTheme="minorHAnsi" w:cstheme="minorHAnsi"/>
          <w:sz w:val="24"/>
          <w:szCs w:val="24"/>
          <w:u w:val="single"/>
        </w:rPr>
        <w:t xml:space="preserve"> This generally does not include any animals of the order Carnivora and ground hogs which may fall under the purview of Orange County Animal Control.</w:t>
      </w:r>
    </w:p>
    <w:p w14:paraId="10FC5FFD" w14:textId="77777777" w:rsidR="002322D3" w:rsidRPr="00765271" w:rsidRDefault="002322D3" w:rsidP="002322D3">
      <w:pPr>
        <w:spacing w:after="0" w:line="240" w:lineRule="atLeast"/>
        <w:rPr>
          <w:rFonts w:asciiTheme="minorHAnsi" w:eastAsia="Times New Roman" w:hAnsiTheme="minorHAnsi" w:cstheme="minorHAnsi"/>
          <w:b/>
          <w:color w:val="auto"/>
          <w:szCs w:val="24"/>
        </w:rPr>
      </w:pPr>
    </w:p>
    <w:p w14:paraId="3CFB294E" w14:textId="5F6C4596" w:rsidR="002322D3" w:rsidRPr="00765271" w:rsidRDefault="002322D3" w:rsidP="00765271">
      <w:pPr>
        <w:pStyle w:val="ListParagraph"/>
        <w:numPr>
          <w:ilvl w:val="2"/>
          <w:numId w:val="62"/>
        </w:numPr>
        <w:spacing w:after="0"/>
        <w:rPr>
          <w:rFonts w:asciiTheme="minorHAnsi" w:eastAsia="Times New Roman" w:hAnsiTheme="minorHAnsi" w:cstheme="minorHAnsi"/>
          <w:snapToGrid w:val="0"/>
          <w:sz w:val="24"/>
          <w:szCs w:val="24"/>
        </w:rPr>
      </w:pPr>
      <w:r w:rsidRPr="00765271">
        <w:rPr>
          <w:rFonts w:asciiTheme="minorHAnsi" w:eastAsia="Times New Roman" w:hAnsiTheme="minorHAnsi" w:cstheme="minorHAnsi"/>
          <w:bCs/>
          <w:sz w:val="24"/>
          <w:szCs w:val="24"/>
        </w:rPr>
        <w:t>The Contractor shall</w:t>
      </w:r>
      <w:r w:rsidRPr="00765271">
        <w:rPr>
          <w:rFonts w:asciiTheme="minorHAnsi" w:eastAsia="Times New Roman" w:hAnsiTheme="minorHAnsi" w:cstheme="minorHAnsi"/>
          <w:b/>
          <w:sz w:val="24"/>
          <w:szCs w:val="24"/>
        </w:rPr>
        <w:t xml:space="preserve"> </w:t>
      </w:r>
      <w:r w:rsidRPr="00765271">
        <w:rPr>
          <w:rFonts w:asciiTheme="minorHAnsi" w:eastAsia="Times New Roman" w:hAnsiTheme="minorHAnsi" w:cstheme="minorHAnsi"/>
          <w:sz w:val="24"/>
          <w:szCs w:val="24"/>
        </w:rPr>
        <w:t>ensure that the treatment is rendered to eradicate n</w:t>
      </w:r>
      <w:r w:rsidRPr="00765271">
        <w:rPr>
          <w:rFonts w:asciiTheme="minorHAnsi" w:eastAsia="Times New Roman" w:hAnsiTheme="minorHAnsi" w:cstheme="minorHAnsi"/>
          <w:snapToGrid w:val="0"/>
          <w:sz w:val="24"/>
          <w:szCs w:val="24"/>
        </w:rPr>
        <w:t>ests of stinging insects within the property boundaries of the specified buildings within</w:t>
      </w:r>
      <w:r w:rsidRPr="00765271">
        <w:rPr>
          <w:rFonts w:asciiTheme="minorHAnsi" w:eastAsia="Times New Roman" w:hAnsiTheme="minorHAnsi" w:cstheme="minorHAnsi"/>
          <w:sz w:val="24"/>
          <w:szCs w:val="24"/>
        </w:rPr>
        <w:t xml:space="preserve"> practical limits </w:t>
      </w:r>
      <w:r w:rsidRPr="00765271">
        <w:rPr>
          <w:rFonts w:asciiTheme="minorHAnsi" w:eastAsia="Times New Roman" w:hAnsiTheme="minorHAnsi" w:cstheme="minorHAnsi"/>
          <w:snapToGrid w:val="0"/>
          <w:sz w:val="24"/>
          <w:szCs w:val="24"/>
        </w:rPr>
        <w:t xml:space="preserve">as determined by the Contract Administrator. </w:t>
      </w:r>
    </w:p>
    <w:p w14:paraId="0A6C5840" w14:textId="77777777" w:rsidR="002322D3" w:rsidRPr="00765271" w:rsidRDefault="002322D3" w:rsidP="002322D3">
      <w:pPr>
        <w:spacing w:after="0" w:line="240" w:lineRule="atLeast"/>
        <w:rPr>
          <w:rFonts w:asciiTheme="minorHAnsi" w:eastAsia="Times New Roman" w:hAnsiTheme="minorHAnsi" w:cstheme="minorHAnsi"/>
          <w:b/>
          <w:color w:val="auto"/>
          <w:szCs w:val="24"/>
        </w:rPr>
      </w:pPr>
    </w:p>
    <w:p w14:paraId="79824A97" w14:textId="0DC66796" w:rsidR="002322D3" w:rsidRPr="00765271" w:rsidRDefault="002322D3" w:rsidP="00765271">
      <w:pPr>
        <w:pStyle w:val="ListParagraph"/>
        <w:numPr>
          <w:ilvl w:val="2"/>
          <w:numId w:val="62"/>
        </w:numPr>
        <w:spacing w:after="0"/>
        <w:rPr>
          <w:rFonts w:asciiTheme="minorHAnsi" w:eastAsia="Times New Roman" w:hAnsiTheme="minorHAnsi" w:cstheme="minorHAnsi"/>
          <w:sz w:val="24"/>
          <w:szCs w:val="24"/>
        </w:rPr>
      </w:pPr>
      <w:bookmarkStart w:id="229" w:name="_Hlk213226654"/>
      <w:r w:rsidRPr="00765271">
        <w:rPr>
          <w:rFonts w:asciiTheme="minorHAnsi" w:eastAsia="Times New Roman" w:hAnsiTheme="minorHAnsi" w:cstheme="minorHAnsi"/>
          <w:sz w:val="24"/>
          <w:szCs w:val="24"/>
        </w:rPr>
        <w:t>The Contractor shall, at the Contract Administrator’s request, remove any deceased animals from campus facilities. This shall be included in the monthly fees.</w:t>
      </w:r>
    </w:p>
    <w:bookmarkEnd w:id="229"/>
    <w:p w14:paraId="16747DAA" w14:textId="77777777" w:rsidR="002322D3" w:rsidRPr="00765271" w:rsidRDefault="002322D3" w:rsidP="002322D3">
      <w:pPr>
        <w:spacing w:after="0"/>
        <w:rPr>
          <w:rFonts w:asciiTheme="minorHAnsi" w:eastAsia="Times New Roman" w:hAnsiTheme="minorHAnsi" w:cstheme="minorHAnsi"/>
          <w:b/>
          <w:color w:val="auto"/>
          <w:szCs w:val="24"/>
        </w:rPr>
      </w:pPr>
    </w:p>
    <w:p w14:paraId="0E909157" w14:textId="77777777" w:rsidR="007B5B2A" w:rsidRPr="00765271" w:rsidRDefault="007B5B2A">
      <w:pPr>
        <w:spacing w:after="0"/>
        <w:rPr>
          <w:rFonts w:asciiTheme="minorHAnsi" w:eastAsia="Times New Roman" w:hAnsiTheme="minorHAnsi" w:cstheme="minorHAnsi"/>
          <w:b/>
          <w:color w:val="auto"/>
          <w:szCs w:val="24"/>
        </w:rPr>
      </w:pPr>
      <w:r w:rsidRPr="00765271">
        <w:rPr>
          <w:rFonts w:asciiTheme="minorHAnsi" w:eastAsia="Times New Roman" w:hAnsiTheme="minorHAnsi" w:cstheme="minorHAnsi"/>
          <w:b/>
          <w:color w:val="auto"/>
          <w:szCs w:val="24"/>
        </w:rPr>
        <w:br w:type="page"/>
      </w:r>
    </w:p>
    <w:p w14:paraId="0E05B183" w14:textId="6CC66BB2" w:rsidR="002322D3" w:rsidRPr="00765271" w:rsidRDefault="002322D3" w:rsidP="00765271">
      <w:pPr>
        <w:pStyle w:val="ListParagraph"/>
        <w:numPr>
          <w:ilvl w:val="2"/>
          <w:numId w:val="62"/>
        </w:numPr>
        <w:spacing w:after="0"/>
        <w:rPr>
          <w:rFonts w:asciiTheme="minorHAnsi" w:eastAsia="Times New Roman" w:hAnsiTheme="minorHAnsi" w:cstheme="minorHAnsi"/>
          <w:sz w:val="24"/>
          <w:szCs w:val="24"/>
        </w:rPr>
      </w:pPr>
      <w:r w:rsidRPr="00765271">
        <w:rPr>
          <w:rFonts w:asciiTheme="minorHAnsi" w:eastAsia="Times New Roman" w:hAnsiTheme="minorHAnsi" w:cstheme="minorHAnsi"/>
          <w:sz w:val="24"/>
          <w:szCs w:val="24"/>
        </w:rPr>
        <w:lastRenderedPageBreak/>
        <w:t xml:space="preserve">The Contractor shall have sufficient backup service vehicles and other pest control equipment and materials to respond within one (1) hour of notification of breakdown or outage during regular or night service.  All Contractor service vehicles shall carry a logbook or file containing the current EPA-approved labels and SDS for all pesticides carried on the vehicle and shall be equipped with appropriate and adequate pesticide spill control equipment.  The vehicles will be kept </w:t>
      </w:r>
      <w:proofErr w:type="gramStart"/>
      <w:r w:rsidRPr="00765271">
        <w:rPr>
          <w:rFonts w:asciiTheme="minorHAnsi" w:eastAsia="Times New Roman" w:hAnsiTheme="minorHAnsi" w:cstheme="minorHAnsi"/>
          <w:sz w:val="24"/>
          <w:szCs w:val="24"/>
        </w:rPr>
        <w:t>secured at all times</w:t>
      </w:r>
      <w:proofErr w:type="gramEnd"/>
      <w:r w:rsidRPr="00765271">
        <w:rPr>
          <w:rFonts w:asciiTheme="minorHAnsi" w:eastAsia="Times New Roman" w:hAnsiTheme="minorHAnsi" w:cstheme="minorHAnsi"/>
          <w:sz w:val="24"/>
          <w:szCs w:val="24"/>
        </w:rPr>
        <w:t xml:space="preserve"> while on </w:t>
      </w:r>
      <w:r w:rsidR="007B5B2A" w:rsidRPr="00765271">
        <w:rPr>
          <w:rFonts w:asciiTheme="minorHAnsi" w:eastAsia="Times New Roman" w:hAnsiTheme="minorHAnsi" w:cstheme="minorHAnsi"/>
          <w:sz w:val="24"/>
          <w:szCs w:val="24"/>
        </w:rPr>
        <w:t>university</w:t>
      </w:r>
      <w:r w:rsidRPr="00765271">
        <w:rPr>
          <w:rFonts w:asciiTheme="minorHAnsi" w:eastAsia="Times New Roman" w:hAnsiTheme="minorHAnsi" w:cstheme="minorHAnsi"/>
          <w:sz w:val="24"/>
          <w:szCs w:val="24"/>
        </w:rPr>
        <w:t xml:space="preserve"> property.</w:t>
      </w:r>
    </w:p>
    <w:p w14:paraId="0B779E66" w14:textId="77777777" w:rsidR="002322D3" w:rsidRPr="00765271" w:rsidRDefault="002322D3" w:rsidP="002322D3">
      <w:pPr>
        <w:spacing w:after="0"/>
        <w:rPr>
          <w:rFonts w:asciiTheme="minorHAnsi" w:eastAsia="Times New Roman" w:hAnsiTheme="minorHAnsi" w:cstheme="minorHAnsi"/>
          <w:color w:val="auto"/>
          <w:szCs w:val="24"/>
        </w:rPr>
      </w:pPr>
    </w:p>
    <w:p w14:paraId="07045E30" w14:textId="003994EF" w:rsidR="002322D3" w:rsidRPr="00765271" w:rsidRDefault="002322D3" w:rsidP="00765271">
      <w:pPr>
        <w:pStyle w:val="ListParagraph"/>
        <w:numPr>
          <w:ilvl w:val="2"/>
          <w:numId w:val="62"/>
        </w:numPr>
        <w:spacing w:after="0"/>
        <w:rPr>
          <w:rFonts w:asciiTheme="minorHAnsi" w:eastAsia="Times New Roman" w:hAnsiTheme="minorHAnsi" w:cstheme="minorHAnsi"/>
          <w:bCs/>
          <w:sz w:val="24"/>
          <w:szCs w:val="24"/>
        </w:rPr>
      </w:pPr>
      <w:r w:rsidRPr="00765271">
        <w:rPr>
          <w:rFonts w:asciiTheme="minorHAnsi" w:eastAsia="Times New Roman" w:hAnsiTheme="minorHAnsi" w:cstheme="minorHAnsi"/>
          <w:bCs/>
          <w:sz w:val="24"/>
          <w:szCs w:val="24"/>
        </w:rPr>
        <w:t>The Contractor shall ensure that all personnel involved in this contract shall be full time employees of the Contractor. The Contractor shall provide after</w:t>
      </w:r>
      <w:del w:id="230" w:author="Apple, Building Services, Life Safety, Supervisor" w:date="2015-04-16T10:48:00Z">
        <w:r w:rsidRPr="00765271" w:rsidDel="000C0DA5">
          <w:rPr>
            <w:rFonts w:asciiTheme="minorHAnsi" w:eastAsia="Times New Roman" w:hAnsiTheme="minorHAnsi" w:cstheme="minorHAnsi"/>
            <w:bCs/>
            <w:sz w:val="24"/>
            <w:szCs w:val="24"/>
          </w:rPr>
          <w:delText xml:space="preserve"> </w:delText>
        </w:r>
      </w:del>
      <w:r w:rsidRPr="00765271">
        <w:rPr>
          <w:rFonts w:asciiTheme="minorHAnsi" w:eastAsia="Times New Roman" w:hAnsiTheme="minorHAnsi" w:cstheme="minorHAnsi"/>
          <w:bCs/>
          <w:sz w:val="24"/>
          <w:szCs w:val="24"/>
        </w:rPr>
        <w:t>hours contact numbers for emergency calls and weekend problems.</w:t>
      </w:r>
    </w:p>
    <w:p w14:paraId="4D9E1494" w14:textId="77777777" w:rsidR="002322D3" w:rsidRPr="00765271" w:rsidRDefault="002322D3" w:rsidP="002322D3">
      <w:pPr>
        <w:spacing w:after="0"/>
        <w:rPr>
          <w:rFonts w:asciiTheme="minorHAnsi" w:eastAsia="Times New Roman" w:hAnsiTheme="minorHAnsi" w:cstheme="minorHAnsi"/>
          <w:bCs/>
          <w:color w:val="auto"/>
          <w:szCs w:val="24"/>
        </w:rPr>
      </w:pPr>
    </w:p>
    <w:p w14:paraId="448853FF" w14:textId="7DE7B338" w:rsidR="002322D3" w:rsidRPr="00181570" w:rsidRDefault="002322D3" w:rsidP="004E4057">
      <w:pPr>
        <w:pStyle w:val="ListParagraph"/>
        <w:numPr>
          <w:ilvl w:val="2"/>
          <w:numId w:val="62"/>
        </w:numPr>
        <w:spacing w:after="0"/>
        <w:rPr>
          <w:rFonts w:asciiTheme="minorHAnsi" w:eastAsia="Times New Roman" w:hAnsiTheme="minorHAnsi" w:cstheme="minorHAnsi"/>
          <w:bCs/>
          <w:sz w:val="24"/>
          <w:szCs w:val="24"/>
        </w:rPr>
      </w:pPr>
      <w:r w:rsidRPr="00181570">
        <w:rPr>
          <w:rFonts w:asciiTheme="minorHAnsi" w:eastAsia="Times New Roman" w:hAnsiTheme="minorHAnsi" w:cstheme="minorHAnsi"/>
          <w:bCs/>
          <w:sz w:val="24"/>
          <w:szCs w:val="24"/>
        </w:rPr>
        <w:t>The Contractor's personnel shall, within 30 days, become familiar enough with the contract and the University building locations to provide continuous service as set forth in this RFP.  The Contract Administrator shall assist the Contractor when possible and when assistance is requested by the Contractor in familiarizing new or additional personnel with building locations and contract conditions.</w:t>
      </w:r>
    </w:p>
    <w:p w14:paraId="3D0B3C7F" w14:textId="77777777" w:rsidR="002322D3" w:rsidRPr="00181570" w:rsidRDefault="002322D3" w:rsidP="002322D3">
      <w:pPr>
        <w:spacing w:after="0"/>
        <w:rPr>
          <w:rFonts w:asciiTheme="minorHAnsi" w:eastAsia="Times New Roman" w:hAnsiTheme="minorHAnsi" w:cstheme="minorHAnsi"/>
          <w:color w:val="auto"/>
          <w:szCs w:val="24"/>
        </w:rPr>
      </w:pPr>
    </w:p>
    <w:p w14:paraId="731CAC53" w14:textId="598775A1" w:rsidR="002322D3" w:rsidRPr="00FE4908" w:rsidRDefault="002322D3" w:rsidP="004E4057">
      <w:pPr>
        <w:pStyle w:val="ListParagraph"/>
        <w:numPr>
          <w:ilvl w:val="2"/>
          <w:numId w:val="62"/>
        </w:numPr>
        <w:spacing w:after="0"/>
        <w:rPr>
          <w:rFonts w:asciiTheme="minorHAnsi" w:eastAsia="Times New Roman" w:hAnsiTheme="minorHAnsi" w:cstheme="minorHAnsi"/>
          <w:sz w:val="24"/>
          <w:szCs w:val="24"/>
        </w:rPr>
      </w:pPr>
      <w:r w:rsidRPr="00FE4908">
        <w:rPr>
          <w:rFonts w:asciiTheme="minorHAnsi" w:eastAsia="Times New Roman" w:hAnsiTheme="minorHAnsi" w:cstheme="minorHAnsi"/>
          <w:sz w:val="24"/>
          <w:szCs w:val="24"/>
        </w:rPr>
        <w:t xml:space="preserve"> If in the Contract Administrator's opinion, conditions justify special pest control services, the Contractor will be notified and shall provide any technical assistance and if directed by the Contract Administrator shall provide labor, material and equipment necessary to eliminate these conditions. </w:t>
      </w:r>
    </w:p>
    <w:p w14:paraId="2E0BE457" w14:textId="77777777" w:rsidR="002322D3" w:rsidRPr="00FE4908" w:rsidRDefault="002322D3" w:rsidP="002322D3">
      <w:pPr>
        <w:spacing w:after="0"/>
        <w:rPr>
          <w:rFonts w:asciiTheme="minorHAnsi" w:eastAsia="Times New Roman" w:hAnsiTheme="minorHAnsi" w:cstheme="minorHAnsi"/>
          <w:color w:val="auto"/>
          <w:szCs w:val="24"/>
        </w:rPr>
      </w:pPr>
    </w:p>
    <w:p w14:paraId="19439E92" w14:textId="18A3449B" w:rsidR="002322D3" w:rsidRPr="00FE4908" w:rsidRDefault="002322D3" w:rsidP="004E4057">
      <w:pPr>
        <w:pStyle w:val="ListParagraph"/>
        <w:numPr>
          <w:ilvl w:val="2"/>
          <w:numId w:val="62"/>
        </w:numPr>
        <w:spacing w:after="0"/>
        <w:rPr>
          <w:rFonts w:asciiTheme="minorHAnsi" w:eastAsia="Times New Roman" w:hAnsiTheme="minorHAnsi" w:cstheme="minorHAnsi"/>
          <w:sz w:val="24"/>
          <w:szCs w:val="24"/>
        </w:rPr>
      </w:pPr>
      <w:r w:rsidRPr="00FE4908">
        <w:rPr>
          <w:rFonts w:asciiTheme="minorHAnsi" w:eastAsia="Times New Roman" w:hAnsiTheme="minorHAnsi" w:cstheme="minorHAnsi"/>
          <w:sz w:val="24"/>
          <w:szCs w:val="24"/>
        </w:rPr>
        <w:t xml:space="preserve">The Contractor shall be required to have cell phones, so the Contract Administrator can communicate with the Certified Technicians on work orders that might come in through the day. Plus, the Contractors will be able to communicate with each other. </w:t>
      </w:r>
    </w:p>
    <w:p w14:paraId="52270D05" w14:textId="77777777" w:rsidR="002322D3" w:rsidRPr="00FE4908" w:rsidRDefault="002322D3" w:rsidP="002322D3">
      <w:pPr>
        <w:spacing w:after="0"/>
        <w:rPr>
          <w:rFonts w:asciiTheme="minorHAnsi" w:eastAsia="Times New Roman" w:hAnsiTheme="minorHAnsi" w:cstheme="minorHAnsi"/>
          <w:color w:val="auto"/>
          <w:szCs w:val="24"/>
        </w:rPr>
      </w:pPr>
    </w:p>
    <w:p w14:paraId="3F2B6BAF" w14:textId="45CF8CDB" w:rsidR="002322D3" w:rsidRPr="00181570" w:rsidRDefault="002322D3" w:rsidP="00181570">
      <w:pPr>
        <w:pStyle w:val="ListParagraph"/>
        <w:numPr>
          <w:ilvl w:val="2"/>
          <w:numId w:val="62"/>
        </w:numPr>
        <w:spacing w:after="0"/>
        <w:rPr>
          <w:rFonts w:asciiTheme="minorHAnsi" w:eastAsia="Times New Roman" w:hAnsiTheme="minorHAnsi" w:cstheme="minorHAnsi"/>
          <w:b/>
          <w:bCs/>
          <w:sz w:val="24"/>
          <w:szCs w:val="24"/>
          <w:u w:val="single"/>
        </w:rPr>
      </w:pPr>
      <w:r w:rsidRPr="00FE4908">
        <w:rPr>
          <w:rFonts w:asciiTheme="minorHAnsi" w:eastAsia="Times New Roman" w:hAnsiTheme="minorHAnsi" w:cstheme="minorHAnsi"/>
          <w:sz w:val="24"/>
          <w:szCs w:val="24"/>
        </w:rPr>
        <w:t>The Contractor shall coordinate with the Contract Administrator and establish a monthly schedule. The Contract Administrator reserves the right to review and approve and/or make changes as necessary to the schedule. The Contract Administrator shall be available to assist in the scheduling as needed. The Contractor shall provide daily updates to the University on monthly preventative maintenance visits and daily service requests. These updates shall be submitted electronically through a designated</w:t>
      </w:r>
      <w:r w:rsidRPr="00181570">
        <w:rPr>
          <w:rFonts w:asciiTheme="minorHAnsi" w:eastAsia="Times New Roman" w:hAnsiTheme="minorHAnsi" w:cstheme="minorHAnsi"/>
          <w:sz w:val="24"/>
          <w:szCs w:val="24"/>
        </w:rPr>
        <w:t xml:space="preserve"> platform or email as determined by UNC. </w:t>
      </w:r>
      <w:r w:rsidRPr="00181570">
        <w:rPr>
          <w:rFonts w:asciiTheme="minorHAnsi" w:eastAsia="Times New Roman" w:hAnsiTheme="minorHAnsi" w:cstheme="minorHAnsi"/>
          <w:b/>
          <w:bCs/>
          <w:sz w:val="24"/>
          <w:szCs w:val="24"/>
          <w:u w:val="single"/>
        </w:rPr>
        <w:t>The system must be accessible to authorized university personnel through a secure online portal or mobile app.</w:t>
      </w:r>
    </w:p>
    <w:p w14:paraId="7FCEDD81" w14:textId="77777777" w:rsidR="002322D3" w:rsidRPr="00181570" w:rsidRDefault="002322D3" w:rsidP="002322D3">
      <w:pPr>
        <w:spacing w:after="0"/>
        <w:rPr>
          <w:rFonts w:asciiTheme="minorHAnsi" w:eastAsia="Times New Roman" w:hAnsiTheme="minorHAnsi" w:cstheme="minorHAnsi"/>
          <w:b/>
          <w:color w:val="auto"/>
          <w:szCs w:val="24"/>
        </w:rPr>
      </w:pPr>
    </w:p>
    <w:p w14:paraId="4F66E920" w14:textId="77777777" w:rsidR="00047A9B" w:rsidRDefault="00047A9B">
      <w:pPr>
        <w:spacing w:after="0"/>
        <w:rPr>
          <w:rFonts w:asciiTheme="minorHAnsi" w:eastAsia="Times New Roman" w:hAnsiTheme="minorHAnsi" w:cstheme="minorHAnsi"/>
          <w:bCs/>
          <w:color w:val="auto"/>
          <w:szCs w:val="24"/>
        </w:rPr>
      </w:pPr>
      <w:r>
        <w:rPr>
          <w:rFonts w:asciiTheme="minorHAnsi" w:eastAsia="Times New Roman" w:hAnsiTheme="minorHAnsi" w:cstheme="minorHAnsi"/>
          <w:bCs/>
          <w:szCs w:val="24"/>
        </w:rPr>
        <w:br w:type="page"/>
      </w:r>
    </w:p>
    <w:p w14:paraId="3E14A243" w14:textId="42B905ED" w:rsidR="002322D3" w:rsidRPr="00181570" w:rsidRDefault="002322D3" w:rsidP="00181570">
      <w:pPr>
        <w:pStyle w:val="ListParagraph"/>
        <w:numPr>
          <w:ilvl w:val="2"/>
          <w:numId w:val="62"/>
        </w:numPr>
        <w:spacing w:after="0"/>
        <w:rPr>
          <w:rFonts w:asciiTheme="minorHAnsi" w:eastAsia="Times New Roman" w:hAnsiTheme="minorHAnsi" w:cstheme="minorHAnsi"/>
          <w:sz w:val="24"/>
          <w:szCs w:val="24"/>
        </w:rPr>
      </w:pPr>
      <w:r w:rsidRPr="00181570">
        <w:rPr>
          <w:rFonts w:asciiTheme="minorHAnsi" w:eastAsia="Times New Roman" w:hAnsiTheme="minorHAnsi" w:cstheme="minorHAnsi"/>
          <w:bCs/>
          <w:sz w:val="24"/>
          <w:szCs w:val="24"/>
        </w:rPr>
        <w:lastRenderedPageBreak/>
        <w:t>The Contractor shall</w:t>
      </w:r>
      <w:r w:rsidRPr="00181570">
        <w:rPr>
          <w:rFonts w:asciiTheme="minorHAnsi" w:eastAsia="Times New Roman" w:hAnsiTheme="minorHAnsi" w:cstheme="minorHAnsi"/>
          <w:b/>
          <w:sz w:val="24"/>
          <w:szCs w:val="24"/>
        </w:rPr>
        <w:t xml:space="preserve"> </w:t>
      </w:r>
      <w:r w:rsidRPr="00181570">
        <w:rPr>
          <w:rFonts w:asciiTheme="minorHAnsi" w:eastAsia="Times New Roman" w:hAnsiTheme="minorHAnsi" w:cstheme="minorHAnsi"/>
          <w:sz w:val="24"/>
          <w:szCs w:val="24"/>
        </w:rPr>
        <w:t xml:space="preserve">ensure that the buildings covered under </w:t>
      </w:r>
      <w:r w:rsidRPr="00181570">
        <w:rPr>
          <w:rFonts w:asciiTheme="minorHAnsi" w:eastAsia="Times New Roman" w:hAnsiTheme="minorHAnsi" w:cstheme="minorHAnsi"/>
          <w:b/>
          <w:sz w:val="24"/>
          <w:szCs w:val="24"/>
        </w:rPr>
        <w:t xml:space="preserve">Appendices A </w:t>
      </w:r>
      <w:r w:rsidRPr="00181570">
        <w:rPr>
          <w:rFonts w:asciiTheme="minorHAnsi" w:eastAsia="Times New Roman" w:hAnsiTheme="minorHAnsi" w:cstheme="minorHAnsi"/>
          <w:sz w:val="24"/>
          <w:szCs w:val="24"/>
        </w:rPr>
        <w:t xml:space="preserve">is to be serviced monthly. The buildings included in </w:t>
      </w:r>
      <w:r w:rsidRPr="00181570">
        <w:rPr>
          <w:rFonts w:asciiTheme="minorHAnsi" w:eastAsia="Times New Roman" w:hAnsiTheme="minorHAnsi" w:cstheme="minorHAnsi"/>
          <w:b/>
          <w:bCs/>
          <w:sz w:val="24"/>
          <w:szCs w:val="24"/>
        </w:rPr>
        <w:t>Appendices B and C</w:t>
      </w:r>
      <w:r w:rsidRPr="00181570">
        <w:rPr>
          <w:rFonts w:asciiTheme="minorHAnsi" w:eastAsia="Times New Roman" w:hAnsiTheme="minorHAnsi" w:cstheme="minorHAnsi"/>
          <w:sz w:val="24"/>
          <w:szCs w:val="24"/>
        </w:rPr>
        <w:t xml:space="preserve"> are to be serviced bi-weekly (every other week for a total of 26 times per year). Areas within these buildings are all storage rooms, </w:t>
      </w:r>
      <w:proofErr w:type="gramStart"/>
      <w:r w:rsidRPr="00181570">
        <w:rPr>
          <w:rFonts w:asciiTheme="minorHAnsi" w:eastAsia="Times New Roman" w:hAnsiTheme="minorHAnsi" w:cstheme="minorHAnsi"/>
          <w:sz w:val="24"/>
          <w:szCs w:val="24"/>
        </w:rPr>
        <w:t>laundries</w:t>
      </w:r>
      <w:proofErr w:type="gramEnd"/>
      <w:r w:rsidRPr="00181570">
        <w:rPr>
          <w:rFonts w:asciiTheme="minorHAnsi" w:eastAsia="Times New Roman" w:hAnsiTheme="minorHAnsi" w:cstheme="minorHAnsi"/>
          <w:sz w:val="24"/>
          <w:szCs w:val="24"/>
        </w:rPr>
        <w:t xml:space="preserve">, kitchens, lounges, vending machine areas, lunchrooms, janitor closets, elevator pits, mechanical rooms, interstitial spaces, bathrooms, corridors, stairwells, or other areas conducive to insect and rodent harborage, except those noted as being serviced by request only.  Buildings covered under </w:t>
      </w:r>
      <w:r w:rsidRPr="00181570">
        <w:rPr>
          <w:rFonts w:asciiTheme="minorHAnsi" w:eastAsia="Times New Roman" w:hAnsiTheme="minorHAnsi" w:cstheme="minorHAnsi"/>
          <w:b/>
          <w:sz w:val="24"/>
          <w:szCs w:val="24"/>
        </w:rPr>
        <w:t>Appendix D</w:t>
      </w:r>
      <w:r w:rsidRPr="00181570">
        <w:rPr>
          <w:rFonts w:asciiTheme="minorHAnsi" w:eastAsia="Times New Roman" w:hAnsiTheme="minorHAnsi" w:cstheme="minorHAnsi"/>
          <w:sz w:val="24"/>
          <w:szCs w:val="24"/>
        </w:rPr>
        <w:t xml:space="preserve"> </w:t>
      </w:r>
      <w:r w:rsidR="00D74F7F" w:rsidRPr="00181570">
        <w:rPr>
          <w:rFonts w:asciiTheme="minorHAnsi" w:eastAsia="Times New Roman" w:hAnsiTheme="minorHAnsi" w:cstheme="minorHAnsi"/>
          <w:sz w:val="24"/>
          <w:szCs w:val="24"/>
        </w:rPr>
        <w:t>shall either be</w:t>
      </w:r>
      <w:r w:rsidRPr="00181570">
        <w:rPr>
          <w:rFonts w:asciiTheme="minorHAnsi" w:eastAsia="Times New Roman" w:hAnsiTheme="minorHAnsi" w:cstheme="minorHAnsi"/>
          <w:sz w:val="24"/>
          <w:szCs w:val="24"/>
        </w:rPr>
        <w:t xml:space="preserve"> serviced by </w:t>
      </w:r>
      <w:r w:rsidR="0022474E">
        <w:rPr>
          <w:rFonts w:asciiTheme="minorHAnsi" w:eastAsia="Times New Roman" w:hAnsiTheme="minorHAnsi" w:cstheme="minorHAnsi"/>
          <w:sz w:val="24"/>
          <w:szCs w:val="24"/>
        </w:rPr>
        <w:t>“</w:t>
      </w:r>
      <w:r w:rsidRPr="00181570">
        <w:rPr>
          <w:rFonts w:asciiTheme="minorHAnsi" w:eastAsia="Times New Roman" w:hAnsiTheme="minorHAnsi" w:cstheme="minorHAnsi"/>
          <w:b/>
          <w:sz w:val="24"/>
          <w:szCs w:val="24"/>
        </w:rPr>
        <w:t>REQUEST ONLY</w:t>
      </w:r>
      <w:r w:rsidR="0022474E">
        <w:rPr>
          <w:rFonts w:asciiTheme="minorHAnsi" w:eastAsia="Times New Roman" w:hAnsiTheme="minorHAnsi" w:cstheme="minorHAnsi"/>
          <w:b/>
          <w:sz w:val="24"/>
          <w:szCs w:val="24"/>
        </w:rPr>
        <w:t>”</w:t>
      </w:r>
      <w:r w:rsidRPr="00181570">
        <w:rPr>
          <w:rFonts w:asciiTheme="minorHAnsi" w:eastAsia="Times New Roman" w:hAnsiTheme="minorHAnsi" w:cstheme="minorHAnsi"/>
          <w:b/>
          <w:sz w:val="24"/>
          <w:szCs w:val="24"/>
        </w:rPr>
        <w:t xml:space="preserve"> or quarterly depending on option elected by the University for contract</w:t>
      </w:r>
      <w:r w:rsidRPr="00181570">
        <w:rPr>
          <w:rFonts w:asciiTheme="minorHAnsi" w:eastAsia="Times New Roman" w:hAnsiTheme="minorHAnsi" w:cstheme="minorHAnsi"/>
          <w:sz w:val="24"/>
          <w:szCs w:val="24"/>
        </w:rPr>
        <w:t xml:space="preserve">.  </w:t>
      </w:r>
      <w:r w:rsidRPr="00181570">
        <w:rPr>
          <w:rFonts w:asciiTheme="minorHAnsi" w:eastAsia="Times New Roman" w:hAnsiTheme="minorHAnsi" w:cstheme="minorHAnsi"/>
          <w:i/>
          <w:iCs/>
          <w:sz w:val="24"/>
          <w:szCs w:val="24"/>
          <w:u w:val="single"/>
        </w:rPr>
        <w:t xml:space="preserve">The following areas regardless of what building they are in shall be serviced by </w:t>
      </w:r>
      <w:r w:rsidRPr="00181570">
        <w:rPr>
          <w:rFonts w:asciiTheme="minorHAnsi" w:eastAsia="Times New Roman" w:hAnsiTheme="minorHAnsi" w:cstheme="minorHAnsi"/>
          <w:b/>
          <w:i/>
          <w:iCs/>
          <w:sz w:val="24"/>
          <w:szCs w:val="24"/>
          <w:u w:val="single"/>
        </w:rPr>
        <w:t>REQUEST ONLY</w:t>
      </w:r>
      <w:r w:rsidRPr="00181570">
        <w:rPr>
          <w:rFonts w:asciiTheme="minorHAnsi" w:eastAsia="Times New Roman" w:hAnsiTheme="minorHAnsi" w:cstheme="minorHAnsi"/>
          <w:i/>
          <w:iCs/>
          <w:sz w:val="24"/>
          <w:szCs w:val="24"/>
          <w:u w:val="single"/>
        </w:rPr>
        <w:t>: Offices, laboratories, classrooms, and assembly areas.</w:t>
      </w:r>
      <w:r w:rsidRPr="00181570">
        <w:rPr>
          <w:rFonts w:asciiTheme="minorHAnsi" w:eastAsia="Times New Roman" w:hAnsiTheme="minorHAnsi" w:cstheme="minorHAnsi"/>
          <w:sz w:val="24"/>
          <w:szCs w:val="24"/>
        </w:rPr>
        <w:t xml:space="preserve">  Buildings in </w:t>
      </w:r>
      <w:r w:rsidRPr="00181570">
        <w:rPr>
          <w:rFonts w:asciiTheme="minorHAnsi" w:eastAsia="Times New Roman" w:hAnsiTheme="minorHAnsi" w:cstheme="minorHAnsi"/>
          <w:b/>
          <w:bCs/>
          <w:sz w:val="24"/>
          <w:szCs w:val="24"/>
        </w:rPr>
        <w:t>Appendix E</w:t>
      </w:r>
      <w:r w:rsidRPr="00181570">
        <w:rPr>
          <w:rFonts w:asciiTheme="minorHAnsi" w:eastAsia="Times New Roman" w:hAnsiTheme="minorHAnsi" w:cstheme="minorHAnsi"/>
          <w:sz w:val="24"/>
          <w:szCs w:val="24"/>
        </w:rPr>
        <w:t xml:space="preserve"> are to be serviced monthly.</w:t>
      </w:r>
    </w:p>
    <w:p w14:paraId="38A1BCAE" w14:textId="77777777" w:rsidR="002322D3" w:rsidRPr="00181570" w:rsidRDefault="002322D3" w:rsidP="002322D3">
      <w:pPr>
        <w:spacing w:after="0"/>
        <w:rPr>
          <w:rFonts w:asciiTheme="minorHAnsi" w:eastAsia="Times New Roman" w:hAnsiTheme="minorHAnsi" w:cstheme="minorHAnsi"/>
          <w:color w:val="auto"/>
          <w:szCs w:val="24"/>
        </w:rPr>
      </w:pPr>
    </w:p>
    <w:p w14:paraId="2FD03EF8" w14:textId="76857013" w:rsidR="002322D3" w:rsidRPr="0022474E" w:rsidRDefault="002322D3" w:rsidP="00181570">
      <w:pPr>
        <w:pStyle w:val="ListParagraph"/>
        <w:numPr>
          <w:ilvl w:val="2"/>
          <w:numId w:val="62"/>
        </w:numPr>
        <w:spacing w:after="0"/>
        <w:rPr>
          <w:rFonts w:asciiTheme="minorHAnsi" w:eastAsia="Times New Roman" w:hAnsiTheme="minorHAnsi" w:cstheme="minorHAnsi"/>
          <w:bCs/>
          <w:sz w:val="24"/>
          <w:szCs w:val="24"/>
        </w:rPr>
      </w:pPr>
      <w:r w:rsidRPr="0022474E">
        <w:rPr>
          <w:rFonts w:asciiTheme="minorHAnsi" w:eastAsia="Times New Roman" w:hAnsiTheme="minorHAnsi" w:cstheme="minorHAnsi"/>
          <w:bCs/>
          <w:sz w:val="24"/>
          <w:szCs w:val="24"/>
        </w:rPr>
        <w:t>The Contractor shall ensure that at least one technician arrives on campus by 8:00 a.m. daily.  Upon arrival, both technicians shall log in with the Contract Administrator at the Giles Horney Building by 8:30 am. Schedules may need to be adjusted to assure that regular hours (between 8 am and 5 pm Monday through Friday with the exception University holidays) are covered.</w:t>
      </w:r>
    </w:p>
    <w:p w14:paraId="630C8F2D" w14:textId="77777777" w:rsidR="002322D3" w:rsidRPr="0022474E" w:rsidRDefault="002322D3" w:rsidP="002322D3">
      <w:pPr>
        <w:spacing w:after="0"/>
        <w:rPr>
          <w:rFonts w:asciiTheme="minorHAnsi" w:eastAsia="Times New Roman" w:hAnsiTheme="minorHAnsi" w:cstheme="minorHAnsi"/>
          <w:bCs/>
          <w:color w:val="auto"/>
          <w:szCs w:val="24"/>
        </w:rPr>
      </w:pPr>
    </w:p>
    <w:p w14:paraId="73DD9E71" w14:textId="56DDA38B" w:rsidR="002322D3" w:rsidRPr="0022474E" w:rsidRDefault="002322D3" w:rsidP="00181570">
      <w:pPr>
        <w:pStyle w:val="ListParagraph"/>
        <w:numPr>
          <w:ilvl w:val="2"/>
          <w:numId w:val="62"/>
        </w:numPr>
        <w:spacing w:after="0"/>
        <w:rPr>
          <w:rFonts w:asciiTheme="minorHAnsi" w:eastAsia="Times New Roman" w:hAnsiTheme="minorHAnsi" w:cstheme="minorHAnsi"/>
          <w:bCs/>
          <w:sz w:val="24"/>
          <w:szCs w:val="24"/>
          <w:u w:val="single"/>
        </w:rPr>
      </w:pPr>
      <w:r w:rsidRPr="0022474E">
        <w:rPr>
          <w:rFonts w:asciiTheme="minorHAnsi" w:eastAsia="Times New Roman" w:hAnsiTheme="minorHAnsi" w:cstheme="minorHAnsi"/>
          <w:bCs/>
          <w:sz w:val="24"/>
          <w:szCs w:val="24"/>
        </w:rPr>
        <w:t xml:space="preserve">For emergency issues that may cause </w:t>
      </w:r>
      <w:r w:rsidRPr="0022474E">
        <w:rPr>
          <w:rFonts w:asciiTheme="minorHAnsi" w:eastAsia="Times New Roman" w:hAnsiTheme="minorHAnsi" w:cstheme="minorHAnsi"/>
          <w:bCs/>
          <w:sz w:val="24"/>
          <w:szCs w:val="24"/>
          <w:u w:val="single"/>
        </w:rPr>
        <w:t>immediate damage or danger to students, staff or property,</w:t>
      </w:r>
      <w:r w:rsidRPr="0022474E">
        <w:rPr>
          <w:rFonts w:asciiTheme="minorHAnsi" w:eastAsia="Times New Roman" w:hAnsiTheme="minorHAnsi" w:cstheme="minorHAnsi"/>
          <w:bCs/>
          <w:sz w:val="24"/>
          <w:szCs w:val="24"/>
        </w:rPr>
        <w:t xml:space="preserve"> on call hours after regular business hours Monday-Friday 8 am- 5 pm, including weekends and University holidays shall be provided at an additional charge. This includes individuals and populations of vertebrates, including opossums, squirrels, birds, snakes, bats, and nests of stinging insects.</w:t>
      </w:r>
      <w:r w:rsidRPr="0022474E">
        <w:rPr>
          <w:rFonts w:asciiTheme="minorHAnsi" w:eastAsia="Times New Roman" w:hAnsiTheme="minorHAnsi" w:cstheme="minorHAnsi"/>
          <w:bCs/>
          <w:sz w:val="24"/>
          <w:szCs w:val="24"/>
          <w:u w:val="single"/>
        </w:rPr>
        <w:t xml:space="preserve"> This generally does not include any animals of the order Carnivora and ground hogs that may fall under the purview of Orange County Animal Control.</w:t>
      </w:r>
    </w:p>
    <w:p w14:paraId="181440E0" w14:textId="77777777" w:rsidR="002322D3" w:rsidRPr="0022474E" w:rsidRDefault="002322D3" w:rsidP="002322D3">
      <w:pPr>
        <w:spacing w:after="0"/>
        <w:rPr>
          <w:rFonts w:asciiTheme="minorHAnsi" w:eastAsia="Times New Roman" w:hAnsiTheme="minorHAnsi" w:cstheme="minorHAnsi"/>
          <w:bCs/>
          <w:color w:val="auto"/>
          <w:szCs w:val="24"/>
          <w:u w:val="single"/>
        </w:rPr>
      </w:pPr>
    </w:p>
    <w:p w14:paraId="5C099389" w14:textId="12DB5982" w:rsidR="002322D3" w:rsidRPr="0022474E" w:rsidRDefault="00D74F7F" w:rsidP="00181570">
      <w:pPr>
        <w:pStyle w:val="ListParagraph"/>
        <w:numPr>
          <w:ilvl w:val="2"/>
          <w:numId w:val="62"/>
        </w:numPr>
        <w:spacing w:after="0"/>
        <w:rPr>
          <w:rFonts w:asciiTheme="minorHAnsi" w:eastAsia="Times New Roman" w:hAnsiTheme="minorHAnsi" w:cstheme="minorHAnsi"/>
          <w:bCs/>
          <w:sz w:val="24"/>
          <w:szCs w:val="24"/>
        </w:rPr>
      </w:pPr>
      <w:r w:rsidRPr="0022474E">
        <w:rPr>
          <w:rFonts w:asciiTheme="minorHAnsi" w:eastAsia="Times New Roman" w:hAnsiTheme="minorHAnsi" w:cstheme="minorHAnsi"/>
          <w:bCs/>
          <w:sz w:val="24"/>
          <w:szCs w:val="24"/>
        </w:rPr>
        <w:t>Contractors</w:t>
      </w:r>
      <w:r w:rsidR="002322D3" w:rsidRPr="0022474E">
        <w:rPr>
          <w:rFonts w:asciiTheme="minorHAnsi" w:eastAsia="Times New Roman" w:hAnsiTheme="minorHAnsi" w:cstheme="minorHAnsi"/>
          <w:bCs/>
          <w:sz w:val="24"/>
          <w:szCs w:val="24"/>
        </w:rPr>
        <w:t xml:space="preserve"> shall provide a</w:t>
      </w:r>
      <w:r w:rsidRPr="0022474E">
        <w:rPr>
          <w:rFonts w:asciiTheme="minorHAnsi" w:eastAsia="Times New Roman" w:hAnsiTheme="minorHAnsi" w:cstheme="minorHAnsi"/>
          <w:bCs/>
          <w:sz w:val="24"/>
          <w:szCs w:val="24"/>
        </w:rPr>
        <w:t>n</w:t>
      </w:r>
      <w:r w:rsidR="002322D3" w:rsidRPr="0022474E">
        <w:rPr>
          <w:rFonts w:asciiTheme="minorHAnsi" w:eastAsia="Times New Roman" w:hAnsiTheme="minorHAnsi" w:cstheme="minorHAnsi"/>
          <w:bCs/>
          <w:sz w:val="24"/>
          <w:szCs w:val="24"/>
        </w:rPr>
        <w:t xml:space="preserve"> </w:t>
      </w:r>
      <w:r w:rsidR="00181570" w:rsidRPr="0022474E">
        <w:rPr>
          <w:rFonts w:asciiTheme="minorHAnsi" w:eastAsia="Times New Roman" w:hAnsiTheme="minorHAnsi" w:cstheme="minorHAnsi"/>
          <w:bCs/>
          <w:sz w:val="24"/>
          <w:szCs w:val="24"/>
        </w:rPr>
        <w:t xml:space="preserve">on-call </w:t>
      </w:r>
      <w:r w:rsidR="002322D3" w:rsidRPr="0022474E">
        <w:rPr>
          <w:rFonts w:asciiTheme="minorHAnsi" w:eastAsia="Times New Roman" w:hAnsiTheme="minorHAnsi" w:cstheme="minorHAnsi"/>
          <w:bCs/>
          <w:sz w:val="24"/>
          <w:szCs w:val="24"/>
        </w:rPr>
        <w:t>list of after business hour technicians scheduled for each week of the month.  This will be given to the Contract Administrator a month in advance minimum lead time.</w:t>
      </w:r>
    </w:p>
    <w:p w14:paraId="766DD784" w14:textId="77777777" w:rsidR="002322D3" w:rsidRPr="00181570" w:rsidRDefault="002322D3" w:rsidP="002322D3">
      <w:pPr>
        <w:spacing w:after="0"/>
        <w:rPr>
          <w:rFonts w:asciiTheme="minorHAnsi" w:eastAsia="Times New Roman" w:hAnsiTheme="minorHAnsi" w:cstheme="minorHAnsi"/>
          <w:color w:val="auto"/>
          <w:szCs w:val="24"/>
          <w:u w:val="single"/>
        </w:rPr>
      </w:pPr>
    </w:p>
    <w:p w14:paraId="6EF1E09B" w14:textId="61544BD2" w:rsidR="002322D3" w:rsidRPr="00181570" w:rsidRDefault="002322D3" w:rsidP="00181570">
      <w:pPr>
        <w:pStyle w:val="ListParagraph"/>
        <w:numPr>
          <w:ilvl w:val="2"/>
          <w:numId w:val="62"/>
        </w:numPr>
        <w:spacing w:after="0"/>
        <w:rPr>
          <w:rFonts w:asciiTheme="minorHAnsi" w:eastAsia="Times New Roman" w:hAnsiTheme="minorHAnsi" w:cstheme="minorHAnsi"/>
          <w:sz w:val="24"/>
          <w:szCs w:val="24"/>
        </w:rPr>
      </w:pPr>
      <w:r w:rsidRPr="00181570">
        <w:rPr>
          <w:rFonts w:asciiTheme="minorHAnsi" w:eastAsia="Times New Roman" w:hAnsiTheme="minorHAnsi" w:cstheme="minorHAnsi"/>
          <w:bCs/>
          <w:sz w:val="24"/>
          <w:szCs w:val="24"/>
        </w:rPr>
        <w:t xml:space="preserve">The </w:t>
      </w:r>
      <w:r w:rsidRPr="00181570">
        <w:rPr>
          <w:rFonts w:asciiTheme="minorHAnsi" w:eastAsia="Times New Roman" w:hAnsiTheme="minorHAnsi" w:cstheme="minorHAnsi"/>
          <w:sz w:val="24"/>
          <w:szCs w:val="24"/>
        </w:rPr>
        <w:t xml:space="preserve">buildings covered by </w:t>
      </w:r>
      <w:r w:rsidRPr="00181570">
        <w:rPr>
          <w:rFonts w:asciiTheme="minorHAnsi" w:eastAsia="Times New Roman" w:hAnsiTheme="minorHAnsi" w:cstheme="minorHAnsi"/>
          <w:b/>
          <w:sz w:val="24"/>
          <w:szCs w:val="24"/>
        </w:rPr>
        <w:t xml:space="preserve">Appendices A, B, C, and D </w:t>
      </w:r>
      <w:r w:rsidRPr="00181570">
        <w:rPr>
          <w:rFonts w:asciiTheme="minorHAnsi" w:eastAsia="Times New Roman" w:hAnsiTheme="minorHAnsi" w:cstheme="minorHAnsi"/>
          <w:sz w:val="24"/>
          <w:szCs w:val="24"/>
        </w:rPr>
        <w:t xml:space="preserve">shall </w:t>
      </w:r>
      <w:r w:rsidRPr="00181570">
        <w:rPr>
          <w:rFonts w:asciiTheme="minorHAnsi" w:eastAsia="Times New Roman" w:hAnsiTheme="minorHAnsi" w:cstheme="minorHAnsi"/>
          <w:sz w:val="24"/>
          <w:szCs w:val="24"/>
          <w:u w:val="single"/>
        </w:rPr>
        <w:t>normally be accessible</w:t>
      </w:r>
      <w:r w:rsidRPr="00181570">
        <w:rPr>
          <w:rFonts w:asciiTheme="minorHAnsi" w:eastAsia="Times New Roman" w:hAnsiTheme="minorHAnsi" w:cstheme="minorHAnsi"/>
          <w:sz w:val="24"/>
          <w:szCs w:val="24"/>
        </w:rPr>
        <w:t xml:space="preserve"> for pest control services daily between 7:00 a.m. and 5:30 p.m., except weekends and holidays.   Occasionally, circumstances may require the Contractor's services to be performed at other times to not interfere with </w:t>
      </w:r>
      <w:r w:rsidR="007B5B2A" w:rsidRPr="00181570">
        <w:rPr>
          <w:rFonts w:asciiTheme="minorHAnsi" w:eastAsia="Times New Roman" w:hAnsiTheme="minorHAnsi" w:cstheme="minorHAnsi"/>
          <w:sz w:val="24"/>
          <w:szCs w:val="24"/>
        </w:rPr>
        <w:t>university</w:t>
      </w:r>
      <w:r w:rsidRPr="00181570">
        <w:rPr>
          <w:rFonts w:asciiTheme="minorHAnsi" w:eastAsia="Times New Roman" w:hAnsiTheme="minorHAnsi" w:cstheme="minorHAnsi"/>
          <w:sz w:val="24"/>
          <w:szCs w:val="24"/>
        </w:rPr>
        <w:t xml:space="preserve"> employees, academic programs, repairs and alterations to the building.  Pesticide sprays shall not be applied in any occupied room unless expressly permitted by the product label.</w:t>
      </w:r>
    </w:p>
    <w:p w14:paraId="50428BAD" w14:textId="77777777" w:rsidR="002322D3" w:rsidRPr="00DF7C8B" w:rsidRDefault="002322D3" w:rsidP="002322D3">
      <w:pPr>
        <w:spacing w:after="0"/>
        <w:rPr>
          <w:rFonts w:asciiTheme="minorHAnsi" w:eastAsia="Times New Roman" w:hAnsiTheme="minorHAnsi" w:cstheme="minorHAnsi"/>
          <w:color w:val="auto"/>
          <w:szCs w:val="24"/>
        </w:rPr>
      </w:pPr>
    </w:p>
    <w:p w14:paraId="23F53EF2" w14:textId="6EBA4843" w:rsidR="002322D3" w:rsidRPr="0022474E" w:rsidRDefault="002322D3" w:rsidP="00D264A6">
      <w:pPr>
        <w:pStyle w:val="ListParagraph"/>
        <w:numPr>
          <w:ilvl w:val="2"/>
          <w:numId w:val="62"/>
        </w:numPr>
        <w:spacing w:after="0"/>
        <w:rPr>
          <w:rFonts w:asciiTheme="minorHAnsi" w:eastAsia="Times New Roman" w:hAnsiTheme="minorHAnsi" w:cstheme="minorHAnsi"/>
          <w:sz w:val="24"/>
          <w:szCs w:val="24"/>
        </w:rPr>
      </w:pPr>
      <w:r w:rsidRPr="0022474E">
        <w:rPr>
          <w:rFonts w:asciiTheme="minorHAnsi" w:eastAsia="Times New Roman" w:hAnsiTheme="minorHAnsi" w:cstheme="minorHAnsi"/>
          <w:sz w:val="24"/>
          <w:szCs w:val="24"/>
        </w:rPr>
        <w:t>The Contractor shall provide a systematic method for logging and filing requests for extra services.  The Contractor and the Contract Administrators shall review the log periodically to determine the effectiveness of the service and to establish ways of keeping extra services at a minimum.</w:t>
      </w:r>
    </w:p>
    <w:p w14:paraId="127C8E40" w14:textId="77777777" w:rsidR="002322D3" w:rsidRPr="0022474E" w:rsidRDefault="002322D3" w:rsidP="002322D3">
      <w:pPr>
        <w:spacing w:after="0"/>
        <w:rPr>
          <w:rFonts w:asciiTheme="minorHAnsi" w:eastAsia="Times New Roman" w:hAnsiTheme="minorHAnsi" w:cstheme="minorHAnsi"/>
          <w:color w:val="auto"/>
          <w:szCs w:val="24"/>
        </w:rPr>
      </w:pPr>
    </w:p>
    <w:p w14:paraId="4F69F9E7" w14:textId="16672F76" w:rsidR="002322D3" w:rsidRPr="0022474E" w:rsidRDefault="002322D3" w:rsidP="00D264A6">
      <w:pPr>
        <w:pStyle w:val="ListParagraph"/>
        <w:numPr>
          <w:ilvl w:val="2"/>
          <w:numId w:val="62"/>
        </w:numPr>
        <w:spacing w:after="0"/>
        <w:rPr>
          <w:rFonts w:asciiTheme="minorHAnsi" w:eastAsia="Times New Roman" w:hAnsiTheme="minorHAnsi" w:cstheme="minorHAnsi"/>
          <w:sz w:val="24"/>
          <w:szCs w:val="24"/>
          <w:u w:val="single"/>
        </w:rPr>
      </w:pPr>
      <w:r w:rsidRPr="0022474E">
        <w:rPr>
          <w:rFonts w:asciiTheme="minorHAnsi" w:eastAsia="Times New Roman" w:hAnsiTheme="minorHAnsi" w:cstheme="minorHAnsi"/>
          <w:sz w:val="24"/>
          <w:szCs w:val="24"/>
          <w:u w:val="single"/>
        </w:rPr>
        <w:t xml:space="preserve">The Contractor shall provide an electronic record for each location inspected and/or treated, whether scheduled or requested, indicating the type of treatment, time of inspection/treatment, material used, and evidence of potential problems. The Contractor shall assure that all university workorder forms are completed to the above specifications. A list of the pre-determined UNC building contacts will be provided to the Contractor. </w:t>
      </w:r>
    </w:p>
    <w:p w14:paraId="2FA4E5CA" w14:textId="77777777" w:rsidR="002322D3" w:rsidRPr="0022474E" w:rsidRDefault="002322D3" w:rsidP="002322D3">
      <w:pPr>
        <w:spacing w:after="0" w:line="278" w:lineRule="auto"/>
        <w:rPr>
          <w:rFonts w:asciiTheme="minorHAnsi" w:eastAsia="Times New Roman" w:hAnsiTheme="minorHAnsi" w:cstheme="minorHAnsi"/>
          <w:color w:val="auto"/>
          <w:szCs w:val="24"/>
        </w:rPr>
      </w:pPr>
    </w:p>
    <w:p w14:paraId="64104C2D" w14:textId="214EF0F3" w:rsidR="002322D3" w:rsidRPr="0022474E" w:rsidRDefault="002322D3" w:rsidP="00D264A6">
      <w:pPr>
        <w:pStyle w:val="ListParagraph"/>
        <w:numPr>
          <w:ilvl w:val="2"/>
          <w:numId w:val="62"/>
        </w:numPr>
        <w:spacing w:after="0"/>
        <w:rPr>
          <w:rFonts w:asciiTheme="minorHAnsi" w:eastAsia="Times New Roman" w:hAnsiTheme="minorHAnsi" w:cstheme="minorHAnsi"/>
          <w:sz w:val="24"/>
          <w:szCs w:val="24"/>
        </w:rPr>
      </w:pPr>
      <w:r w:rsidRPr="0022474E">
        <w:rPr>
          <w:rFonts w:asciiTheme="minorHAnsi" w:eastAsia="Times New Roman" w:hAnsiTheme="minorHAnsi" w:cstheme="minorHAnsi"/>
          <w:sz w:val="24"/>
          <w:szCs w:val="24"/>
        </w:rPr>
        <w:t xml:space="preserve">The Contractor shall ensure that any additional services, if required to control active infestations, shall be rendered included in the monthly fee.  </w:t>
      </w:r>
    </w:p>
    <w:p w14:paraId="6047335C" w14:textId="77777777" w:rsidR="002322D3" w:rsidRPr="0022474E" w:rsidRDefault="002322D3" w:rsidP="002322D3">
      <w:pPr>
        <w:spacing w:after="0"/>
        <w:rPr>
          <w:rFonts w:asciiTheme="minorHAnsi" w:eastAsia="Times New Roman" w:hAnsiTheme="minorHAnsi" w:cstheme="minorHAnsi"/>
          <w:color w:val="auto"/>
          <w:szCs w:val="24"/>
        </w:rPr>
      </w:pPr>
    </w:p>
    <w:p w14:paraId="268A4889" w14:textId="7E8B7FB5" w:rsidR="002322D3" w:rsidRPr="00D264A6" w:rsidRDefault="002322D3" w:rsidP="00D264A6">
      <w:pPr>
        <w:pStyle w:val="ListParagraph"/>
        <w:numPr>
          <w:ilvl w:val="2"/>
          <w:numId w:val="62"/>
        </w:numPr>
        <w:spacing w:after="0"/>
        <w:rPr>
          <w:rFonts w:asciiTheme="minorHAnsi" w:eastAsia="Times New Roman" w:hAnsiTheme="minorHAnsi" w:cstheme="minorHAnsi"/>
          <w:sz w:val="24"/>
          <w:szCs w:val="24"/>
          <w:u w:val="single"/>
        </w:rPr>
      </w:pPr>
      <w:r w:rsidRPr="0022474E">
        <w:rPr>
          <w:rFonts w:asciiTheme="minorHAnsi" w:eastAsia="Times New Roman" w:hAnsiTheme="minorHAnsi" w:cstheme="minorHAnsi"/>
          <w:sz w:val="24"/>
          <w:szCs w:val="24"/>
        </w:rPr>
        <w:t>The Contractor shall have staff, procedures and equipment to effectively detect and treat areas which may</w:t>
      </w:r>
      <w:r w:rsidRPr="00D264A6">
        <w:rPr>
          <w:rFonts w:asciiTheme="minorHAnsi" w:eastAsia="Times New Roman" w:hAnsiTheme="minorHAnsi" w:cstheme="minorHAnsi"/>
          <w:sz w:val="24"/>
          <w:szCs w:val="24"/>
        </w:rPr>
        <w:t xml:space="preserve"> have infestations of bed bugs. When suspected bed bug infestations are reported to the Contractor, detection of bed bugs shall be at no cost to the University.</w:t>
      </w:r>
      <w:r w:rsidRPr="00D264A6">
        <w:rPr>
          <w:rFonts w:asciiTheme="minorHAnsi" w:eastAsia="Times New Roman" w:hAnsiTheme="minorHAnsi" w:cstheme="minorHAnsi"/>
          <w:sz w:val="24"/>
          <w:szCs w:val="24"/>
          <w:u w:val="single"/>
        </w:rPr>
        <w:t xml:space="preserve"> Generally, treatment of areas of bed bug infestations shall be at additional costs to the University (except for Aycock Family </w:t>
      </w:r>
      <w:r w:rsidR="008C3DCC" w:rsidRPr="00D264A6">
        <w:rPr>
          <w:rFonts w:asciiTheme="minorHAnsi" w:eastAsia="Times New Roman" w:hAnsiTheme="minorHAnsi" w:cstheme="minorHAnsi"/>
          <w:sz w:val="24"/>
          <w:szCs w:val="24"/>
          <w:u w:val="single"/>
        </w:rPr>
        <w:t>Medicine,</w:t>
      </w:r>
      <w:r w:rsidRPr="00D264A6">
        <w:rPr>
          <w:rFonts w:asciiTheme="minorHAnsi" w:eastAsia="Times New Roman" w:hAnsiTheme="minorHAnsi" w:cstheme="minorHAnsi"/>
          <w:sz w:val="24"/>
          <w:szCs w:val="24"/>
          <w:u w:val="single"/>
        </w:rPr>
        <w:t xml:space="preserve"> which is billed specifically to that building, added to that structure’s separate invoice for exterior rodent </w:t>
      </w:r>
      <w:r w:rsidR="008C3DCC" w:rsidRPr="00D264A6">
        <w:rPr>
          <w:rFonts w:asciiTheme="minorHAnsi" w:eastAsia="Times New Roman" w:hAnsiTheme="minorHAnsi" w:cstheme="minorHAnsi"/>
          <w:sz w:val="24"/>
          <w:szCs w:val="24"/>
          <w:u w:val="single"/>
        </w:rPr>
        <w:t>control.</w:t>
      </w:r>
      <w:r w:rsidRPr="00D264A6">
        <w:rPr>
          <w:rFonts w:asciiTheme="minorHAnsi" w:eastAsia="Times New Roman" w:hAnsiTheme="minorHAnsi" w:cstheme="minorHAnsi"/>
          <w:sz w:val="24"/>
          <w:szCs w:val="24"/>
          <w:u w:val="single"/>
        </w:rPr>
        <w:t xml:space="preserve">) </w:t>
      </w:r>
    </w:p>
    <w:p w14:paraId="220D69C4" w14:textId="77777777" w:rsidR="002322D3" w:rsidRPr="00D264A6" w:rsidRDefault="002322D3" w:rsidP="002322D3">
      <w:pPr>
        <w:spacing w:after="0" w:line="240" w:lineRule="atLeast"/>
        <w:rPr>
          <w:rFonts w:asciiTheme="minorHAnsi" w:eastAsia="Times New Roman" w:hAnsiTheme="minorHAnsi" w:cstheme="minorHAnsi"/>
          <w:b/>
          <w:color w:val="auto"/>
          <w:szCs w:val="24"/>
        </w:rPr>
      </w:pPr>
    </w:p>
    <w:p w14:paraId="779F4E4E" w14:textId="28E39AD4" w:rsidR="002322D3" w:rsidRPr="00EB7822" w:rsidRDefault="002322D3" w:rsidP="00D264A6">
      <w:pPr>
        <w:pStyle w:val="ListParagraph"/>
        <w:numPr>
          <w:ilvl w:val="2"/>
          <w:numId w:val="62"/>
        </w:numPr>
        <w:spacing w:after="0" w:line="240" w:lineRule="atLeast"/>
        <w:rPr>
          <w:rFonts w:asciiTheme="minorHAnsi" w:eastAsia="Times New Roman" w:hAnsiTheme="minorHAnsi" w:cstheme="minorHAnsi"/>
          <w:sz w:val="24"/>
          <w:szCs w:val="24"/>
        </w:rPr>
      </w:pPr>
      <w:r w:rsidRPr="00EB7822">
        <w:rPr>
          <w:rFonts w:asciiTheme="minorHAnsi" w:eastAsia="Times New Roman" w:hAnsiTheme="minorHAnsi" w:cstheme="minorHAnsi"/>
          <w:sz w:val="24"/>
          <w:szCs w:val="24"/>
        </w:rPr>
        <w:t>The Contractor shall provide additional termite, bird, mosquito, and snake control services only upon request and shall separately identify the charges on the monthly invoice.  Bird and snake control measures will conform to the regulations of the North Carolina Wildlife Resources Commission regarding the “taking” of wildlife and the need for any permits to take such vertebrates.</w:t>
      </w:r>
    </w:p>
    <w:p w14:paraId="358BF8D4" w14:textId="77777777" w:rsidR="002322D3" w:rsidRPr="00EB7822" w:rsidRDefault="002322D3" w:rsidP="002322D3">
      <w:pPr>
        <w:spacing w:after="0" w:line="240" w:lineRule="atLeast"/>
        <w:rPr>
          <w:rFonts w:asciiTheme="minorHAnsi" w:eastAsia="Times New Roman" w:hAnsiTheme="minorHAnsi" w:cstheme="minorHAnsi"/>
          <w:color w:val="auto"/>
          <w:szCs w:val="24"/>
        </w:rPr>
      </w:pPr>
    </w:p>
    <w:p w14:paraId="55D5A578" w14:textId="62776A3B" w:rsidR="002322D3" w:rsidRPr="00EB7822" w:rsidRDefault="002322D3" w:rsidP="00D264A6">
      <w:pPr>
        <w:pStyle w:val="ListParagraph"/>
        <w:numPr>
          <w:ilvl w:val="2"/>
          <w:numId w:val="62"/>
        </w:numPr>
        <w:spacing w:after="0"/>
        <w:rPr>
          <w:rFonts w:asciiTheme="minorHAnsi" w:eastAsia="Times New Roman" w:hAnsiTheme="minorHAnsi" w:cstheme="minorHAnsi"/>
          <w:sz w:val="24"/>
          <w:szCs w:val="24"/>
          <w:u w:val="single"/>
        </w:rPr>
      </w:pPr>
      <w:r w:rsidRPr="00EB7822">
        <w:rPr>
          <w:rFonts w:asciiTheme="minorHAnsi" w:eastAsia="Times New Roman" w:hAnsiTheme="minorHAnsi" w:cstheme="minorHAnsi"/>
          <w:sz w:val="24"/>
          <w:szCs w:val="24"/>
          <w:u w:val="single"/>
        </w:rPr>
        <w:t>The University reserves the right to inspect all work performed under the terms of this contract, to determine whether service is satisfactory.  Failure to perform any services outlined in th</w:t>
      </w:r>
      <w:r w:rsidR="00EB7822">
        <w:rPr>
          <w:rFonts w:asciiTheme="minorHAnsi" w:eastAsia="Times New Roman" w:hAnsiTheme="minorHAnsi" w:cstheme="minorHAnsi"/>
          <w:sz w:val="24"/>
          <w:szCs w:val="24"/>
          <w:u w:val="single"/>
        </w:rPr>
        <w:t>is</w:t>
      </w:r>
      <w:r w:rsidRPr="00EB7822">
        <w:rPr>
          <w:rFonts w:asciiTheme="minorHAnsi" w:eastAsia="Times New Roman" w:hAnsiTheme="minorHAnsi" w:cstheme="minorHAnsi"/>
          <w:sz w:val="24"/>
          <w:szCs w:val="24"/>
          <w:u w:val="single"/>
        </w:rPr>
        <w:t xml:space="preserve"> RFP</w:t>
      </w:r>
      <w:r w:rsidR="00EB7822">
        <w:rPr>
          <w:rFonts w:asciiTheme="minorHAnsi" w:eastAsia="Times New Roman" w:hAnsiTheme="minorHAnsi" w:cstheme="minorHAnsi"/>
          <w:sz w:val="24"/>
          <w:szCs w:val="24"/>
          <w:u w:val="single"/>
        </w:rPr>
        <w:t xml:space="preserve"> in </w:t>
      </w:r>
      <w:proofErr w:type="gramStart"/>
      <w:r w:rsidR="00EB7822">
        <w:rPr>
          <w:rFonts w:asciiTheme="minorHAnsi" w:eastAsia="Times New Roman" w:hAnsiTheme="minorHAnsi" w:cstheme="minorHAnsi"/>
          <w:sz w:val="24"/>
          <w:szCs w:val="24"/>
          <w:u w:val="single"/>
        </w:rPr>
        <w:t xml:space="preserve">a </w:t>
      </w:r>
      <w:r w:rsidRPr="00EB7822">
        <w:rPr>
          <w:rFonts w:asciiTheme="minorHAnsi" w:eastAsia="Times New Roman" w:hAnsiTheme="minorHAnsi" w:cstheme="minorHAnsi"/>
          <w:sz w:val="24"/>
          <w:szCs w:val="24"/>
          <w:u w:val="single"/>
        </w:rPr>
        <w:t xml:space="preserve"> </w:t>
      </w:r>
      <w:r w:rsidR="00EB7822" w:rsidRPr="00EB7822">
        <w:rPr>
          <w:rFonts w:asciiTheme="minorHAnsi" w:eastAsia="Times New Roman" w:hAnsiTheme="minorHAnsi" w:cstheme="minorHAnsi"/>
          <w:sz w:val="24"/>
          <w:szCs w:val="24"/>
          <w:u w:val="single"/>
        </w:rPr>
        <w:t>satisfactory</w:t>
      </w:r>
      <w:proofErr w:type="gramEnd"/>
      <w:r w:rsidR="0022474E">
        <w:rPr>
          <w:rFonts w:asciiTheme="minorHAnsi" w:eastAsia="Times New Roman" w:hAnsiTheme="minorHAnsi" w:cstheme="minorHAnsi"/>
          <w:sz w:val="24"/>
          <w:szCs w:val="24"/>
          <w:u w:val="single"/>
        </w:rPr>
        <w:t xml:space="preserve"> </w:t>
      </w:r>
      <w:proofErr w:type="gramStart"/>
      <w:r w:rsidR="0022474E">
        <w:rPr>
          <w:rFonts w:asciiTheme="minorHAnsi" w:eastAsia="Times New Roman" w:hAnsiTheme="minorHAnsi" w:cstheme="minorHAnsi"/>
          <w:sz w:val="24"/>
          <w:szCs w:val="24"/>
          <w:u w:val="single"/>
        </w:rPr>
        <w:t>manner,</w:t>
      </w:r>
      <w:proofErr w:type="gramEnd"/>
      <w:r w:rsidR="00EB7822" w:rsidRPr="00EB7822">
        <w:rPr>
          <w:rFonts w:asciiTheme="minorHAnsi" w:eastAsia="Times New Roman" w:hAnsiTheme="minorHAnsi" w:cstheme="minorHAnsi"/>
          <w:sz w:val="24"/>
          <w:szCs w:val="24"/>
          <w:u w:val="single"/>
        </w:rPr>
        <w:t xml:space="preserve"> </w:t>
      </w:r>
      <w:r w:rsidRPr="00EB7822">
        <w:rPr>
          <w:rFonts w:asciiTheme="minorHAnsi" w:eastAsia="Times New Roman" w:hAnsiTheme="minorHAnsi" w:cstheme="minorHAnsi"/>
          <w:sz w:val="24"/>
          <w:szCs w:val="24"/>
          <w:u w:val="single"/>
        </w:rPr>
        <w:t>shall be grounds for cancellation of the contract. If the vendor fails to perform monthly preventive maintenance visits and/or assigned service orders, the University shall receive a refund of monthly cost for the affected building on the next monthly billing.</w:t>
      </w:r>
    </w:p>
    <w:p w14:paraId="0039DF3D" w14:textId="77777777" w:rsidR="002322D3" w:rsidRPr="00EB7822" w:rsidRDefault="002322D3" w:rsidP="002322D3">
      <w:pPr>
        <w:spacing w:after="0"/>
        <w:jc w:val="center"/>
        <w:rPr>
          <w:rFonts w:asciiTheme="minorHAnsi" w:eastAsia="Aptos" w:hAnsiTheme="minorHAnsi" w:cstheme="minorHAnsi"/>
          <w:color w:val="auto"/>
          <w:kern w:val="2"/>
          <w:szCs w:val="24"/>
          <w14:ligatures w14:val="standardContextual"/>
        </w:rPr>
      </w:pPr>
    </w:p>
    <w:p w14:paraId="4735D730" w14:textId="25319B21" w:rsidR="002322D3" w:rsidRPr="00D264A6" w:rsidRDefault="00B81D1B" w:rsidP="00D264A6">
      <w:pPr>
        <w:spacing w:after="0" w:line="276" w:lineRule="auto"/>
        <w:contextualSpacing/>
        <w:rPr>
          <w:rFonts w:asciiTheme="minorHAnsi" w:eastAsia="Times New Roman" w:hAnsiTheme="minorHAnsi" w:cstheme="minorHAnsi"/>
          <w:color w:val="auto"/>
          <w:szCs w:val="24"/>
          <w:u w:val="single"/>
        </w:rPr>
      </w:pPr>
      <w:r w:rsidRPr="00EB7822">
        <w:rPr>
          <w:rFonts w:asciiTheme="minorHAnsi" w:eastAsia="Times New Roman" w:hAnsiTheme="minorHAnsi" w:cstheme="minorHAnsi"/>
          <w:color w:val="auto"/>
          <w:szCs w:val="24"/>
        </w:rPr>
        <w:t>5.0.37 The</w:t>
      </w:r>
      <w:r w:rsidR="002322D3" w:rsidRPr="00EB7822">
        <w:rPr>
          <w:rFonts w:asciiTheme="minorHAnsi" w:eastAsia="Times New Roman" w:hAnsiTheme="minorHAnsi" w:cstheme="minorHAnsi"/>
          <w:color w:val="auto"/>
          <w:szCs w:val="24"/>
        </w:rPr>
        <w:t xml:space="preserve"> Contractor shall ensure that all services shall be rendered at such times as shall not interfere with </w:t>
      </w:r>
      <w:r w:rsidR="003531CA" w:rsidRPr="00EB7822">
        <w:rPr>
          <w:rFonts w:asciiTheme="minorHAnsi" w:eastAsia="Times New Roman" w:hAnsiTheme="minorHAnsi" w:cstheme="minorHAnsi"/>
          <w:color w:val="auto"/>
          <w:szCs w:val="24"/>
        </w:rPr>
        <w:t>university</w:t>
      </w:r>
      <w:r w:rsidR="002322D3" w:rsidRPr="00EB7822">
        <w:rPr>
          <w:rFonts w:asciiTheme="minorHAnsi" w:eastAsia="Times New Roman" w:hAnsiTheme="minorHAnsi" w:cstheme="minorHAnsi"/>
          <w:color w:val="auto"/>
          <w:szCs w:val="24"/>
        </w:rPr>
        <w:t xml:space="preserve"> employees, academic programs, other activities or other persons, in or about the premises. </w:t>
      </w:r>
      <w:r w:rsidR="002322D3" w:rsidRPr="00EB7822">
        <w:rPr>
          <w:rFonts w:asciiTheme="minorHAnsi" w:eastAsia="Times New Roman" w:hAnsiTheme="minorHAnsi" w:cstheme="minorHAnsi"/>
          <w:color w:val="auto"/>
          <w:szCs w:val="24"/>
          <w:u w:val="single"/>
        </w:rPr>
        <w:t>All services shall be</w:t>
      </w:r>
      <w:r w:rsidR="002322D3" w:rsidRPr="00D264A6">
        <w:rPr>
          <w:rFonts w:asciiTheme="minorHAnsi" w:eastAsia="Times New Roman" w:hAnsiTheme="minorHAnsi" w:cstheme="minorHAnsi"/>
          <w:color w:val="auto"/>
          <w:szCs w:val="24"/>
          <w:u w:val="single"/>
        </w:rPr>
        <w:t xml:space="preserve"> scheduled and approved prior to commencing work.</w:t>
      </w:r>
    </w:p>
    <w:p w14:paraId="778D36D6" w14:textId="77777777" w:rsidR="002322D3" w:rsidRPr="00DF7C8B" w:rsidRDefault="002322D3" w:rsidP="002322D3">
      <w:pPr>
        <w:spacing w:after="0"/>
        <w:rPr>
          <w:rFonts w:asciiTheme="minorHAnsi" w:eastAsia="Times New Roman" w:hAnsiTheme="minorHAnsi" w:cstheme="minorHAnsi"/>
          <w:color w:val="auto"/>
          <w:szCs w:val="24"/>
          <w:u w:val="single"/>
        </w:rPr>
      </w:pPr>
    </w:p>
    <w:p w14:paraId="7F7D9544" w14:textId="6F581A4A" w:rsidR="002322D3" w:rsidRPr="00C43335" w:rsidRDefault="002322D3" w:rsidP="00C469F4">
      <w:pPr>
        <w:pStyle w:val="ListParagraph"/>
        <w:numPr>
          <w:ilvl w:val="2"/>
          <w:numId w:val="64"/>
        </w:numPr>
        <w:spacing w:after="0" w:line="240" w:lineRule="atLeast"/>
        <w:rPr>
          <w:rFonts w:asciiTheme="minorHAnsi" w:eastAsia="Times New Roman" w:hAnsiTheme="minorHAnsi" w:cstheme="minorHAnsi"/>
          <w:sz w:val="24"/>
          <w:szCs w:val="24"/>
        </w:rPr>
      </w:pPr>
      <w:r w:rsidRPr="00C43335">
        <w:rPr>
          <w:rFonts w:asciiTheme="minorHAnsi" w:eastAsia="Times New Roman" w:hAnsiTheme="minorHAnsi" w:cstheme="minorHAnsi"/>
          <w:sz w:val="24"/>
          <w:szCs w:val="24"/>
        </w:rPr>
        <w:t>The Contractor shall require that its employees abide by the following:</w:t>
      </w:r>
    </w:p>
    <w:p w14:paraId="0FD456B4" w14:textId="77777777" w:rsidR="002322D3" w:rsidRPr="00C43335" w:rsidRDefault="002322D3" w:rsidP="002322D3">
      <w:pPr>
        <w:spacing w:after="0" w:line="240" w:lineRule="atLeast"/>
        <w:rPr>
          <w:rFonts w:asciiTheme="minorHAnsi" w:eastAsia="Times New Roman" w:hAnsiTheme="minorHAnsi" w:cstheme="minorHAnsi"/>
          <w:color w:val="auto"/>
          <w:szCs w:val="24"/>
        </w:rPr>
      </w:pPr>
    </w:p>
    <w:p w14:paraId="600EFAC0" w14:textId="16AB65D1" w:rsidR="002322D3" w:rsidRPr="00C43335" w:rsidRDefault="002322D3" w:rsidP="007B687F">
      <w:pPr>
        <w:numPr>
          <w:ilvl w:val="0"/>
          <w:numId w:val="47"/>
        </w:numPr>
        <w:spacing w:after="0" w:line="240" w:lineRule="atLeast"/>
        <w:rPr>
          <w:rFonts w:asciiTheme="minorHAnsi" w:eastAsia="Times New Roman" w:hAnsiTheme="minorHAnsi" w:cstheme="minorHAnsi"/>
          <w:color w:val="auto"/>
          <w:szCs w:val="24"/>
        </w:rPr>
      </w:pPr>
      <w:r w:rsidRPr="00C43335">
        <w:rPr>
          <w:rFonts w:asciiTheme="minorHAnsi" w:eastAsia="Times New Roman" w:hAnsiTheme="minorHAnsi" w:cstheme="minorHAnsi"/>
          <w:color w:val="auto"/>
          <w:szCs w:val="24"/>
        </w:rPr>
        <w:t xml:space="preserve">They shall wear distinctive uniforms or badges </w:t>
      </w:r>
      <w:proofErr w:type="gramStart"/>
      <w:r w:rsidRPr="00C43335">
        <w:rPr>
          <w:rFonts w:asciiTheme="minorHAnsi" w:eastAsia="Times New Roman" w:hAnsiTheme="minorHAnsi" w:cstheme="minorHAnsi"/>
          <w:color w:val="auto"/>
          <w:szCs w:val="24"/>
        </w:rPr>
        <w:t>provided by the Contractor at all times</w:t>
      </w:r>
      <w:proofErr w:type="gramEnd"/>
      <w:r w:rsidRPr="00C43335">
        <w:rPr>
          <w:rFonts w:asciiTheme="minorHAnsi" w:eastAsia="Times New Roman" w:hAnsiTheme="minorHAnsi" w:cstheme="minorHAnsi"/>
          <w:color w:val="auto"/>
          <w:szCs w:val="24"/>
        </w:rPr>
        <w:t xml:space="preserve"> while on </w:t>
      </w:r>
      <w:r w:rsidR="003531CA" w:rsidRPr="00C43335">
        <w:rPr>
          <w:rFonts w:asciiTheme="minorHAnsi" w:eastAsia="Times New Roman" w:hAnsiTheme="minorHAnsi" w:cstheme="minorHAnsi"/>
          <w:color w:val="auto"/>
          <w:szCs w:val="24"/>
        </w:rPr>
        <w:t>university</w:t>
      </w:r>
      <w:r w:rsidRPr="00C43335">
        <w:rPr>
          <w:rFonts w:asciiTheme="minorHAnsi" w:eastAsia="Times New Roman" w:hAnsiTheme="minorHAnsi" w:cstheme="minorHAnsi"/>
          <w:color w:val="auto"/>
          <w:szCs w:val="24"/>
        </w:rPr>
        <w:t xml:space="preserve"> property.  They shall </w:t>
      </w:r>
      <w:proofErr w:type="gramStart"/>
      <w:r w:rsidRPr="00C43335">
        <w:rPr>
          <w:rFonts w:asciiTheme="minorHAnsi" w:eastAsia="Times New Roman" w:hAnsiTheme="minorHAnsi" w:cstheme="minorHAnsi"/>
          <w:color w:val="auto"/>
          <w:szCs w:val="24"/>
        </w:rPr>
        <w:t>carry at all times</w:t>
      </w:r>
      <w:proofErr w:type="gramEnd"/>
      <w:r w:rsidRPr="00C43335">
        <w:rPr>
          <w:rFonts w:asciiTheme="minorHAnsi" w:eastAsia="Times New Roman" w:hAnsiTheme="minorHAnsi" w:cstheme="minorHAnsi"/>
          <w:color w:val="auto"/>
          <w:szCs w:val="24"/>
        </w:rPr>
        <w:t xml:space="preserve"> a current and valid license, certified applicator or registered technician card as issued by the North Carolina Department of Agriculture and Consumer Services </w:t>
      </w:r>
    </w:p>
    <w:p w14:paraId="39B67CE7" w14:textId="77777777" w:rsidR="002322D3" w:rsidRPr="00C43335" w:rsidRDefault="002322D3" w:rsidP="007B687F">
      <w:pPr>
        <w:numPr>
          <w:ilvl w:val="0"/>
          <w:numId w:val="47"/>
        </w:numPr>
        <w:spacing w:after="0" w:line="240" w:lineRule="atLeast"/>
        <w:rPr>
          <w:rFonts w:asciiTheme="minorHAnsi" w:eastAsia="Times New Roman" w:hAnsiTheme="minorHAnsi" w:cstheme="minorHAnsi"/>
          <w:color w:val="auto"/>
          <w:szCs w:val="24"/>
        </w:rPr>
      </w:pPr>
      <w:r w:rsidRPr="00C43335">
        <w:rPr>
          <w:rFonts w:asciiTheme="minorHAnsi" w:eastAsia="Times New Roman" w:hAnsiTheme="minorHAnsi" w:cstheme="minorHAnsi"/>
          <w:color w:val="auto"/>
          <w:szCs w:val="24"/>
        </w:rPr>
        <w:t>They shall be of good integrity and character as determined by the Contractor.</w:t>
      </w:r>
    </w:p>
    <w:p w14:paraId="28E28C00" w14:textId="77777777" w:rsidR="002322D3" w:rsidRPr="00C43335" w:rsidRDefault="002322D3" w:rsidP="007B687F">
      <w:pPr>
        <w:numPr>
          <w:ilvl w:val="0"/>
          <w:numId w:val="47"/>
        </w:numPr>
        <w:spacing w:after="0" w:line="240" w:lineRule="atLeast"/>
        <w:rPr>
          <w:rFonts w:asciiTheme="minorHAnsi" w:eastAsia="Times New Roman" w:hAnsiTheme="minorHAnsi" w:cstheme="minorHAnsi"/>
          <w:color w:val="auto"/>
          <w:szCs w:val="24"/>
        </w:rPr>
      </w:pPr>
      <w:r w:rsidRPr="00C43335">
        <w:rPr>
          <w:rFonts w:asciiTheme="minorHAnsi" w:eastAsia="Times New Roman" w:hAnsiTheme="minorHAnsi" w:cstheme="minorHAnsi"/>
          <w:color w:val="auto"/>
          <w:szCs w:val="24"/>
        </w:rPr>
        <w:t>They shall report immediately any property damage, pesticide spills or misapplications to both the Contract Administrator and to the University’s Department of Environment, Health and Safety.</w:t>
      </w:r>
    </w:p>
    <w:p w14:paraId="1621ACED" w14:textId="77777777" w:rsidR="002322D3" w:rsidRPr="00C43335" w:rsidRDefault="002322D3" w:rsidP="007B687F">
      <w:pPr>
        <w:numPr>
          <w:ilvl w:val="0"/>
          <w:numId w:val="47"/>
        </w:numPr>
        <w:spacing w:after="0" w:line="240" w:lineRule="atLeast"/>
        <w:rPr>
          <w:rFonts w:asciiTheme="minorHAnsi" w:eastAsia="Times New Roman" w:hAnsiTheme="minorHAnsi" w:cstheme="minorHAnsi"/>
          <w:color w:val="auto"/>
          <w:szCs w:val="24"/>
        </w:rPr>
      </w:pPr>
      <w:r w:rsidRPr="00C43335">
        <w:rPr>
          <w:rFonts w:asciiTheme="minorHAnsi" w:eastAsia="Times New Roman" w:hAnsiTheme="minorHAnsi" w:cstheme="minorHAnsi"/>
          <w:color w:val="auto"/>
          <w:szCs w:val="24"/>
        </w:rPr>
        <w:t>They shall not engage in idle or unnecessary conversation with State employees, other employees of the Contractor, tenants or students.</w:t>
      </w:r>
    </w:p>
    <w:p w14:paraId="24F3BA2B" w14:textId="77777777" w:rsidR="002322D3" w:rsidRPr="00C43335" w:rsidRDefault="002322D3" w:rsidP="007B687F">
      <w:pPr>
        <w:numPr>
          <w:ilvl w:val="0"/>
          <w:numId w:val="47"/>
        </w:numPr>
        <w:spacing w:after="0" w:line="240" w:lineRule="atLeast"/>
        <w:rPr>
          <w:rFonts w:asciiTheme="minorHAnsi" w:eastAsia="Times New Roman" w:hAnsiTheme="minorHAnsi" w:cstheme="minorHAnsi"/>
          <w:color w:val="auto"/>
          <w:szCs w:val="24"/>
        </w:rPr>
      </w:pPr>
      <w:r w:rsidRPr="00C43335">
        <w:rPr>
          <w:rFonts w:asciiTheme="minorHAnsi" w:eastAsia="Times New Roman" w:hAnsiTheme="minorHAnsi" w:cstheme="minorHAnsi"/>
          <w:color w:val="auto"/>
          <w:szCs w:val="24"/>
        </w:rPr>
        <w:t>They shall not under any circumstances remove any articles from the facility regardless of its value and regardless of any employee's permission.  This includes any item found in the trash.</w:t>
      </w:r>
    </w:p>
    <w:p w14:paraId="4739D272" w14:textId="77777777" w:rsidR="00C469F4" w:rsidRPr="00C43335" w:rsidRDefault="00C469F4">
      <w:pPr>
        <w:spacing w:after="0"/>
        <w:rPr>
          <w:rFonts w:asciiTheme="minorHAnsi" w:eastAsia="Times New Roman" w:hAnsiTheme="minorHAnsi" w:cstheme="minorHAnsi"/>
          <w:color w:val="auto"/>
          <w:szCs w:val="24"/>
        </w:rPr>
      </w:pPr>
      <w:r w:rsidRPr="00C43335">
        <w:rPr>
          <w:rFonts w:asciiTheme="minorHAnsi" w:eastAsia="Times New Roman" w:hAnsiTheme="minorHAnsi" w:cstheme="minorHAnsi"/>
          <w:color w:val="auto"/>
          <w:szCs w:val="24"/>
        </w:rPr>
        <w:br w:type="page"/>
      </w:r>
    </w:p>
    <w:p w14:paraId="3539D4B2" w14:textId="3EAE7E8E" w:rsidR="002322D3" w:rsidRPr="00C43335" w:rsidRDefault="002322D3" w:rsidP="007B687F">
      <w:pPr>
        <w:numPr>
          <w:ilvl w:val="0"/>
          <w:numId w:val="47"/>
        </w:numPr>
        <w:spacing w:after="0" w:line="240" w:lineRule="atLeast"/>
        <w:rPr>
          <w:rFonts w:asciiTheme="minorHAnsi" w:eastAsia="Times New Roman" w:hAnsiTheme="minorHAnsi" w:cstheme="minorHAnsi"/>
          <w:color w:val="auto"/>
          <w:szCs w:val="24"/>
          <w:u w:val="single"/>
        </w:rPr>
      </w:pPr>
      <w:r w:rsidRPr="00C43335">
        <w:rPr>
          <w:rFonts w:asciiTheme="minorHAnsi" w:eastAsia="Times New Roman" w:hAnsiTheme="minorHAnsi" w:cstheme="minorHAnsi"/>
          <w:color w:val="auto"/>
          <w:szCs w:val="24"/>
        </w:rPr>
        <w:lastRenderedPageBreak/>
        <w:t xml:space="preserve">They shall adhere to all specifications of the Contract and the University’s Pesticide Use Policy (https://policies.unc.edu/TDClient/2833/Portal/KB/ArticleDet?ID=131899).  </w:t>
      </w:r>
      <w:r w:rsidRPr="00C43335">
        <w:rPr>
          <w:rFonts w:asciiTheme="minorHAnsi" w:eastAsia="Times New Roman" w:hAnsiTheme="minorHAnsi" w:cstheme="minorHAnsi"/>
          <w:color w:val="auto"/>
          <w:szCs w:val="24"/>
          <w:u w:val="single"/>
        </w:rPr>
        <w:t>Upon written request of the Contract Administrator to the Contractor, any employees who fail to abide by these or other rules established by the Contract Administrator shall be immediately removed from the job and replaced.</w:t>
      </w:r>
    </w:p>
    <w:p w14:paraId="06A178AD" w14:textId="77777777" w:rsidR="002322D3" w:rsidRPr="00C43335" w:rsidRDefault="002322D3" w:rsidP="007B687F">
      <w:pPr>
        <w:numPr>
          <w:ilvl w:val="0"/>
          <w:numId w:val="47"/>
        </w:numPr>
        <w:spacing w:after="0" w:line="240" w:lineRule="atLeast"/>
        <w:rPr>
          <w:rFonts w:asciiTheme="minorHAnsi" w:eastAsia="Times New Roman" w:hAnsiTheme="minorHAnsi" w:cstheme="minorHAnsi"/>
          <w:color w:val="auto"/>
          <w:szCs w:val="24"/>
        </w:rPr>
      </w:pPr>
      <w:r w:rsidRPr="00C43335">
        <w:rPr>
          <w:rFonts w:asciiTheme="minorHAnsi" w:eastAsia="Times New Roman" w:hAnsiTheme="minorHAnsi" w:cstheme="minorHAnsi"/>
          <w:color w:val="auto"/>
          <w:szCs w:val="24"/>
        </w:rPr>
        <w:t>They shall abide by all policies and regulations set forth by the University.</w:t>
      </w:r>
    </w:p>
    <w:p w14:paraId="7B9F2750" w14:textId="77777777" w:rsidR="002322D3" w:rsidRPr="00C43335" w:rsidRDefault="002322D3" w:rsidP="007B687F">
      <w:pPr>
        <w:numPr>
          <w:ilvl w:val="0"/>
          <w:numId w:val="47"/>
        </w:numPr>
        <w:spacing w:after="0" w:line="240" w:lineRule="atLeast"/>
        <w:rPr>
          <w:rFonts w:asciiTheme="minorHAnsi" w:eastAsia="Times New Roman" w:hAnsiTheme="minorHAnsi" w:cstheme="minorHAnsi"/>
          <w:color w:val="auto"/>
          <w:szCs w:val="24"/>
        </w:rPr>
      </w:pPr>
      <w:r w:rsidRPr="00C43335">
        <w:rPr>
          <w:rFonts w:asciiTheme="minorHAnsi" w:eastAsia="Times New Roman" w:hAnsiTheme="minorHAnsi" w:cstheme="minorHAnsi"/>
          <w:color w:val="auto"/>
          <w:szCs w:val="24"/>
        </w:rPr>
        <w:t xml:space="preserve">They shall abide by all State/Federal health and safety regulations (OSHA, EPA, </w:t>
      </w:r>
      <w:proofErr w:type="spellStart"/>
      <w:r w:rsidRPr="00C43335">
        <w:rPr>
          <w:rFonts w:asciiTheme="minorHAnsi" w:eastAsia="Times New Roman" w:hAnsiTheme="minorHAnsi" w:cstheme="minorHAnsi"/>
          <w:color w:val="auto"/>
          <w:szCs w:val="24"/>
        </w:rPr>
        <w:t>etc</w:t>
      </w:r>
      <w:proofErr w:type="spellEnd"/>
      <w:r w:rsidRPr="00C43335">
        <w:rPr>
          <w:rFonts w:asciiTheme="minorHAnsi" w:eastAsia="Times New Roman" w:hAnsiTheme="minorHAnsi" w:cstheme="minorHAnsi"/>
          <w:color w:val="auto"/>
          <w:szCs w:val="24"/>
        </w:rPr>
        <w:t>).</w:t>
      </w:r>
    </w:p>
    <w:p w14:paraId="1987C211" w14:textId="7B5A8962" w:rsidR="003531CA" w:rsidRPr="00C43335" w:rsidRDefault="0094069D" w:rsidP="00EB2729">
      <w:pPr>
        <w:pStyle w:val="ListParagraph"/>
        <w:numPr>
          <w:ilvl w:val="0"/>
          <w:numId w:val="47"/>
        </w:numPr>
        <w:spacing w:after="0"/>
        <w:rPr>
          <w:rFonts w:asciiTheme="minorHAnsi" w:hAnsiTheme="minorHAnsi" w:cstheme="minorHAnsi"/>
          <w:szCs w:val="24"/>
        </w:rPr>
      </w:pPr>
      <w:r w:rsidRPr="00C43335">
        <w:rPr>
          <w:rFonts w:asciiTheme="minorHAnsi" w:eastAsia="Times New Roman" w:hAnsiTheme="minorHAnsi" w:cstheme="minorHAnsi"/>
          <w:sz w:val="24"/>
          <w:szCs w:val="24"/>
        </w:rPr>
        <w:t xml:space="preserve">The Contractor and its personnel working on </w:t>
      </w:r>
      <w:r w:rsidR="003531CA" w:rsidRPr="00C43335">
        <w:rPr>
          <w:rFonts w:asciiTheme="minorHAnsi" w:eastAsia="Times New Roman" w:hAnsiTheme="minorHAnsi" w:cstheme="minorHAnsi"/>
          <w:sz w:val="24"/>
          <w:szCs w:val="24"/>
        </w:rPr>
        <w:t>university</w:t>
      </w:r>
      <w:r w:rsidRPr="00C43335">
        <w:rPr>
          <w:rFonts w:asciiTheme="minorHAnsi" w:eastAsia="Times New Roman" w:hAnsiTheme="minorHAnsi" w:cstheme="minorHAnsi"/>
          <w:sz w:val="24"/>
          <w:szCs w:val="24"/>
        </w:rPr>
        <w:t xml:space="preserve"> property must conform to Federal, State, and local Ordinances and Laws governing qualifications and/or license of Pest Control representatives or persons employed by the Contractor to apply pesticides.</w:t>
      </w:r>
    </w:p>
    <w:p w14:paraId="793DCB45" w14:textId="77777777" w:rsidR="00C469F4" w:rsidRPr="00C43335" w:rsidRDefault="00C469F4" w:rsidP="00C469F4">
      <w:pPr>
        <w:spacing w:after="0"/>
        <w:rPr>
          <w:rFonts w:asciiTheme="minorHAnsi" w:hAnsiTheme="minorHAnsi" w:cstheme="minorHAnsi"/>
          <w:szCs w:val="24"/>
        </w:rPr>
      </w:pPr>
    </w:p>
    <w:p w14:paraId="406D10EF" w14:textId="108879D0" w:rsidR="002545CB" w:rsidRPr="00C43335" w:rsidRDefault="002322D3" w:rsidP="00C469F4">
      <w:pPr>
        <w:pStyle w:val="ListParagraph"/>
        <w:numPr>
          <w:ilvl w:val="2"/>
          <w:numId w:val="64"/>
        </w:numPr>
        <w:spacing w:after="0"/>
        <w:rPr>
          <w:rFonts w:asciiTheme="minorHAnsi" w:eastAsia="Times New Roman" w:hAnsiTheme="minorHAnsi" w:cstheme="minorHAnsi"/>
          <w:sz w:val="24"/>
          <w:szCs w:val="24"/>
        </w:rPr>
      </w:pPr>
      <w:r w:rsidRPr="00C43335">
        <w:rPr>
          <w:rFonts w:asciiTheme="minorHAnsi" w:hAnsiTheme="minorHAnsi" w:cstheme="minorHAnsi"/>
          <w:sz w:val="24"/>
          <w:szCs w:val="24"/>
        </w:rPr>
        <w:t xml:space="preserve">The Contractor shall provide two (2) full-time, on-campus primary technicians dedicated to providing the required services during regular hours (between 8 am and 5 pm Monday through Friday with the exception University holidays.  In addition, the Contractor shall provide two (2) vetted and qualified secondary technicians who must be available on request to support increased workload and to serve as coverage whenever one or both primary technicians are unavailable due to sick leave, vacation, training, or any other absence. Secondary technicians may </w:t>
      </w:r>
      <w:r w:rsidR="002545CB" w:rsidRPr="00C43335">
        <w:rPr>
          <w:rFonts w:asciiTheme="minorHAnsi" w:eastAsia="Times New Roman" w:hAnsiTheme="minorHAnsi" w:cstheme="minorHAnsi"/>
          <w:sz w:val="24"/>
          <w:szCs w:val="24"/>
        </w:rPr>
        <w:t>include the supervisor, owner/manager, or any other qualified employee of the Contractor (not subcontractors) who have passed all required background checks.</w:t>
      </w:r>
    </w:p>
    <w:p w14:paraId="4002F79C" w14:textId="77777777" w:rsidR="002545CB" w:rsidRPr="00C43335" w:rsidRDefault="002545CB" w:rsidP="002545CB">
      <w:pPr>
        <w:spacing w:after="0"/>
        <w:rPr>
          <w:rFonts w:asciiTheme="minorHAnsi" w:eastAsia="Times New Roman" w:hAnsiTheme="minorHAnsi" w:cstheme="minorHAnsi"/>
          <w:color w:val="auto"/>
          <w:szCs w:val="24"/>
        </w:rPr>
      </w:pPr>
    </w:p>
    <w:p w14:paraId="4CE1FB6E" w14:textId="7BE83FC7" w:rsidR="002545CB" w:rsidRPr="00C469F4" w:rsidRDefault="002545CB" w:rsidP="00C469F4">
      <w:pPr>
        <w:pStyle w:val="ListParagraph"/>
        <w:numPr>
          <w:ilvl w:val="2"/>
          <w:numId w:val="64"/>
        </w:numPr>
        <w:spacing w:after="0"/>
        <w:rPr>
          <w:rFonts w:asciiTheme="minorHAnsi" w:eastAsia="Times New Roman" w:hAnsiTheme="minorHAnsi" w:cstheme="minorHAnsi"/>
          <w:sz w:val="24"/>
          <w:szCs w:val="24"/>
        </w:rPr>
      </w:pPr>
      <w:r w:rsidRPr="00C469F4">
        <w:rPr>
          <w:rFonts w:asciiTheme="minorHAnsi" w:eastAsia="Times New Roman" w:hAnsiTheme="minorHAnsi" w:cstheme="minorHAnsi"/>
          <w:sz w:val="24"/>
          <w:szCs w:val="24"/>
        </w:rPr>
        <w:t>The qualifications and responsibilities of these people are as follows:</w:t>
      </w:r>
    </w:p>
    <w:p w14:paraId="14778A0C" w14:textId="77777777" w:rsidR="002545CB" w:rsidRPr="00C469F4" w:rsidRDefault="002545CB" w:rsidP="002545CB">
      <w:pPr>
        <w:spacing w:after="0"/>
        <w:rPr>
          <w:rFonts w:asciiTheme="minorHAnsi" w:eastAsia="Times New Roman" w:hAnsiTheme="minorHAnsi" w:cstheme="minorHAnsi"/>
          <w:color w:val="auto"/>
          <w:szCs w:val="24"/>
        </w:rPr>
      </w:pPr>
    </w:p>
    <w:p w14:paraId="48F7B517" w14:textId="3D0E5B92" w:rsidR="002545CB" w:rsidRDefault="002545CB" w:rsidP="007B687F">
      <w:pPr>
        <w:numPr>
          <w:ilvl w:val="0"/>
          <w:numId w:val="48"/>
        </w:numPr>
        <w:spacing w:after="160" w:line="259" w:lineRule="auto"/>
        <w:contextualSpacing/>
        <w:rPr>
          <w:rFonts w:asciiTheme="minorHAnsi" w:eastAsia="Times New Roman" w:hAnsiTheme="minorHAnsi" w:cstheme="minorHAnsi"/>
          <w:color w:val="auto"/>
          <w:szCs w:val="24"/>
        </w:rPr>
      </w:pPr>
      <w:bookmarkStart w:id="231" w:name="_Hlk219814396"/>
      <w:r w:rsidRPr="00C469F4">
        <w:rPr>
          <w:rFonts w:asciiTheme="minorHAnsi" w:eastAsia="Times New Roman" w:hAnsiTheme="minorHAnsi" w:cstheme="minorHAnsi"/>
          <w:color w:val="auto"/>
          <w:szCs w:val="24"/>
          <w:u w:val="single"/>
        </w:rPr>
        <w:t>Owner-Local Manager</w:t>
      </w:r>
      <w:r w:rsidRPr="00C469F4">
        <w:rPr>
          <w:rFonts w:asciiTheme="minorHAnsi" w:eastAsia="Times New Roman" w:hAnsiTheme="minorHAnsi" w:cstheme="minorHAnsi"/>
          <w:color w:val="auto"/>
          <w:szCs w:val="24"/>
        </w:rPr>
        <w:t xml:space="preserve">.  </w:t>
      </w:r>
      <w:bookmarkEnd w:id="231"/>
      <w:r w:rsidRPr="00C469F4">
        <w:rPr>
          <w:rFonts w:asciiTheme="minorHAnsi" w:eastAsia="Times New Roman" w:hAnsiTheme="minorHAnsi" w:cstheme="minorHAnsi"/>
          <w:color w:val="auto"/>
          <w:szCs w:val="24"/>
        </w:rPr>
        <w:t>The owner and local manager shall hold a current P-Phase license issued by the NCDA&amp;CS.  It is desirable for the Contractor to have more than one licensed person in the local area. The owner and local manager shall have a minimum of three</w:t>
      </w:r>
      <w:r w:rsidR="003531CA" w:rsidRPr="00C469F4">
        <w:rPr>
          <w:rFonts w:asciiTheme="minorHAnsi" w:eastAsia="Times New Roman" w:hAnsiTheme="minorHAnsi" w:cstheme="minorHAnsi"/>
          <w:color w:val="auto"/>
          <w:szCs w:val="24"/>
        </w:rPr>
        <w:t xml:space="preserve"> </w:t>
      </w:r>
      <w:r w:rsidRPr="00C469F4">
        <w:rPr>
          <w:rFonts w:asciiTheme="minorHAnsi" w:eastAsia="Times New Roman" w:hAnsiTheme="minorHAnsi" w:cstheme="minorHAnsi"/>
          <w:color w:val="auto"/>
          <w:szCs w:val="24"/>
        </w:rPr>
        <w:t xml:space="preserve">(3) </w:t>
      </w:r>
      <w:r w:rsidR="003531CA" w:rsidRPr="00C469F4">
        <w:rPr>
          <w:rFonts w:asciiTheme="minorHAnsi" w:eastAsia="Times New Roman" w:hAnsiTheme="minorHAnsi" w:cstheme="minorHAnsi"/>
          <w:color w:val="auto"/>
          <w:szCs w:val="24"/>
        </w:rPr>
        <w:t>years’ experience</w:t>
      </w:r>
      <w:r w:rsidRPr="00C469F4">
        <w:rPr>
          <w:rFonts w:asciiTheme="minorHAnsi" w:eastAsia="Times New Roman" w:hAnsiTheme="minorHAnsi" w:cstheme="minorHAnsi"/>
          <w:color w:val="auto"/>
          <w:szCs w:val="24"/>
        </w:rPr>
        <w:t xml:space="preserve"> with servicing Research Animal Facilities, a working knowledge of products that do not affect enzymes of animal systems, and a minimum of three</w:t>
      </w:r>
      <w:r w:rsidR="003531CA" w:rsidRPr="00C469F4">
        <w:rPr>
          <w:rFonts w:asciiTheme="minorHAnsi" w:eastAsia="Times New Roman" w:hAnsiTheme="minorHAnsi" w:cstheme="minorHAnsi"/>
          <w:color w:val="auto"/>
          <w:szCs w:val="24"/>
        </w:rPr>
        <w:t xml:space="preserve"> </w:t>
      </w:r>
      <w:r w:rsidRPr="00C469F4">
        <w:rPr>
          <w:rFonts w:asciiTheme="minorHAnsi" w:eastAsia="Times New Roman" w:hAnsiTheme="minorHAnsi" w:cstheme="minorHAnsi"/>
          <w:color w:val="auto"/>
          <w:szCs w:val="24"/>
        </w:rPr>
        <w:t xml:space="preserve">(3) </w:t>
      </w:r>
      <w:r w:rsidR="003531CA" w:rsidRPr="00C469F4">
        <w:rPr>
          <w:rFonts w:asciiTheme="minorHAnsi" w:eastAsia="Times New Roman" w:hAnsiTheme="minorHAnsi" w:cstheme="minorHAnsi"/>
          <w:color w:val="auto"/>
          <w:szCs w:val="24"/>
        </w:rPr>
        <w:t>years’ experience</w:t>
      </w:r>
      <w:r w:rsidRPr="00C469F4">
        <w:rPr>
          <w:rFonts w:asciiTheme="minorHAnsi" w:eastAsia="Times New Roman" w:hAnsiTheme="minorHAnsi" w:cstheme="minorHAnsi"/>
          <w:color w:val="auto"/>
          <w:szCs w:val="24"/>
        </w:rPr>
        <w:t xml:space="preserve"> with servicing large and small food handling facilities.</w:t>
      </w:r>
      <w:r w:rsidRPr="00C469F4">
        <w:rPr>
          <w:rFonts w:asciiTheme="minorHAnsi" w:eastAsia="Times New Roman" w:hAnsiTheme="minorHAnsi" w:cstheme="minorHAnsi"/>
          <w:b/>
          <w:bCs/>
          <w:color w:val="auto"/>
          <w:szCs w:val="24"/>
          <w:u w:val="single"/>
        </w:rPr>
        <w:t xml:space="preserve"> The owner or local manager shall be available as needed for any emergencies or consultations.</w:t>
      </w:r>
      <w:r w:rsidRPr="00C469F4">
        <w:rPr>
          <w:rFonts w:asciiTheme="minorHAnsi" w:eastAsia="Times New Roman" w:hAnsiTheme="minorHAnsi" w:cstheme="minorHAnsi"/>
          <w:color w:val="auto"/>
          <w:szCs w:val="24"/>
        </w:rPr>
        <w:t xml:space="preserve">  The owner or local manager shall schedule and meet once every quarter with the Contract Administrator to review and discuss any problems.  Included in this meeting shall be a review of the quality of service being performed.  The owner or local manager may be required to meet with other University Departments or personnel to offer advice concerning special treatment problems.  </w:t>
      </w:r>
    </w:p>
    <w:p w14:paraId="46FCC19A" w14:textId="77777777" w:rsidR="00742A7B" w:rsidRPr="00C469F4" w:rsidRDefault="00742A7B" w:rsidP="00742A7B">
      <w:pPr>
        <w:spacing w:after="160" w:line="259" w:lineRule="auto"/>
        <w:ind w:left="1080"/>
        <w:contextualSpacing/>
        <w:rPr>
          <w:rFonts w:asciiTheme="minorHAnsi" w:eastAsia="Times New Roman" w:hAnsiTheme="minorHAnsi" w:cstheme="minorHAnsi"/>
          <w:color w:val="auto"/>
          <w:szCs w:val="24"/>
        </w:rPr>
      </w:pPr>
    </w:p>
    <w:p w14:paraId="1830D8A4" w14:textId="77777777" w:rsidR="00742A7B" w:rsidRDefault="002545CB" w:rsidP="007B687F">
      <w:pPr>
        <w:numPr>
          <w:ilvl w:val="0"/>
          <w:numId w:val="48"/>
        </w:numPr>
        <w:spacing w:after="160" w:line="259" w:lineRule="auto"/>
        <w:contextualSpacing/>
        <w:rPr>
          <w:rFonts w:asciiTheme="minorHAnsi" w:eastAsia="Times New Roman" w:hAnsiTheme="minorHAnsi" w:cstheme="minorHAnsi"/>
          <w:color w:val="auto"/>
          <w:szCs w:val="24"/>
        </w:rPr>
      </w:pPr>
      <w:r w:rsidRPr="00C469F4">
        <w:rPr>
          <w:rFonts w:asciiTheme="minorHAnsi" w:eastAsia="Times New Roman" w:hAnsiTheme="minorHAnsi" w:cstheme="minorHAnsi"/>
          <w:color w:val="auto"/>
          <w:szCs w:val="24"/>
          <w:u w:val="single"/>
        </w:rPr>
        <w:t>Supervisor(s).</w:t>
      </w:r>
      <w:r w:rsidRPr="00C469F4">
        <w:rPr>
          <w:rFonts w:asciiTheme="minorHAnsi" w:eastAsia="Times New Roman" w:hAnsiTheme="minorHAnsi" w:cstheme="minorHAnsi"/>
          <w:color w:val="auto"/>
          <w:szCs w:val="24"/>
        </w:rPr>
        <w:t xml:space="preserve">  The supervisor shall hold a current P-Phase license or certification issued by the NCDA&amp;CS.  The supervisor shall have a minimum of three</w:t>
      </w:r>
      <w:r w:rsidR="003531CA" w:rsidRPr="00C469F4">
        <w:rPr>
          <w:rFonts w:asciiTheme="minorHAnsi" w:eastAsia="Times New Roman" w:hAnsiTheme="minorHAnsi" w:cstheme="minorHAnsi"/>
          <w:color w:val="auto"/>
          <w:szCs w:val="24"/>
        </w:rPr>
        <w:t xml:space="preserve"> </w:t>
      </w:r>
      <w:r w:rsidRPr="00C469F4">
        <w:rPr>
          <w:rFonts w:asciiTheme="minorHAnsi" w:eastAsia="Times New Roman" w:hAnsiTheme="minorHAnsi" w:cstheme="minorHAnsi"/>
          <w:color w:val="auto"/>
          <w:szCs w:val="24"/>
        </w:rPr>
        <w:t xml:space="preserve">(3) </w:t>
      </w:r>
      <w:r w:rsidR="003531CA" w:rsidRPr="00C469F4">
        <w:rPr>
          <w:rFonts w:asciiTheme="minorHAnsi" w:eastAsia="Times New Roman" w:hAnsiTheme="minorHAnsi" w:cstheme="minorHAnsi"/>
          <w:color w:val="auto"/>
          <w:szCs w:val="24"/>
        </w:rPr>
        <w:t>years’ experience</w:t>
      </w:r>
      <w:r w:rsidRPr="00C469F4">
        <w:rPr>
          <w:rFonts w:asciiTheme="minorHAnsi" w:eastAsia="Times New Roman" w:hAnsiTheme="minorHAnsi" w:cstheme="minorHAnsi"/>
          <w:color w:val="auto"/>
          <w:szCs w:val="24"/>
        </w:rPr>
        <w:t xml:space="preserve"> with servicing Research Animal Facilities, a working knowledge of products that do not affect enzymes of animal systems, and a minimum of three</w:t>
      </w:r>
      <w:r w:rsidR="003531CA" w:rsidRPr="00C469F4">
        <w:rPr>
          <w:rFonts w:asciiTheme="minorHAnsi" w:eastAsia="Times New Roman" w:hAnsiTheme="minorHAnsi" w:cstheme="minorHAnsi"/>
          <w:color w:val="auto"/>
          <w:szCs w:val="24"/>
        </w:rPr>
        <w:t xml:space="preserve"> </w:t>
      </w:r>
      <w:r w:rsidRPr="00C469F4">
        <w:rPr>
          <w:rFonts w:asciiTheme="minorHAnsi" w:eastAsia="Times New Roman" w:hAnsiTheme="minorHAnsi" w:cstheme="minorHAnsi"/>
          <w:color w:val="auto"/>
          <w:szCs w:val="24"/>
        </w:rPr>
        <w:t xml:space="preserve">(3) </w:t>
      </w:r>
      <w:r w:rsidR="003531CA" w:rsidRPr="00C469F4">
        <w:rPr>
          <w:rFonts w:asciiTheme="minorHAnsi" w:eastAsia="Times New Roman" w:hAnsiTheme="minorHAnsi" w:cstheme="minorHAnsi"/>
          <w:color w:val="auto"/>
          <w:szCs w:val="24"/>
        </w:rPr>
        <w:t>years’ experience</w:t>
      </w:r>
      <w:r w:rsidRPr="00C469F4">
        <w:rPr>
          <w:rFonts w:asciiTheme="minorHAnsi" w:eastAsia="Times New Roman" w:hAnsiTheme="minorHAnsi" w:cstheme="minorHAnsi"/>
          <w:color w:val="auto"/>
          <w:szCs w:val="24"/>
        </w:rPr>
        <w:t xml:space="preserve"> with servicing large and small food handling facilities The supervisor may be requested to spend time on campus, </w:t>
      </w:r>
      <w:r w:rsidR="00742A7B" w:rsidRPr="00C469F4">
        <w:rPr>
          <w:rFonts w:asciiTheme="minorHAnsi" w:eastAsia="Times New Roman" w:hAnsiTheme="minorHAnsi" w:cstheme="minorHAnsi"/>
          <w:color w:val="auto"/>
          <w:szCs w:val="24"/>
        </w:rPr>
        <w:t>quarterly.</w:t>
      </w:r>
      <w:r w:rsidRPr="00C469F4">
        <w:rPr>
          <w:rFonts w:asciiTheme="minorHAnsi" w:eastAsia="Times New Roman" w:hAnsiTheme="minorHAnsi" w:cstheme="minorHAnsi"/>
          <w:color w:val="auto"/>
          <w:szCs w:val="24"/>
        </w:rPr>
        <w:t xml:space="preserve">  The supervisor shall communicate Quarterly with the Director of Department of Comparative Medicine to discuss concerns and updates associated with pest control issues in their facilities.  </w:t>
      </w:r>
    </w:p>
    <w:p w14:paraId="35AA911F" w14:textId="77777777" w:rsidR="00742A7B" w:rsidRDefault="00742A7B">
      <w:pPr>
        <w:spacing w:after="0"/>
        <w:rPr>
          <w:rFonts w:asciiTheme="minorHAnsi" w:eastAsia="Times New Roman" w:hAnsiTheme="minorHAnsi" w:cstheme="minorHAnsi"/>
          <w:color w:val="auto"/>
          <w:szCs w:val="24"/>
        </w:rPr>
      </w:pPr>
      <w:r>
        <w:rPr>
          <w:rFonts w:asciiTheme="minorHAnsi" w:eastAsia="Times New Roman" w:hAnsiTheme="minorHAnsi" w:cstheme="minorHAnsi"/>
          <w:color w:val="auto"/>
          <w:szCs w:val="24"/>
        </w:rPr>
        <w:br w:type="page"/>
      </w:r>
    </w:p>
    <w:p w14:paraId="61EB1F2D" w14:textId="21541882" w:rsidR="002545CB" w:rsidRDefault="002545CB" w:rsidP="00742A7B">
      <w:pPr>
        <w:spacing w:after="160" w:line="259" w:lineRule="auto"/>
        <w:ind w:left="1080"/>
        <w:contextualSpacing/>
        <w:rPr>
          <w:rFonts w:asciiTheme="minorHAnsi" w:eastAsia="Times New Roman" w:hAnsiTheme="minorHAnsi" w:cstheme="minorHAnsi"/>
          <w:color w:val="auto"/>
          <w:szCs w:val="24"/>
        </w:rPr>
      </w:pPr>
      <w:r w:rsidRPr="00C469F4">
        <w:rPr>
          <w:rFonts w:asciiTheme="minorHAnsi" w:eastAsia="Times New Roman" w:hAnsiTheme="minorHAnsi" w:cstheme="minorHAnsi"/>
          <w:color w:val="auto"/>
          <w:szCs w:val="24"/>
        </w:rPr>
        <w:lastRenderedPageBreak/>
        <w:t xml:space="preserve">A minimum of one (1) day each quarter may be spent reviewing or visiting the work done in the Animal Housing Areas to </w:t>
      </w:r>
      <w:r w:rsidR="00C43335" w:rsidRPr="00C469F4">
        <w:rPr>
          <w:rFonts w:asciiTheme="minorHAnsi" w:eastAsia="Times New Roman" w:hAnsiTheme="minorHAnsi" w:cstheme="minorHAnsi"/>
          <w:color w:val="auto"/>
          <w:szCs w:val="24"/>
        </w:rPr>
        <w:t>ensure</w:t>
      </w:r>
      <w:r w:rsidRPr="00C469F4">
        <w:rPr>
          <w:rFonts w:asciiTheme="minorHAnsi" w:eastAsia="Times New Roman" w:hAnsiTheme="minorHAnsi" w:cstheme="minorHAnsi"/>
          <w:color w:val="auto"/>
          <w:szCs w:val="24"/>
        </w:rPr>
        <w:t xml:space="preserve"> the quality of work and work performance This includes time spent on night inspections when needed.  The supervisor may be required to accompany the technician on night inspections and servicing and shall meet with the Director of Animal Services as needed. The supervisor shall (including some night inspections when needed) quarterly </w:t>
      </w:r>
      <w:proofErr w:type="gramStart"/>
      <w:r w:rsidRPr="00C469F4">
        <w:rPr>
          <w:rFonts w:asciiTheme="minorHAnsi" w:eastAsia="Times New Roman" w:hAnsiTheme="minorHAnsi" w:cstheme="minorHAnsi"/>
          <w:color w:val="auto"/>
          <w:szCs w:val="24"/>
        </w:rPr>
        <w:t>shall</w:t>
      </w:r>
      <w:proofErr w:type="gramEnd"/>
      <w:r w:rsidRPr="00C469F4">
        <w:rPr>
          <w:rFonts w:asciiTheme="minorHAnsi" w:eastAsia="Times New Roman" w:hAnsiTheme="minorHAnsi" w:cstheme="minorHAnsi"/>
          <w:color w:val="auto"/>
          <w:szCs w:val="24"/>
        </w:rPr>
        <w:t xml:space="preserve"> be spent visiting or reviewing the work done in the Food Serving Areas on Campus.  The supervisor may meet with food serving area supervisors as needed. The supervisor shall supervise the work of the technician(s) and review the work and work performance of the technician(s) regularly.  The Contract Administrators shall schedule the days the supervisor will spend on campus. The supervisor shall as </w:t>
      </w:r>
      <w:r w:rsidR="00742A7B" w:rsidRPr="00C469F4">
        <w:rPr>
          <w:rFonts w:asciiTheme="minorHAnsi" w:eastAsia="Times New Roman" w:hAnsiTheme="minorHAnsi" w:cstheme="minorHAnsi"/>
          <w:color w:val="auto"/>
          <w:szCs w:val="24"/>
        </w:rPr>
        <w:t>need</w:t>
      </w:r>
      <w:r w:rsidRPr="00C469F4">
        <w:rPr>
          <w:rFonts w:asciiTheme="minorHAnsi" w:eastAsia="Times New Roman" w:hAnsiTheme="minorHAnsi" w:cstheme="minorHAnsi"/>
          <w:color w:val="auto"/>
          <w:szCs w:val="24"/>
        </w:rPr>
        <w:t xml:space="preserve"> and/or requested visit the remaining facilities on campus to supervise the work of the technicians and review the work and work performance of the technician(s). The supervisor shall meet with the Deans, Department Heads or other Department representatives as needed and/or requested. The supervisor shall review callbacks of critical areas and any other problems as needed.  The supervisor shall review all log records</w:t>
      </w:r>
      <w:r w:rsidRPr="00C469F4">
        <w:rPr>
          <w:rFonts w:asciiTheme="minorHAnsi" w:eastAsia="Times New Roman" w:hAnsiTheme="minorHAnsi" w:cstheme="minorHAnsi"/>
          <w:color w:val="auto"/>
          <w:szCs w:val="24"/>
          <w:u w:val="single"/>
        </w:rPr>
        <w:t xml:space="preserve"> </w:t>
      </w:r>
      <w:r w:rsidR="00742A7B" w:rsidRPr="00C469F4">
        <w:rPr>
          <w:rFonts w:asciiTheme="minorHAnsi" w:eastAsia="Times New Roman" w:hAnsiTheme="minorHAnsi" w:cstheme="minorHAnsi"/>
          <w:color w:val="auto"/>
          <w:szCs w:val="24"/>
          <w:u w:val="single"/>
        </w:rPr>
        <w:t>at</w:t>
      </w:r>
      <w:r w:rsidRPr="00C469F4">
        <w:rPr>
          <w:rFonts w:asciiTheme="minorHAnsi" w:eastAsia="Times New Roman" w:hAnsiTheme="minorHAnsi" w:cstheme="minorHAnsi"/>
          <w:color w:val="auto"/>
          <w:szCs w:val="24"/>
          <w:u w:val="single"/>
        </w:rPr>
        <w:t xml:space="preserve"> times the supervisor may be requested to fill in during the absence of personnel. </w:t>
      </w:r>
      <w:r w:rsidRPr="00C469F4">
        <w:rPr>
          <w:rFonts w:asciiTheme="minorHAnsi" w:eastAsia="Times New Roman" w:hAnsiTheme="minorHAnsi" w:cstheme="minorHAnsi"/>
          <w:color w:val="auto"/>
          <w:szCs w:val="24"/>
        </w:rPr>
        <w:t xml:space="preserve"> The supervisor will submit a written report to the Contract Administrator of their activities and findings after each visit.  The report shall be submitted within five (5) days after the supervisor's inspection has been completed.</w:t>
      </w:r>
    </w:p>
    <w:p w14:paraId="454D320C" w14:textId="77777777" w:rsidR="00742A7B" w:rsidRPr="00C469F4" w:rsidRDefault="00742A7B" w:rsidP="00742A7B">
      <w:pPr>
        <w:spacing w:after="160" w:line="259" w:lineRule="auto"/>
        <w:ind w:left="1080"/>
        <w:contextualSpacing/>
        <w:rPr>
          <w:rFonts w:asciiTheme="minorHAnsi" w:eastAsia="Times New Roman" w:hAnsiTheme="minorHAnsi" w:cstheme="minorHAnsi"/>
          <w:color w:val="auto"/>
          <w:szCs w:val="24"/>
        </w:rPr>
      </w:pPr>
    </w:p>
    <w:p w14:paraId="1417E9CD" w14:textId="6932870F" w:rsidR="002545CB" w:rsidRPr="00C469F4" w:rsidRDefault="002545CB" w:rsidP="007B687F">
      <w:pPr>
        <w:numPr>
          <w:ilvl w:val="0"/>
          <w:numId w:val="48"/>
        </w:numPr>
        <w:spacing w:after="160" w:line="259" w:lineRule="auto"/>
        <w:rPr>
          <w:rFonts w:asciiTheme="minorHAnsi" w:eastAsia="Times New Roman" w:hAnsiTheme="minorHAnsi" w:cstheme="minorHAnsi"/>
          <w:color w:val="auto"/>
          <w:szCs w:val="24"/>
        </w:rPr>
      </w:pPr>
      <w:bookmarkStart w:id="232" w:name="_Hlk213324048"/>
      <w:r w:rsidRPr="00C469F4">
        <w:rPr>
          <w:rFonts w:asciiTheme="minorHAnsi" w:eastAsia="Times New Roman" w:hAnsiTheme="minorHAnsi" w:cstheme="minorHAnsi"/>
          <w:color w:val="auto"/>
          <w:szCs w:val="24"/>
          <w:u w:val="single"/>
        </w:rPr>
        <w:t xml:space="preserve">Primary </w:t>
      </w:r>
      <w:r w:rsidR="004126FF" w:rsidRPr="00C469F4">
        <w:rPr>
          <w:rFonts w:asciiTheme="minorHAnsi" w:eastAsia="Times New Roman" w:hAnsiTheme="minorHAnsi" w:cstheme="minorHAnsi"/>
          <w:color w:val="auto"/>
          <w:szCs w:val="24"/>
          <w:u w:val="single"/>
        </w:rPr>
        <w:t>Technician</w:t>
      </w:r>
      <w:r w:rsidR="004126FF" w:rsidRPr="00C469F4">
        <w:rPr>
          <w:rFonts w:asciiTheme="minorHAnsi" w:eastAsia="Times New Roman" w:hAnsiTheme="minorHAnsi" w:cstheme="minorHAnsi"/>
          <w:color w:val="auto"/>
          <w:szCs w:val="24"/>
        </w:rPr>
        <w:t>s The</w:t>
      </w:r>
      <w:r w:rsidRPr="00C469F4">
        <w:rPr>
          <w:rFonts w:asciiTheme="minorHAnsi" w:eastAsia="Times New Roman" w:hAnsiTheme="minorHAnsi" w:cstheme="minorHAnsi"/>
          <w:color w:val="auto"/>
          <w:szCs w:val="24"/>
        </w:rPr>
        <w:t xml:space="preserve"> two primary technicians shall hold a current P-Phase certification from the NCDA&amp;CS.  The primary technicians shall have a minimum of three</w:t>
      </w:r>
      <w:r w:rsidR="004126FF" w:rsidRPr="00C469F4">
        <w:rPr>
          <w:rFonts w:asciiTheme="minorHAnsi" w:eastAsia="Times New Roman" w:hAnsiTheme="minorHAnsi" w:cstheme="minorHAnsi"/>
          <w:color w:val="auto"/>
          <w:szCs w:val="24"/>
        </w:rPr>
        <w:t xml:space="preserve"> </w:t>
      </w:r>
      <w:r w:rsidRPr="00C469F4">
        <w:rPr>
          <w:rFonts w:asciiTheme="minorHAnsi" w:eastAsia="Times New Roman" w:hAnsiTheme="minorHAnsi" w:cstheme="minorHAnsi"/>
          <w:color w:val="auto"/>
          <w:szCs w:val="24"/>
        </w:rPr>
        <w:t xml:space="preserve">(3) </w:t>
      </w:r>
      <w:r w:rsidR="004126FF" w:rsidRPr="00C469F4">
        <w:rPr>
          <w:rFonts w:asciiTheme="minorHAnsi" w:eastAsia="Times New Roman" w:hAnsiTheme="minorHAnsi" w:cstheme="minorHAnsi"/>
          <w:color w:val="auto"/>
          <w:szCs w:val="24"/>
        </w:rPr>
        <w:t>years’ experience</w:t>
      </w:r>
      <w:r w:rsidRPr="00C469F4">
        <w:rPr>
          <w:rFonts w:asciiTheme="minorHAnsi" w:eastAsia="Times New Roman" w:hAnsiTheme="minorHAnsi" w:cstheme="minorHAnsi"/>
          <w:color w:val="auto"/>
          <w:szCs w:val="24"/>
        </w:rPr>
        <w:t xml:space="preserve"> with servicing Research Animal Facilities, a working knowledge of products that do not affect enzymes of animal systems, and a minimum of three-(3) years’ experience with servicing large and small food handling facilities</w:t>
      </w:r>
      <w:r w:rsidRPr="00C469F4">
        <w:rPr>
          <w:rFonts w:asciiTheme="minorHAnsi" w:eastAsia="Times New Roman" w:hAnsiTheme="minorHAnsi" w:cstheme="minorHAnsi"/>
          <w:b/>
          <w:bCs/>
          <w:color w:val="auto"/>
          <w:szCs w:val="24"/>
          <w:u w:val="single"/>
        </w:rPr>
        <w:t xml:space="preserve">. At least one of the two primary technicians shall hold an active Wildlife Control Agent certification from the N.C. Wildlife Resources Commission and shall be available to remove animals from buildings that may pose a risk to </w:t>
      </w:r>
      <w:r w:rsidR="004126FF" w:rsidRPr="00C469F4">
        <w:rPr>
          <w:rFonts w:asciiTheme="minorHAnsi" w:eastAsia="Times New Roman" w:hAnsiTheme="minorHAnsi" w:cstheme="minorHAnsi"/>
          <w:b/>
          <w:bCs/>
          <w:color w:val="auto"/>
          <w:szCs w:val="24"/>
          <w:u w:val="single"/>
        </w:rPr>
        <w:t>university</w:t>
      </w:r>
      <w:r w:rsidRPr="00C469F4">
        <w:rPr>
          <w:rFonts w:asciiTheme="minorHAnsi" w:eastAsia="Times New Roman" w:hAnsiTheme="minorHAnsi" w:cstheme="minorHAnsi"/>
          <w:b/>
          <w:bCs/>
          <w:color w:val="auto"/>
          <w:szCs w:val="24"/>
          <w:u w:val="single"/>
        </w:rPr>
        <w:t xml:space="preserve"> students and personnel.</w:t>
      </w:r>
      <w:r w:rsidRPr="00C469F4">
        <w:rPr>
          <w:rFonts w:asciiTheme="minorHAnsi" w:eastAsia="Times New Roman" w:hAnsiTheme="minorHAnsi" w:cstheme="minorHAnsi"/>
          <w:color w:val="auto"/>
          <w:szCs w:val="24"/>
        </w:rPr>
        <w:t xml:space="preserve">  The technicians shall continue updating and training as required for all certifications The primary technician's duties shall include all facilities as listed in the </w:t>
      </w:r>
      <w:bookmarkEnd w:id="232"/>
      <w:r w:rsidR="004126FF" w:rsidRPr="00C469F4">
        <w:rPr>
          <w:rFonts w:asciiTheme="minorHAnsi" w:eastAsia="Times New Roman" w:hAnsiTheme="minorHAnsi" w:cstheme="minorHAnsi"/>
          <w:b/>
          <w:color w:val="auto"/>
          <w:szCs w:val="24"/>
        </w:rPr>
        <w:t>Appendices</w:t>
      </w:r>
      <w:r w:rsidR="004126FF" w:rsidRPr="00C469F4">
        <w:rPr>
          <w:rFonts w:asciiTheme="minorHAnsi" w:eastAsia="Times New Roman" w:hAnsiTheme="minorHAnsi" w:cstheme="minorHAnsi"/>
          <w:color w:val="auto"/>
          <w:szCs w:val="24"/>
        </w:rPr>
        <w:t>.</w:t>
      </w:r>
      <w:r w:rsidRPr="00C469F4">
        <w:rPr>
          <w:rFonts w:asciiTheme="minorHAnsi" w:eastAsia="Times New Roman" w:hAnsiTheme="minorHAnsi" w:cstheme="minorHAnsi"/>
          <w:color w:val="auto"/>
          <w:szCs w:val="24"/>
        </w:rPr>
        <w:t xml:space="preserve"> Both primary technicians need to be working on campus a minimum of 8 hours per day 5 days per week, be familiar with campus facilities, know how to work the monthly schedule. </w:t>
      </w:r>
      <w:bookmarkStart w:id="233" w:name="_Hlk216170413"/>
      <w:r w:rsidRPr="00C469F4">
        <w:rPr>
          <w:rFonts w:asciiTheme="minorHAnsi" w:eastAsia="Times New Roman" w:hAnsiTheme="minorHAnsi" w:cstheme="minorHAnsi"/>
          <w:b/>
          <w:bCs/>
          <w:color w:val="auto"/>
          <w:szCs w:val="24"/>
          <w:u w:val="single"/>
        </w:rPr>
        <w:t xml:space="preserve">Regular hours are to be considered between 8 am and 5 pm Monday through Friday with the exception University holidays. </w:t>
      </w:r>
      <w:bookmarkEnd w:id="233"/>
      <w:r w:rsidRPr="00C469F4">
        <w:rPr>
          <w:rFonts w:asciiTheme="minorHAnsi" w:eastAsia="Times New Roman" w:hAnsiTheme="minorHAnsi" w:cstheme="minorHAnsi"/>
          <w:b/>
          <w:bCs/>
          <w:color w:val="auto"/>
          <w:szCs w:val="24"/>
          <w:u w:val="single"/>
        </w:rPr>
        <w:t xml:space="preserve">Eight-hour shifts may be adjusted to schedule to times that shall not interfere with </w:t>
      </w:r>
      <w:r w:rsidR="00E540A7" w:rsidRPr="00C469F4">
        <w:rPr>
          <w:rFonts w:asciiTheme="minorHAnsi" w:eastAsia="Times New Roman" w:hAnsiTheme="minorHAnsi" w:cstheme="minorHAnsi"/>
          <w:b/>
          <w:bCs/>
          <w:color w:val="auto"/>
          <w:szCs w:val="24"/>
          <w:u w:val="single"/>
        </w:rPr>
        <w:t>university</w:t>
      </w:r>
      <w:r w:rsidRPr="00C469F4">
        <w:rPr>
          <w:rFonts w:asciiTheme="minorHAnsi" w:eastAsia="Times New Roman" w:hAnsiTheme="minorHAnsi" w:cstheme="minorHAnsi"/>
          <w:b/>
          <w:bCs/>
          <w:color w:val="auto"/>
          <w:szCs w:val="24"/>
          <w:u w:val="single"/>
        </w:rPr>
        <w:t xml:space="preserve"> employees, academic programs, other activities or other persons, in or about the premises, as needed. Any after-hours services scheduled 24 hours or more in advance by the Contract Administrator or his University representative shall not be subject to after-hours charges.</w:t>
      </w:r>
      <w:r w:rsidRPr="00C469F4">
        <w:rPr>
          <w:rFonts w:asciiTheme="minorHAnsi" w:eastAsia="Times New Roman" w:hAnsiTheme="minorHAnsi" w:cstheme="minorHAnsi"/>
          <w:color w:val="auto"/>
          <w:szCs w:val="24"/>
        </w:rPr>
        <w:t xml:space="preserve"> Technicians will have to service Research Animal Facilities, and all designated snack bars and dining facilities on campus. These facilities will be serviced twice a month. Technicians should alternate jobs so to familiarize themselves with all facilities. Usually, one technician will run the daily preventive maintenance schedule, and the other technician will service animal quarters and the snack bars and restaurants, plus service all the daily work orders that might come in during the workday.  The Contract Administrator shall determine and schedule the days the technicians shall service all food serving areas, and any other schedule night work as needed and as requested. Proper equipment and appropriate work practices must be </w:t>
      </w:r>
      <w:proofErr w:type="gramStart"/>
      <w:r w:rsidRPr="00C469F4">
        <w:rPr>
          <w:rFonts w:asciiTheme="minorHAnsi" w:eastAsia="Times New Roman" w:hAnsiTheme="minorHAnsi" w:cstheme="minorHAnsi"/>
          <w:color w:val="auto"/>
          <w:szCs w:val="24"/>
        </w:rPr>
        <w:t>used at all times</w:t>
      </w:r>
      <w:proofErr w:type="gramEnd"/>
      <w:r w:rsidRPr="00C469F4">
        <w:rPr>
          <w:rFonts w:asciiTheme="minorHAnsi" w:eastAsia="Times New Roman" w:hAnsiTheme="minorHAnsi" w:cstheme="minorHAnsi"/>
          <w:color w:val="auto"/>
          <w:szCs w:val="24"/>
        </w:rPr>
        <w:t>.</w:t>
      </w:r>
    </w:p>
    <w:p w14:paraId="747118E3" w14:textId="77777777" w:rsidR="002545CB" w:rsidRPr="00DF7C8B" w:rsidRDefault="002545CB" w:rsidP="002545CB">
      <w:pPr>
        <w:spacing w:after="0"/>
        <w:rPr>
          <w:rFonts w:asciiTheme="minorHAnsi" w:eastAsia="Times New Roman" w:hAnsiTheme="minorHAnsi" w:cstheme="minorHAnsi"/>
          <w:b/>
          <w:color w:val="auto"/>
          <w:szCs w:val="24"/>
        </w:rPr>
      </w:pPr>
    </w:p>
    <w:p w14:paraId="31D4BE3E" w14:textId="4CBF1F93" w:rsidR="002545CB" w:rsidRPr="005C68AA" w:rsidRDefault="002545CB" w:rsidP="005C68AA">
      <w:pPr>
        <w:pStyle w:val="ListParagraph"/>
        <w:numPr>
          <w:ilvl w:val="2"/>
          <w:numId w:val="64"/>
        </w:numPr>
        <w:spacing w:after="0"/>
        <w:rPr>
          <w:rFonts w:asciiTheme="minorHAnsi" w:eastAsia="Times New Roman" w:hAnsiTheme="minorHAnsi" w:cstheme="minorHAnsi"/>
          <w:sz w:val="24"/>
          <w:szCs w:val="24"/>
        </w:rPr>
      </w:pPr>
      <w:r w:rsidRPr="005C68AA">
        <w:rPr>
          <w:rFonts w:asciiTheme="minorHAnsi" w:eastAsia="Times New Roman" w:hAnsiTheme="minorHAnsi" w:cstheme="minorHAnsi"/>
          <w:sz w:val="24"/>
          <w:szCs w:val="24"/>
        </w:rPr>
        <w:t>The Contractor shall have an entomologist on staff or have access to the services of an entomologist for consultation available for emergencies within an hour and normally available within 24 hours.</w:t>
      </w:r>
    </w:p>
    <w:p w14:paraId="49931B14" w14:textId="77777777" w:rsidR="002545CB" w:rsidRPr="005C68AA" w:rsidRDefault="002545CB" w:rsidP="002545CB">
      <w:pPr>
        <w:spacing w:after="0" w:line="240" w:lineRule="atLeast"/>
        <w:rPr>
          <w:rFonts w:asciiTheme="minorHAnsi" w:eastAsia="Times New Roman" w:hAnsiTheme="minorHAnsi" w:cstheme="minorHAnsi"/>
          <w:color w:val="auto"/>
          <w:szCs w:val="24"/>
        </w:rPr>
      </w:pPr>
    </w:p>
    <w:p w14:paraId="2B829DD7" w14:textId="0A1B8756" w:rsidR="002545CB" w:rsidRPr="005C68AA" w:rsidRDefault="002545CB" w:rsidP="005C68AA">
      <w:pPr>
        <w:pStyle w:val="ListParagraph"/>
        <w:numPr>
          <w:ilvl w:val="1"/>
          <w:numId w:val="65"/>
        </w:numPr>
        <w:spacing w:after="0"/>
        <w:rPr>
          <w:rFonts w:asciiTheme="minorHAnsi" w:eastAsia="Times New Roman" w:hAnsiTheme="minorHAnsi" w:cstheme="minorHAnsi"/>
          <w:sz w:val="24"/>
          <w:szCs w:val="24"/>
        </w:rPr>
      </w:pPr>
      <w:r w:rsidRPr="005C68AA">
        <w:rPr>
          <w:rFonts w:asciiTheme="minorHAnsi" w:eastAsia="Times New Roman" w:hAnsiTheme="minorHAnsi" w:cstheme="minorHAnsi"/>
          <w:b/>
          <w:sz w:val="24"/>
          <w:szCs w:val="24"/>
        </w:rPr>
        <w:t>ANIMAL HOUSING AREA - DIVISION OF COMPARATIVE MEDICINE</w:t>
      </w:r>
    </w:p>
    <w:p w14:paraId="4CEE1733" w14:textId="77777777" w:rsidR="002545CB" w:rsidRPr="005C68AA" w:rsidRDefault="002545CB" w:rsidP="002545CB">
      <w:pPr>
        <w:spacing w:after="0"/>
        <w:ind w:left="360"/>
        <w:rPr>
          <w:rFonts w:asciiTheme="minorHAnsi" w:eastAsia="Times New Roman" w:hAnsiTheme="minorHAnsi" w:cstheme="minorHAnsi"/>
          <w:b/>
          <w:color w:val="auto"/>
          <w:szCs w:val="24"/>
        </w:rPr>
      </w:pPr>
    </w:p>
    <w:p w14:paraId="64FCCE0D" w14:textId="16286BC6" w:rsidR="002545CB" w:rsidRPr="005C68AA" w:rsidRDefault="005C68AA" w:rsidP="005C68AA">
      <w:pPr>
        <w:spacing w:after="0"/>
        <w:rPr>
          <w:rFonts w:asciiTheme="minorHAnsi" w:eastAsia="Times New Roman" w:hAnsiTheme="minorHAnsi" w:cstheme="minorHAnsi"/>
          <w:color w:val="000000" w:themeColor="text1"/>
          <w:szCs w:val="24"/>
        </w:rPr>
      </w:pPr>
      <w:r w:rsidRPr="005C68AA">
        <w:rPr>
          <w:rFonts w:asciiTheme="minorHAnsi" w:eastAsia="Times New Roman" w:hAnsiTheme="minorHAnsi" w:cstheme="minorHAnsi"/>
          <w:color w:val="000000" w:themeColor="text1"/>
          <w:szCs w:val="24"/>
        </w:rPr>
        <w:t xml:space="preserve">5.1.1 </w:t>
      </w:r>
      <w:r w:rsidR="002545CB" w:rsidRPr="005C68AA">
        <w:rPr>
          <w:rFonts w:asciiTheme="minorHAnsi" w:eastAsia="Times New Roman" w:hAnsiTheme="minorHAnsi" w:cstheme="minorHAnsi"/>
          <w:color w:val="000000" w:themeColor="text1"/>
          <w:szCs w:val="24"/>
        </w:rPr>
        <w:t xml:space="preserve">The Contractor shall provide a Master </w:t>
      </w:r>
      <w:r w:rsidR="00E540A7" w:rsidRPr="005C68AA">
        <w:rPr>
          <w:rFonts w:asciiTheme="minorHAnsi" w:eastAsia="Times New Roman" w:hAnsiTheme="minorHAnsi" w:cstheme="minorHAnsi"/>
          <w:color w:val="000000" w:themeColor="text1"/>
          <w:szCs w:val="24"/>
        </w:rPr>
        <w:t>Logbook</w:t>
      </w:r>
      <w:r w:rsidR="002545CB" w:rsidRPr="005C68AA">
        <w:rPr>
          <w:rFonts w:asciiTheme="minorHAnsi" w:eastAsia="Times New Roman" w:hAnsiTheme="minorHAnsi" w:cstheme="minorHAnsi"/>
          <w:color w:val="000000" w:themeColor="text1"/>
          <w:szCs w:val="24"/>
        </w:rPr>
        <w:t xml:space="preserve"> in all Animal Housing located throughout the University.  University personnel shall provide space in the Master </w:t>
      </w:r>
      <w:r w:rsidR="00E540A7" w:rsidRPr="005C68AA">
        <w:rPr>
          <w:rFonts w:asciiTheme="minorHAnsi" w:eastAsia="Times New Roman" w:hAnsiTheme="minorHAnsi" w:cstheme="minorHAnsi"/>
          <w:color w:val="000000" w:themeColor="text1"/>
          <w:szCs w:val="24"/>
        </w:rPr>
        <w:t>Logbooks</w:t>
      </w:r>
      <w:r w:rsidR="002545CB" w:rsidRPr="005C68AA">
        <w:rPr>
          <w:rFonts w:asciiTheme="minorHAnsi" w:eastAsia="Times New Roman" w:hAnsiTheme="minorHAnsi" w:cstheme="minorHAnsi"/>
          <w:color w:val="000000" w:themeColor="text1"/>
          <w:szCs w:val="24"/>
        </w:rPr>
        <w:t xml:space="preserve"> for the logging of problem areas.  The Master </w:t>
      </w:r>
      <w:r w:rsidR="00E540A7" w:rsidRPr="005C68AA">
        <w:rPr>
          <w:rFonts w:asciiTheme="minorHAnsi" w:eastAsia="Times New Roman" w:hAnsiTheme="minorHAnsi" w:cstheme="minorHAnsi"/>
          <w:color w:val="000000" w:themeColor="text1"/>
          <w:szCs w:val="24"/>
        </w:rPr>
        <w:t>Logbooks</w:t>
      </w:r>
      <w:r w:rsidR="002545CB" w:rsidRPr="005C68AA">
        <w:rPr>
          <w:rFonts w:asciiTheme="minorHAnsi" w:eastAsia="Times New Roman" w:hAnsiTheme="minorHAnsi" w:cstheme="minorHAnsi"/>
          <w:color w:val="000000" w:themeColor="text1"/>
          <w:szCs w:val="24"/>
        </w:rPr>
        <w:t xml:space="preserve"> shall consist of the following items. </w:t>
      </w:r>
    </w:p>
    <w:p w14:paraId="5179B059" w14:textId="77777777" w:rsidR="002545CB" w:rsidRPr="005C68AA" w:rsidRDefault="002545CB" w:rsidP="002545CB">
      <w:pPr>
        <w:spacing w:after="0"/>
        <w:rPr>
          <w:rFonts w:asciiTheme="minorHAnsi" w:eastAsia="Times New Roman" w:hAnsiTheme="minorHAnsi" w:cstheme="minorHAnsi"/>
          <w:color w:val="auto"/>
          <w:szCs w:val="24"/>
        </w:rPr>
      </w:pPr>
    </w:p>
    <w:p w14:paraId="446F2830" w14:textId="77777777" w:rsidR="002545CB" w:rsidRPr="00DF7C8B" w:rsidRDefault="002545CB" w:rsidP="007B687F">
      <w:pPr>
        <w:numPr>
          <w:ilvl w:val="0"/>
          <w:numId w:val="49"/>
        </w:numPr>
        <w:spacing w:after="160" w:line="259" w:lineRule="auto"/>
        <w:rPr>
          <w:rFonts w:asciiTheme="minorHAnsi" w:eastAsia="Times New Roman" w:hAnsiTheme="minorHAnsi" w:cstheme="minorHAnsi"/>
          <w:color w:val="auto"/>
          <w:szCs w:val="24"/>
        </w:rPr>
      </w:pPr>
      <w:r w:rsidRPr="00DF7C8B">
        <w:rPr>
          <w:rFonts w:asciiTheme="minorHAnsi" w:eastAsia="Times New Roman" w:hAnsiTheme="minorHAnsi" w:cstheme="minorHAnsi"/>
          <w:color w:val="auto"/>
          <w:szCs w:val="24"/>
        </w:rPr>
        <w:t>UNC-CH Specifications</w:t>
      </w:r>
    </w:p>
    <w:p w14:paraId="77659BD1" w14:textId="77777777" w:rsidR="002545CB" w:rsidRPr="00DF7C8B" w:rsidRDefault="002545CB" w:rsidP="007B687F">
      <w:pPr>
        <w:numPr>
          <w:ilvl w:val="0"/>
          <w:numId w:val="49"/>
        </w:numPr>
        <w:spacing w:after="160" w:line="259" w:lineRule="auto"/>
        <w:rPr>
          <w:rFonts w:asciiTheme="minorHAnsi" w:eastAsia="Times New Roman" w:hAnsiTheme="minorHAnsi" w:cstheme="minorHAnsi"/>
          <w:color w:val="auto"/>
          <w:szCs w:val="24"/>
        </w:rPr>
      </w:pPr>
      <w:r w:rsidRPr="00DF7C8B">
        <w:rPr>
          <w:rFonts w:asciiTheme="minorHAnsi" w:eastAsia="Times New Roman" w:hAnsiTheme="minorHAnsi" w:cstheme="minorHAnsi"/>
          <w:color w:val="auto"/>
          <w:szCs w:val="24"/>
        </w:rPr>
        <w:t>Certificate of Insurance</w:t>
      </w:r>
    </w:p>
    <w:p w14:paraId="10178DBA" w14:textId="77777777" w:rsidR="002545CB" w:rsidRPr="00DF7C8B" w:rsidRDefault="002545CB" w:rsidP="007B687F">
      <w:pPr>
        <w:numPr>
          <w:ilvl w:val="0"/>
          <w:numId w:val="49"/>
        </w:numPr>
        <w:spacing w:after="160" w:line="259" w:lineRule="auto"/>
        <w:rPr>
          <w:rFonts w:asciiTheme="minorHAnsi" w:eastAsia="Times New Roman" w:hAnsiTheme="minorHAnsi" w:cstheme="minorHAnsi"/>
          <w:color w:val="auto"/>
          <w:szCs w:val="24"/>
        </w:rPr>
      </w:pPr>
      <w:r w:rsidRPr="00DF7C8B">
        <w:rPr>
          <w:rFonts w:asciiTheme="minorHAnsi" w:eastAsia="Times New Roman" w:hAnsiTheme="minorHAnsi" w:cstheme="minorHAnsi"/>
          <w:color w:val="auto"/>
          <w:szCs w:val="24"/>
        </w:rPr>
        <w:t>Photocopy of the license/certification cards of all Contractor’s employees who perform pest control services at the University</w:t>
      </w:r>
    </w:p>
    <w:p w14:paraId="72A4C227" w14:textId="77777777" w:rsidR="002545CB" w:rsidRPr="00DF7C8B" w:rsidRDefault="002545CB" w:rsidP="007B687F">
      <w:pPr>
        <w:numPr>
          <w:ilvl w:val="0"/>
          <w:numId w:val="49"/>
        </w:numPr>
        <w:spacing w:after="160" w:line="259" w:lineRule="auto"/>
        <w:rPr>
          <w:rFonts w:asciiTheme="minorHAnsi" w:eastAsia="Times New Roman" w:hAnsiTheme="minorHAnsi" w:cstheme="minorHAnsi"/>
          <w:color w:val="auto"/>
          <w:szCs w:val="24"/>
        </w:rPr>
      </w:pPr>
      <w:r w:rsidRPr="00DF7C8B">
        <w:rPr>
          <w:rFonts w:asciiTheme="minorHAnsi" w:eastAsia="Times New Roman" w:hAnsiTheme="minorHAnsi" w:cstheme="minorHAnsi"/>
          <w:color w:val="auto"/>
          <w:szCs w:val="24"/>
        </w:rPr>
        <w:t xml:space="preserve">Log in/out registry </w:t>
      </w:r>
    </w:p>
    <w:p w14:paraId="35B94B1A" w14:textId="77777777" w:rsidR="002545CB" w:rsidRPr="00DF7C8B" w:rsidRDefault="002545CB" w:rsidP="007B687F">
      <w:pPr>
        <w:numPr>
          <w:ilvl w:val="0"/>
          <w:numId w:val="49"/>
        </w:numPr>
        <w:spacing w:after="160" w:line="259" w:lineRule="auto"/>
        <w:rPr>
          <w:rFonts w:asciiTheme="minorHAnsi" w:eastAsia="Times New Roman" w:hAnsiTheme="minorHAnsi" w:cstheme="minorHAnsi"/>
          <w:color w:val="auto"/>
          <w:szCs w:val="24"/>
        </w:rPr>
      </w:pPr>
      <w:r w:rsidRPr="00DF7C8B">
        <w:rPr>
          <w:rFonts w:asciiTheme="minorHAnsi" w:eastAsia="Times New Roman" w:hAnsiTheme="minorHAnsi" w:cstheme="minorHAnsi"/>
          <w:color w:val="auto"/>
          <w:szCs w:val="24"/>
        </w:rPr>
        <w:t>Plot plans of any Rodent Programs on Campus</w:t>
      </w:r>
    </w:p>
    <w:p w14:paraId="208304E1" w14:textId="77777777" w:rsidR="002545CB" w:rsidRPr="00DF7C8B" w:rsidRDefault="002545CB" w:rsidP="007B687F">
      <w:pPr>
        <w:numPr>
          <w:ilvl w:val="0"/>
          <w:numId w:val="49"/>
        </w:numPr>
        <w:spacing w:after="160" w:line="259" w:lineRule="auto"/>
        <w:rPr>
          <w:rFonts w:asciiTheme="minorHAnsi" w:eastAsia="Times New Roman" w:hAnsiTheme="minorHAnsi" w:cstheme="minorHAnsi"/>
          <w:color w:val="auto"/>
          <w:szCs w:val="24"/>
        </w:rPr>
      </w:pPr>
      <w:r w:rsidRPr="00DF7C8B">
        <w:rPr>
          <w:rFonts w:asciiTheme="minorHAnsi" w:eastAsia="Times New Roman" w:hAnsiTheme="minorHAnsi" w:cstheme="minorHAnsi"/>
          <w:color w:val="auto"/>
          <w:szCs w:val="24"/>
        </w:rPr>
        <w:t>Sanitation Reports</w:t>
      </w:r>
    </w:p>
    <w:p w14:paraId="5D5EFCCF" w14:textId="77777777" w:rsidR="002545CB" w:rsidRPr="00E37EC3" w:rsidRDefault="002545CB" w:rsidP="007B687F">
      <w:pPr>
        <w:numPr>
          <w:ilvl w:val="0"/>
          <w:numId w:val="49"/>
        </w:numPr>
        <w:spacing w:after="160" w:line="259" w:lineRule="auto"/>
        <w:rPr>
          <w:rFonts w:asciiTheme="minorHAnsi" w:eastAsia="Times New Roman" w:hAnsiTheme="minorHAnsi" w:cstheme="minorHAnsi"/>
          <w:color w:val="auto"/>
          <w:szCs w:val="24"/>
        </w:rPr>
      </w:pPr>
      <w:r w:rsidRPr="00DF7C8B">
        <w:rPr>
          <w:rFonts w:asciiTheme="minorHAnsi" w:eastAsia="Times New Roman" w:hAnsiTheme="minorHAnsi" w:cstheme="minorHAnsi"/>
          <w:color w:val="auto"/>
          <w:szCs w:val="24"/>
        </w:rPr>
        <w:t xml:space="preserve">Phone numbers for emergency contacts, including University Public Safety, University Environment, Health and Safety, an emergency contact for the Contractor, and the current </w:t>
      </w:r>
      <w:r w:rsidRPr="00E37EC3">
        <w:rPr>
          <w:rFonts w:asciiTheme="minorHAnsi" w:eastAsia="Times New Roman" w:hAnsiTheme="minorHAnsi" w:cstheme="minorHAnsi"/>
          <w:color w:val="auto"/>
          <w:szCs w:val="24"/>
        </w:rPr>
        <w:t>official North Carolina Poison Control Center</w:t>
      </w:r>
    </w:p>
    <w:p w14:paraId="20157F92" w14:textId="356EE870" w:rsidR="002545CB" w:rsidRPr="00E37EC3" w:rsidRDefault="002545CB" w:rsidP="00E37EC3">
      <w:pPr>
        <w:pStyle w:val="ListParagraph"/>
        <w:numPr>
          <w:ilvl w:val="2"/>
          <w:numId w:val="66"/>
        </w:numPr>
        <w:spacing w:after="0"/>
        <w:rPr>
          <w:rFonts w:asciiTheme="minorHAnsi" w:eastAsia="Times New Roman" w:hAnsiTheme="minorHAnsi" w:cstheme="minorHAnsi"/>
          <w:bCs/>
          <w:sz w:val="24"/>
          <w:szCs w:val="24"/>
        </w:rPr>
      </w:pPr>
      <w:r w:rsidRPr="00E37EC3">
        <w:rPr>
          <w:rFonts w:asciiTheme="minorHAnsi" w:eastAsia="Times New Roman" w:hAnsiTheme="minorHAnsi" w:cstheme="minorHAnsi"/>
          <w:sz w:val="24"/>
          <w:szCs w:val="24"/>
        </w:rPr>
        <w:t xml:space="preserve">The Contractor shall provide for his local office a Supervisor's Logbook consisting of all correspondence with the Contract Administrators and the items listed in </w:t>
      </w:r>
      <w:r w:rsidRPr="00E37EC3">
        <w:rPr>
          <w:rFonts w:asciiTheme="minorHAnsi" w:eastAsia="Times New Roman" w:hAnsiTheme="minorHAnsi" w:cstheme="minorHAnsi"/>
          <w:bCs/>
          <w:sz w:val="24"/>
          <w:szCs w:val="24"/>
        </w:rPr>
        <w:t>the Section above.</w:t>
      </w:r>
    </w:p>
    <w:p w14:paraId="73CBCCDE" w14:textId="77777777" w:rsidR="002545CB" w:rsidRPr="00E37EC3" w:rsidRDefault="002545CB" w:rsidP="002545CB">
      <w:pPr>
        <w:spacing w:after="0"/>
        <w:ind w:left="360"/>
        <w:rPr>
          <w:rFonts w:asciiTheme="minorHAnsi" w:eastAsia="Times New Roman" w:hAnsiTheme="minorHAnsi" w:cstheme="minorHAnsi"/>
          <w:b/>
          <w:color w:val="auto"/>
          <w:szCs w:val="24"/>
        </w:rPr>
      </w:pPr>
    </w:p>
    <w:p w14:paraId="6C7F4FC4" w14:textId="1B2B9EE6" w:rsidR="002545CB" w:rsidRPr="00E37EC3" w:rsidRDefault="002545CB" w:rsidP="00E37EC3">
      <w:pPr>
        <w:pStyle w:val="ListParagraph"/>
        <w:numPr>
          <w:ilvl w:val="2"/>
          <w:numId w:val="66"/>
        </w:numPr>
        <w:spacing w:after="0"/>
        <w:rPr>
          <w:rFonts w:asciiTheme="minorHAnsi" w:eastAsia="Times New Roman" w:hAnsiTheme="minorHAnsi" w:cstheme="minorHAnsi"/>
          <w:sz w:val="24"/>
          <w:szCs w:val="24"/>
        </w:rPr>
      </w:pPr>
      <w:r w:rsidRPr="00E37EC3">
        <w:rPr>
          <w:rFonts w:asciiTheme="minorHAnsi" w:eastAsia="Times New Roman" w:hAnsiTheme="minorHAnsi" w:cstheme="minorHAnsi"/>
          <w:sz w:val="24"/>
          <w:szCs w:val="24"/>
        </w:rPr>
        <w:t xml:space="preserve">The University maintains a large collection of animals and birds for use in research and teaching programs.  Specialized facilities for housing these creatures are usually separated from public access areas.  This is to maintain a stable environment free from unwanted noises, odors and unauthorized personnel.  Any of these could </w:t>
      </w:r>
      <w:proofErr w:type="gramStart"/>
      <w:r w:rsidRPr="00E37EC3">
        <w:rPr>
          <w:rFonts w:asciiTheme="minorHAnsi" w:eastAsia="Times New Roman" w:hAnsiTheme="minorHAnsi" w:cstheme="minorHAnsi"/>
          <w:sz w:val="24"/>
          <w:szCs w:val="24"/>
        </w:rPr>
        <w:t>have an effect on</w:t>
      </w:r>
      <w:proofErr w:type="gramEnd"/>
      <w:r w:rsidRPr="00E37EC3">
        <w:rPr>
          <w:rFonts w:asciiTheme="minorHAnsi" w:eastAsia="Times New Roman" w:hAnsiTheme="minorHAnsi" w:cstheme="minorHAnsi"/>
          <w:sz w:val="24"/>
          <w:szCs w:val="24"/>
        </w:rPr>
        <w:t xml:space="preserve"> metabolic processes and result in the collection of incorrect data and the drawing of improper conclusions from that data.  For these reasons, the </w:t>
      </w:r>
      <w:r w:rsidRPr="00E37EC3">
        <w:rPr>
          <w:rFonts w:asciiTheme="minorHAnsi" w:eastAsia="Times New Roman" w:hAnsiTheme="minorHAnsi" w:cstheme="minorHAnsi"/>
          <w:b/>
          <w:bCs/>
          <w:sz w:val="24"/>
          <w:szCs w:val="24"/>
          <w:u w:val="single"/>
        </w:rPr>
        <w:t>Contractor shall use the minimal amount of pesticides required to provide effective control of pests</w:t>
      </w:r>
      <w:r w:rsidRPr="00E37EC3">
        <w:rPr>
          <w:rFonts w:asciiTheme="minorHAnsi" w:eastAsia="Times New Roman" w:hAnsiTheme="minorHAnsi" w:cstheme="minorHAnsi"/>
          <w:sz w:val="24"/>
          <w:szCs w:val="24"/>
        </w:rPr>
        <w:t xml:space="preserve">.  The Contractor shall select </w:t>
      </w:r>
      <w:r w:rsidRPr="00E37EC3">
        <w:rPr>
          <w:rFonts w:asciiTheme="minorHAnsi" w:eastAsia="Times New Roman" w:hAnsiTheme="minorHAnsi" w:cstheme="minorHAnsi"/>
          <w:b/>
          <w:bCs/>
          <w:sz w:val="24"/>
          <w:szCs w:val="24"/>
          <w:u w:val="single"/>
        </w:rPr>
        <w:t>chemicals and treatment methods that will minimize the risk of exposure to and effect on laboratory animals and university personnel in these facilities.</w:t>
      </w:r>
      <w:r w:rsidRPr="00E37EC3">
        <w:rPr>
          <w:rFonts w:asciiTheme="minorHAnsi" w:eastAsia="Times New Roman" w:hAnsiTheme="minorHAnsi" w:cstheme="minorHAnsi"/>
          <w:sz w:val="24"/>
          <w:szCs w:val="24"/>
        </w:rPr>
        <w:t xml:space="preserve">  Chemicals to be used in these facilities must be </w:t>
      </w:r>
      <w:bookmarkStart w:id="234" w:name="_Hlk213235626"/>
      <w:r w:rsidRPr="00E37EC3">
        <w:rPr>
          <w:rFonts w:asciiTheme="minorHAnsi" w:eastAsia="Times New Roman" w:hAnsiTheme="minorHAnsi" w:cstheme="minorHAnsi"/>
          <w:sz w:val="24"/>
          <w:szCs w:val="24"/>
        </w:rPr>
        <w:t>approved by the Contract Administrator and the Director of Division of Comparative Medicine</w:t>
      </w:r>
      <w:bookmarkEnd w:id="234"/>
      <w:r w:rsidRPr="00E37EC3">
        <w:rPr>
          <w:rFonts w:asciiTheme="minorHAnsi" w:eastAsia="Times New Roman" w:hAnsiTheme="minorHAnsi" w:cstheme="minorHAnsi"/>
          <w:sz w:val="24"/>
          <w:szCs w:val="24"/>
        </w:rPr>
        <w:t xml:space="preserve"> prior to their use.</w:t>
      </w:r>
    </w:p>
    <w:p w14:paraId="6B23FA6D" w14:textId="77777777" w:rsidR="002545CB" w:rsidRPr="00A86171" w:rsidRDefault="002545CB" w:rsidP="002545CB">
      <w:pPr>
        <w:spacing w:after="0"/>
        <w:rPr>
          <w:rFonts w:asciiTheme="minorHAnsi" w:eastAsia="Times New Roman" w:hAnsiTheme="minorHAnsi" w:cstheme="minorHAnsi"/>
          <w:color w:val="auto"/>
          <w:szCs w:val="24"/>
        </w:rPr>
      </w:pPr>
    </w:p>
    <w:p w14:paraId="5E4B1AE9" w14:textId="005D26B6" w:rsidR="002545CB" w:rsidRPr="00A86171" w:rsidRDefault="002545CB" w:rsidP="00A86171">
      <w:pPr>
        <w:pStyle w:val="ListParagraph"/>
        <w:numPr>
          <w:ilvl w:val="2"/>
          <w:numId w:val="66"/>
        </w:numPr>
        <w:spacing w:after="0"/>
        <w:rPr>
          <w:rFonts w:asciiTheme="minorHAnsi" w:eastAsia="Times New Roman" w:hAnsiTheme="minorHAnsi" w:cstheme="minorHAnsi"/>
          <w:sz w:val="24"/>
          <w:szCs w:val="24"/>
        </w:rPr>
      </w:pPr>
      <w:r w:rsidRPr="00A86171">
        <w:rPr>
          <w:rFonts w:asciiTheme="minorHAnsi" w:eastAsia="Times New Roman" w:hAnsiTheme="minorHAnsi" w:cstheme="minorHAnsi"/>
          <w:b/>
          <w:sz w:val="24"/>
          <w:szCs w:val="24"/>
        </w:rPr>
        <w:t xml:space="preserve"> </w:t>
      </w:r>
      <w:r w:rsidRPr="00A86171">
        <w:rPr>
          <w:rFonts w:asciiTheme="minorHAnsi" w:eastAsia="Times New Roman" w:hAnsiTheme="minorHAnsi" w:cstheme="minorHAnsi"/>
          <w:sz w:val="24"/>
          <w:szCs w:val="24"/>
        </w:rPr>
        <w:t xml:space="preserve">Pest Control work is to be performed in those facilities where animals are maintained under the jurisdiction of Comparative Medicine.  Facilities include support areas such as cage washing rooms, storage areas, mechanical rooms, interstitial spaces, housekeeping closets, kitchens, locker and restrooms, offices, laboratories, halls and other contiguous areas conducive to insect and rodent harborage.  Animal rooms are to be included on a controlled basis with basic listed in </w:t>
      </w:r>
      <w:r w:rsidRPr="00A86171">
        <w:rPr>
          <w:rFonts w:asciiTheme="minorHAnsi" w:eastAsia="Times New Roman" w:hAnsiTheme="minorHAnsi" w:cstheme="minorHAnsi"/>
          <w:b/>
          <w:sz w:val="24"/>
          <w:szCs w:val="24"/>
        </w:rPr>
        <w:t>Appendix B</w:t>
      </w:r>
      <w:r w:rsidRPr="00A86171">
        <w:rPr>
          <w:rFonts w:asciiTheme="minorHAnsi" w:eastAsia="Times New Roman" w:hAnsiTheme="minorHAnsi" w:cstheme="minorHAnsi"/>
          <w:sz w:val="24"/>
          <w:szCs w:val="24"/>
        </w:rPr>
        <w:t>.</w:t>
      </w:r>
    </w:p>
    <w:p w14:paraId="02544B78" w14:textId="77777777" w:rsidR="002545CB" w:rsidRPr="00A86171" w:rsidRDefault="002545CB" w:rsidP="002545CB">
      <w:pPr>
        <w:spacing w:after="0"/>
        <w:ind w:left="360"/>
        <w:rPr>
          <w:rFonts w:asciiTheme="minorHAnsi" w:eastAsia="Times New Roman" w:hAnsiTheme="minorHAnsi" w:cstheme="minorHAnsi"/>
          <w:color w:val="auto"/>
          <w:szCs w:val="24"/>
        </w:rPr>
      </w:pPr>
    </w:p>
    <w:p w14:paraId="76DFE081" w14:textId="3FD99DD8" w:rsidR="002545CB" w:rsidRPr="00A86171" w:rsidRDefault="002545CB" w:rsidP="00A86171">
      <w:pPr>
        <w:pStyle w:val="ListParagraph"/>
        <w:numPr>
          <w:ilvl w:val="2"/>
          <w:numId w:val="66"/>
        </w:numPr>
        <w:spacing w:after="0"/>
        <w:rPr>
          <w:rFonts w:asciiTheme="minorHAnsi" w:eastAsia="Times New Roman" w:hAnsiTheme="minorHAnsi" w:cstheme="minorHAnsi"/>
          <w:sz w:val="24"/>
          <w:szCs w:val="24"/>
        </w:rPr>
      </w:pPr>
      <w:r w:rsidRPr="00A86171">
        <w:rPr>
          <w:rFonts w:asciiTheme="minorHAnsi" w:eastAsia="Times New Roman" w:hAnsiTheme="minorHAnsi" w:cstheme="minorHAnsi"/>
          <w:sz w:val="24"/>
          <w:szCs w:val="24"/>
        </w:rPr>
        <w:lastRenderedPageBreak/>
        <w:t xml:space="preserve">The Animal Housing Areas will be serviced 26 times a year at times approved by the Contract Administrator and the Director of Division of Comparative </w:t>
      </w:r>
      <w:r w:rsidR="00F720CA" w:rsidRPr="00A86171">
        <w:rPr>
          <w:rFonts w:asciiTheme="minorHAnsi" w:eastAsia="Times New Roman" w:hAnsiTheme="minorHAnsi" w:cstheme="minorHAnsi"/>
          <w:sz w:val="24"/>
          <w:szCs w:val="24"/>
        </w:rPr>
        <w:t>Medicine.</w:t>
      </w:r>
      <w:r w:rsidRPr="00A86171">
        <w:rPr>
          <w:rFonts w:asciiTheme="minorHAnsi" w:eastAsia="Times New Roman" w:hAnsiTheme="minorHAnsi" w:cstheme="minorHAnsi"/>
          <w:sz w:val="24"/>
          <w:szCs w:val="24"/>
        </w:rPr>
        <w:t xml:space="preserve">  Should inclement weather prevent servicing on a particular day</w:t>
      </w:r>
      <w:r w:rsidR="001C0E00">
        <w:rPr>
          <w:rFonts w:asciiTheme="minorHAnsi" w:eastAsia="Times New Roman" w:hAnsiTheme="minorHAnsi" w:cstheme="minorHAnsi"/>
          <w:sz w:val="24"/>
          <w:szCs w:val="24"/>
        </w:rPr>
        <w:t>,</w:t>
      </w:r>
      <w:r w:rsidRPr="00A86171">
        <w:rPr>
          <w:rFonts w:asciiTheme="minorHAnsi" w:eastAsia="Times New Roman" w:hAnsiTheme="minorHAnsi" w:cstheme="minorHAnsi"/>
          <w:sz w:val="24"/>
          <w:szCs w:val="24"/>
        </w:rPr>
        <w:t xml:space="preserve"> arrangements must be made to treat on another day during that same week.</w:t>
      </w:r>
    </w:p>
    <w:p w14:paraId="05B4B1A0" w14:textId="77777777" w:rsidR="002545CB" w:rsidRPr="00A86171" w:rsidRDefault="002545CB" w:rsidP="002545CB">
      <w:pPr>
        <w:spacing w:after="0"/>
        <w:rPr>
          <w:rFonts w:asciiTheme="minorHAnsi" w:eastAsia="Times New Roman" w:hAnsiTheme="minorHAnsi" w:cstheme="minorHAnsi"/>
          <w:color w:val="auto"/>
          <w:szCs w:val="24"/>
        </w:rPr>
      </w:pPr>
    </w:p>
    <w:p w14:paraId="000EFBCE" w14:textId="27CB7A00" w:rsidR="002545CB" w:rsidRPr="00A86171" w:rsidRDefault="002545CB" w:rsidP="00A86171">
      <w:pPr>
        <w:pStyle w:val="ListParagraph"/>
        <w:numPr>
          <w:ilvl w:val="2"/>
          <w:numId w:val="66"/>
        </w:numPr>
        <w:spacing w:after="0"/>
        <w:rPr>
          <w:rFonts w:asciiTheme="minorHAnsi" w:eastAsia="Times New Roman" w:hAnsiTheme="minorHAnsi" w:cstheme="minorHAnsi"/>
          <w:sz w:val="24"/>
          <w:szCs w:val="24"/>
        </w:rPr>
      </w:pPr>
      <w:r w:rsidRPr="00A86171">
        <w:rPr>
          <w:rFonts w:asciiTheme="minorHAnsi" w:eastAsia="Times New Roman" w:hAnsiTheme="minorHAnsi" w:cstheme="minorHAnsi"/>
          <w:sz w:val="24"/>
          <w:szCs w:val="24"/>
        </w:rPr>
        <w:t xml:space="preserve">All areas listed herein which are conducive to pest harborage and found to be an active infestation shall be serviced on a minimum of a bi-weekly service schedule and or as needed until the infestation is brought under control.  </w:t>
      </w:r>
    </w:p>
    <w:p w14:paraId="59DEB58C" w14:textId="77777777" w:rsidR="002545CB" w:rsidRPr="00A86171" w:rsidRDefault="002545CB" w:rsidP="002545CB">
      <w:pPr>
        <w:spacing w:after="0"/>
        <w:ind w:left="360"/>
        <w:rPr>
          <w:rFonts w:asciiTheme="minorHAnsi" w:eastAsia="Times New Roman" w:hAnsiTheme="minorHAnsi" w:cstheme="minorHAnsi"/>
          <w:color w:val="auto"/>
          <w:szCs w:val="24"/>
        </w:rPr>
      </w:pPr>
    </w:p>
    <w:p w14:paraId="4FE7A00A" w14:textId="789E17DF" w:rsidR="002545CB" w:rsidRPr="00A86171" w:rsidRDefault="002545CB" w:rsidP="00A86171">
      <w:pPr>
        <w:pStyle w:val="ListParagraph"/>
        <w:numPr>
          <w:ilvl w:val="2"/>
          <w:numId w:val="66"/>
        </w:numPr>
        <w:spacing w:after="0"/>
        <w:rPr>
          <w:rFonts w:asciiTheme="minorHAnsi" w:eastAsia="Times New Roman" w:hAnsiTheme="minorHAnsi" w:cstheme="minorHAnsi"/>
          <w:sz w:val="24"/>
          <w:szCs w:val="24"/>
        </w:rPr>
      </w:pPr>
      <w:r w:rsidRPr="00A86171">
        <w:rPr>
          <w:rFonts w:asciiTheme="minorHAnsi" w:eastAsia="Times New Roman" w:hAnsiTheme="minorHAnsi" w:cstheme="minorHAnsi"/>
          <w:b/>
          <w:sz w:val="24"/>
          <w:szCs w:val="24"/>
        </w:rPr>
        <w:t xml:space="preserve"> </w:t>
      </w:r>
      <w:r w:rsidRPr="00A86171">
        <w:rPr>
          <w:rFonts w:asciiTheme="minorHAnsi" w:eastAsia="Times New Roman" w:hAnsiTheme="minorHAnsi" w:cstheme="minorHAnsi"/>
          <w:sz w:val="24"/>
          <w:szCs w:val="24"/>
        </w:rPr>
        <w:t>It shall be the Contractor’s obligation to increase the frequency of visits or to make periodic night-applications (after 7:00 p.m. when room lights are off) at the discretion of Contract Administrator to combat harborage areas or unusual increases in pest population.</w:t>
      </w:r>
    </w:p>
    <w:p w14:paraId="03F3817E" w14:textId="77777777" w:rsidR="002545CB" w:rsidRPr="00A86171" w:rsidRDefault="002545CB" w:rsidP="002545CB">
      <w:pPr>
        <w:spacing w:after="0"/>
        <w:rPr>
          <w:rFonts w:asciiTheme="minorHAnsi" w:eastAsia="Times New Roman" w:hAnsiTheme="minorHAnsi" w:cstheme="minorHAnsi"/>
          <w:color w:val="auto"/>
          <w:szCs w:val="24"/>
        </w:rPr>
      </w:pPr>
    </w:p>
    <w:p w14:paraId="2FBB7ACB" w14:textId="425F0D45" w:rsidR="002545CB" w:rsidRPr="00A86171" w:rsidRDefault="002545CB" w:rsidP="00A86171">
      <w:pPr>
        <w:pStyle w:val="ListParagraph"/>
        <w:numPr>
          <w:ilvl w:val="2"/>
          <w:numId w:val="66"/>
        </w:numPr>
        <w:spacing w:after="0"/>
        <w:rPr>
          <w:rFonts w:asciiTheme="minorHAnsi" w:eastAsia="Times New Roman" w:hAnsiTheme="minorHAnsi" w:cstheme="minorHAnsi"/>
          <w:sz w:val="24"/>
          <w:szCs w:val="24"/>
        </w:rPr>
      </w:pPr>
      <w:r w:rsidRPr="00A86171">
        <w:rPr>
          <w:rFonts w:asciiTheme="minorHAnsi" w:eastAsia="Times New Roman" w:hAnsiTheme="minorHAnsi" w:cstheme="minorHAnsi"/>
          <w:sz w:val="24"/>
          <w:szCs w:val="24"/>
        </w:rPr>
        <w:t>Listed below is a baseline schedule of allowable chemicals by areas in which they may be used.  The Director of the Division must approve any change in chemicals.  New compounds such as pheromones, insect growth regulators, etc. that are effective and approved for cockroach control should be brought to the attention of the Director, Assistant Director or Facilities Director of Comparative Medicine (DCM) or the Contract Administrator so that they may be considered for addition to the list of acceptable products.</w:t>
      </w:r>
    </w:p>
    <w:p w14:paraId="4662842E" w14:textId="77777777" w:rsidR="002545CB" w:rsidRPr="00A86171" w:rsidRDefault="002545CB" w:rsidP="002545CB">
      <w:pPr>
        <w:spacing w:after="0"/>
        <w:rPr>
          <w:rFonts w:asciiTheme="minorHAnsi" w:eastAsia="Times New Roman" w:hAnsiTheme="minorHAnsi" w:cstheme="minorHAnsi"/>
          <w:color w:val="auto"/>
          <w:szCs w:val="24"/>
        </w:rPr>
      </w:pPr>
    </w:p>
    <w:p w14:paraId="4C75A8A9" w14:textId="77777777" w:rsidR="002545CB" w:rsidRDefault="002545CB" w:rsidP="007B687F">
      <w:pPr>
        <w:numPr>
          <w:ilvl w:val="0"/>
          <w:numId w:val="50"/>
        </w:numPr>
        <w:tabs>
          <w:tab w:val="left" w:pos="1080"/>
        </w:tabs>
        <w:spacing w:after="160" w:line="259" w:lineRule="auto"/>
        <w:contextualSpacing/>
        <w:rPr>
          <w:rFonts w:asciiTheme="minorHAnsi" w:eastAsia="Times New Roman" w:hAnsiTheme="minorHAnsi" w:cstheme="minorHAnsi"/>
          <w:color w:val="auto"/>
          <w:szCs w:val="24"/>
        </w:rPr>
      </w:pPr>
      <w:r w:rsidRPr="00A86171">
        <w:rPr>
          <w:rFonts w:asciiTheme="minorHAnsi" w:eastAsia="Times New Roman" w:hAnsiTheme="minorHAnsi" w:cstheme="minorHAnsi"/>
          <w:color w:val="auto"/>
          <w:szCs w:val="24"/>
        </w:rPr>
        <w:t>Cage washrooms, storerooms, kitchens, closets and rest and locker rooms - products to include boric acid, pyrethrins, and baits.  Other products may be used after clearance by the Director of the Division.  Note: While pyrethrins are one of the least poisonous pesticides, however they may also contain other chemical compounds (i.e. piperonyl butoxide) of concern and there have been reports in literature regarding sensitizations reactions to pyrethrins.</w:t>
      </w:r>
    </w:p>
    <w:p w14:paraId="0C5BD518" w14:textId="77777777" w:rsidR="006118D2" w:rsidRPr="00A86171" w:rsidRDefault="006118D2" w:rsidP="006118D2">
      <w:pPr>
        <w:tabs>
          <w:tab w:val="left" w:pos="1080"/>
        </w:tabs>
        <w:spacing w:after="160" w:line="259" w:lineRule="auto"/>
        <w:ind w:left="1080"/>
        <w:contextualSpacing/>
        <w:rPr>
          <w:rFonts w:asciiTheme="minorHAnsi" w:eastAsia="Times New Roman" w:hAnsiTheme="minorHAnsi" w:cstheme="minorHAnsi"/>
          <w:color w:val="auto"/>
          <w:szCs w:val="24"/>
        </w:rPr>
      </w:pPr>
    </w:p>
    <w:p w14:paraId="58D42DF7" w14:textId="13EBE734" w:rsidR="002545CB" w:rsidRDefault="002545CB" w:rsidP="007B687F">
      <w:pPr>
        <w:numPr>
          <w:ilvl w:val="0"/>
          <w:numId w:val="50"/>
        </w:numPr>
        <w:tabs>
          <w:tab w:val="left" w:pos="1080"/>
        </w:tabs>
        <w:spacing w:after="160" w:line="259" w:lineRule="auto"/>
        <w:contextualSpacing/>
        <w:rPr>
          <w:rFonts w:asciiTheme="minorHAnsi" w:eastAsia="Times New Roman" w:hAnsiTheme="minorHAnsi" w:cstheme="minorHAnsi"/>
          <w:color w:val="auto"/>
          <w:szCs w:val="24"/>
        </w:rPr>
      </w:pPr>
      <w:r w:rsidRPr="00A86171">
        <w:rPr>
          <w:rFonts w:asciiTheme="minorHAnsi" w:eastAsia="Times New Roman" w:hAnsiTheme="minorHAnsi" w:cstheme="minorHAnsi"/>
          <w:color w:val="auto"/>
          <w:szCs w:val="24"/>
          <w:u w:val="single"/>
        </w:rPr>
        <w:t>Animal Housing Areas.</w:t>
      </w:r>
      <w:r w:rsidRPr="00A86171">
        <w:rPr>
          <w:rFonts w:asciiTheme="minorHAnsi" w:eastAsia="Times New Roman" w:hAnsiTheme="minorHAnsi" w:cstheme="minorHAnsi"/>
          <w:color w:val="auto"/>
          <w:szCs w:val="24"/>
        </w:rPr>
        <w:t xml:space="preserve">  Primary control of pests will be accomplished through the use of products with low (or no) volatility, such as boric acid, silica or baits as active ingredients to include dry powder placed in wall voids or at floor wall junctions, floor drains, and at floor wall</w:t>
      </w:r>
      <w:r w:rsidRPr="00DF7C8B">
        <w:rPr>
          <w:rFonts w:asciiTheme="minorHAnsi" w:eastAsia="Times New Roman" w:hAnsiTheme="minorHAnsi" w:cstheme="minorHAnsi"/>
          <w:color w:val="auto"/>
          <w:szCs w:val="24"/>
        </w:rPr>
        <w:t xml:space="preserve"> or ceiling wall junction and baits placed on ductwork or other areas not accessible to animals.  [note: it’s not advisable to put boric acid into floor drains, it is corrosive.  Depending on how often the drains are used, baiting may be a better choice.  </w:t>
      </w:r>
      <w:r w:rsidR="006C6448" w:rsidRPr="00DF7C8B">
        <w:rPr>
          <w:rFonts w:asciiTheme="minorHAnsi" w:eastAsia="Times New Roman" w:hAnsiTheme="minorHAnsi" w:cstheme="minorHAnsi"/>
          <w:color w:val="auto"/>
          <w:szCs w:val="24"/>
        </w:rPr>
        <w:t>Bait</w:t>
      </w:r>
      <w:r w:rsidRPr="00DF7C8B">
        <w:rPr>
          <w:rFonts w:asciiTheme="minorHAnsi" w:eastAsia="Times New Roman" w:hAnsiTheme="minorHAnsi" w:cstheme="minorHAnsi"/>
          <w:color w:val="auto"/>
          <w:szCs w:val="24"/>
        </w:rPr>
        <w:t xml:space="preserve"> can be placed in the drain (under lid) or in bait stations adjoining the drain, but they </w:t>
      </w:r>
      <w:proofErr w:type="gramStart"/>
      <w:r w:rsidRPr="00DF7C8B">
        <w:rPr>
          <w:rFonts w:asciiTheme="minorHAnsi" w:eastAsia="Times New Roman" w:hAnsiTheme="minorHAnsi" w:cstheme="minorHAnsi"/>
          <w:color w:val="auto"/>
          <w:szCs w:val="24"/>
        </w:rPr>
        <w:t>have to</w:t>
      </w:r>
      <w:proofErr w:type="gramEnd"/>
      <w:r w:rsidRPr="00DF7C8B">
        <w:rPr>
          <w:rFonts w:asciiTheme="minorHAnsi" w:eastAsia="Times New Roman" w:hAnsiTheme="minorHAnsi" w:cstheme="minorHAnsi"/>
          <w:color w:val="auto"/>
          <w:szCs w:val="24"/>
        </w:rPr>
        <w:t xml:space="preserve"> be moved before washing floors. You need coordination and cooperation of facility personnel to avoid damaging bait placements]</w:t>
      </w:r>
    </w:p>
    <w:p w14:paraId="5F657032" w14:textId="77777777" w:rsidR="006118D2" w:rsidRPr="00DF7C8B" w:rsidRDefault="006118D2" w:rsidP="006118D2">
      <w:pPr>
        <w:tabs>
          <w:tab w:val="left" w:pos="1080"/>
        </w:tabs>
        <w:spacing w:after="160" w:line="259" w:lineRule="auto"/>
        <w:contextualSpacing/>
        <w:rPr>
          <w:rFonts w:asciiTheme="minorHAnsi" w:eastAsia="Times New Roman" w:hAnsiTheme="minorHAnsi" w:cstheme="minorHAnsi"/>
          <w:color w:val="auto"/>
          <w:szCs w:val="24"/>
        </w:rPr>
      </w:pPr>
    </w:p>
    <w:p w14:paraId="1E0B533B" w14:textId="49AB5756" w:rsidR="00397937" w:rsidRDefault="002545CB" w:rsidP="007B687F">
      <w:pPr>
        <w:numPr>
          <w:ilvl w:val="1"/>
          <w:numId w:val="50"/>
        </w:numPr>
        <w:tabs>
          <w:tab w:val="left" w:pos="1080"/>
        </w:tabs>
        <w:spacing w:after="160" w:line="259" w:lineRule="auto"/>
        <w:contextualSpacing/>
        <w:rPr>
          <w:rFonts w:asciiTheme="minorHAnsi" w:eastAsia="Times New Roman" w:hAnsiTheme="minorHAnsi" w:cstheme="minorHAnsi"/>
          <w:color w:val="auto"/>
          <w:szCs w:val="24"/>
        </w:rPr>
      </w:pPr>
      <w:r w:rsidRPr="007B5CFB">
        <w:rPr>
          <w:rFonts w:asciiTheme="minorHAnsi" w:eastAsia="Times New Roman" w:hAnsiTheme="minorHAnsi" w:cstheme="minorHAnsi"/>
          <w:color w:val="auto"/>
          <w:szCs w:val="24"/>
          <w:u w:val="single"/>
        </w:rPr>
        <w:t xml:space="preserve">Large Animals </w:t>
      </w:r>
      <w:r w:rsidR="00291661" w:rsidRPr="007B5CFB">
        <w:rPr>
          <w:rFonts w:asciiTheme="minorHAnsi" w:eastAsia="Times New Roman" w:hAnsiTheme="minorHAnsi" w:cstheme="minorHAnsi"/>
          <w:color w:val="auto"/>
          <w:szCs w:val="24"/>
          <w:u w:val="single"/>
        </w:rPr>
        <w:t>Rooms</w:t>
      </w:r>
      <w:r w:rsidR="00291661" w:rsidRPr="00DF7C8B">
        <w:rPr>
          <w:rFonts w:asciiTheme="minorHAnsi" w:eastAsia="Times New Roman" w:hAnsiTheme="minorHAnsi" w:cstheme="minorHAnsi"/>
          <w:color w:val="auto"/>
          <w:szCs w:val="24"/>
        </w:rPr>
        <w:t xml:space="preserve"> (</w:t>
      </w:r>
      <w:r w:rsidRPr="00DF7C8B">
        <w:rPr>
          <w:rFonts w:asciiTheme="minorHAnsi" w:eastAsia="Times New Roman" w:hAnsiTheme="minorHAnsi" w:cstheme="minorHAnsi"/>
          <w:color w:val="auto"/>
          <w:szCs w:val="24"/>
        </w:rPr>
        <w:t xml:space="preserve">dogs, primates, and farm animals): Because large animal areas are often cleaned by washing, any insecticide may be flushed away, thereby rendering it ineffective.  This is recognized, so when the use of boric acid placed in wall voids or used in </w:t>
      </w:r>
      <w:r w:rsidR="006C6448" w:rsidRPr="00DF7C8B">
        <w:rPr>
          <w:rFonts w:asciiTheme="minorHAnsi" w:eastAsia="Times New Roman" w:hAnsiTheme="minorHAnsi" w:cstheme="minorHAnsi"/>
          <w:color w:val="auto"/>
          <w:szCs w:val="24"/>
        </w:rPr>
        <w:t>bait</w:t>
      </w:r>
      <w:r w:rsidRPr="00DF7C8B">
        <w:rPr>
          <w:rFonts w:asciiTheme="minorHAnsi" w:eastAsia="Times New Roman" w:hAnsiTheme="minorHAnsi" w:cstheme="minorHAnsi"/>
          <w:color w:val="auto"/>
          <w:szCs w:val="24"/>
        </w:rPr>
        <w:t xml:space="preserve"> produces a less than satisfactory effect it may become necessary to use other approved pesticides.  The use of these chemicals will be considered when roach populations become excessive and after all attempts have been made to identify breeding or harborage areas and to mechanically block access to these areas.  </w:t>
      </w:r>
    </w:p>
    <w:p w14:paraId="5EF43D03" w14:textId="36EBA824" w:rsidR="002545CB" w:rsidRDefault="002545CB" w:rsidP="00397937">
      <w:pPr>
        <w:tabs>
          <w:tab w:val="left" w:pos="1080"/>
        </w:tabs>
        <w:spacing w:after="160" w:line="259" w:lineRule="auto"/>
        <w:ind w:left="1800"/>
        <w:contextualSpacing/>
        <w:rPr>
          <w:rFonts w:asciiTheme="minorHAnsi" w:eastAsia="Times New Roman" w:hAnsiTheme="minorHAnsi" w:cstheme="minorHAnsi"/>
          <w:color w:val="auto"/>
          <w:szCs w:val="24"/>
        </w:rPr>
      </w:pPr>
      <w:r w:rsidRPr="00DF7C8B">
        <w:rPr>
          <w:rFonts w:asciiTheme="minorHAnsi" w:eastAsia="Times New Roman" w:hAnsiTheme="minorHAnsi" w:cstheme="minorHAnsi"/>
          <w:color w:val="auto"/>
          <w:szCs w:val="24"/>
        </w:rPr>
        <w:lastRenderedPageBreak/>
        <w:t xml:space="preserve">It may be necessary to remove animals from these areas to apply chemicals so the Director of Comparative Medicine must review such applications.  At the Francis Owen Blood Research Laboratory only a neurotoxin for rodenticide may be used outside when approved by the Director of the Division of Comparative Medicine. No </w:t>
      </w:r>
      <w:r w:rsidR="00037E91" w:rsidRPr="00DF7C8B">
        <w:rPr>
          <w:rFonts w:asciiTheme="minorHAnsi" w:eastAsia="Times New Roman" w:hAnsiTheme="minorHAnsi" w:cstheme="minorHAnsi"/>
          <w:color w:val="auto"/>
          <w:szCs w:val="24"/>
        </w:rPr>
        <w:t>warfarin’s</w:t>
      </w:r>
      <w:r w:rsidRPr="00DF7C8B">
        <w:rPr>
          <w:rFonts w:asciiTheme="minorHAnsi" w:eastAsia="Times New Roman" w:hAnsiTheme="minorHAnsi" w:cstheme="minorHAnsi"/>
          <w:color w:val="auto"/>
          <w:szCs w:val="24"/>
        </w:rPr>
        <w:t xml:space="preserve"> </w:t>
      </w:r>
      <w:r w:rsidR="00037E91">
        <w:rPr>
          <w:rFonts w:asciiTheme="minorHAnsi" w:eastAsia="Times New Roman" w:hAnsiTheme="minorHAnsi" w:cstheme="minorHAnsi"/>
          <w:color w:val="auto"/>
          <w:szCs w:val="24"/>
        </w:rPr>
        <w:t>shall</w:t>
      </w:r>
      <w:r w:rsidRPr="00DF7C8B">
        <w:rPr>
          <w:rFonts w:asciiTheme="minorHAnsi" w:eastAsia="Times New Roman" w:hAnsiTheme="minorHAnsi" w:cstheme="minorHAnsi"/>
          <w:color w:val="auto"/>
          <w:szCs w:val="24"/>
        </w:rPr>
        <w:t xml:space="preserve"> </w:t>
      </w:r>
      <w:r w:rsidR="00397937">
        <w:rPr>
          <w:rFonts w:asciiTheme="minorHAnsi" w:eastAsia="Times New Roman" w:hAnsiTheme="minorHAnsi" w:cstheme="minorHAnsi"/>
          <w:color w:val="auto"/>
          <w:szCs w:val="24"/>
        </w:rPr>
        <w:t xml:space="preserve">be </w:t>
      </w:r>
      <w:r w:rsidRPr="00DF7C8B">
        <w:rPr>
          <w:rFonts w:asciiTheme="minorHAnsi" w:eastAsia="Times New Roman" w:hAnsiTheme="minorHAnsi" w:cstheme="minorHAnsi"/>
          <w:color w:val="auto"/>
          <w:szCs w:val="24"/>
        </w:rPr>
        <w:t>used unless approved by the Director of the Division.</w:t>
      </w:r>
    </w:p>
    <w:p w14:paraId="446442B3" w14:textId="77777777" w:rsidR="006118D2" w:rsidRPr="00DF7C8B" w:rsidRDefault="006118D2" w:rsidP="006118D2">
      <w:pPr>
        <w:tabs>
          <w:tab w:val="left" w:pos="1080"/>
        </w:tabs>
        <w:spacing w:after="160" w:line="259" w:lineRule="auto"/>
        <w:ind w:left="1800"/>
        <w:contextualSpacing/>
        <w:rPr>
          <w:rFonts w:asciiTheme="minorHAnsi" w:eastAsia="Times New Roman" w:hAnsiTheme="minorHAnsi" w:cstheme="minorHAnsi"/>
          <w:color w:val="auto"/>
          <w:szCs w:val="24"/>
        </w:rPr>
      </w:pPr>
    </w:p>
    <w:p w14:paraId="5AD58596" w14:textId="16616A93" w:rsidR="002545CB" w:rsidRDefault="002545CB" w:rsidP="007B687F">
      <w:pPr>
        <w:numPr>
          <w:ilvl w:val="1"/>
          <w:numId w:val="50"/>
        </w:numPr>
        <w:spacing w:after="160" w:line="259" w:lineRule="auto"/>
        <w:contextualSpacing/>
        <w:rPr>
          <w:rFonts w:asciiTheme="minorHAnsi" w:eastAsia="Times New Roman" w:hAnsiTheme="minorHAnsi" w:cstheme="minorHAnsi"/>
          <w:color w:val="auto"/>
          <w:szCs w:val="24"/>
        </w:rPr>
      </w:pPr>
      <w:r w:rsidRPr="00DF7C8B">
        <w:rPr>
          <w:rFonts w:asciiTheme="minorHAnsi" w:eastAsia="Times New Roman" w:hAnsiTheme="minorHAnsi" w:cstheme="minorHAnsi"/>
          <w:color w:val="auto"/>
          <w:szCs w:val="24"/>
          <w:u w:val="single"/>
        </w:rPr>
        <w:t xml:space="preserve">Rodent, Rabbit and Cat </w:t>
      </w:r>
      <w:r w:rsidR="00D63E65" w:rsidRPr="00DF7C8B">
        <w:rPr>
          <w:rFonts w:asciiTheme="minorHAnsi" w:eastAsia="Times New Roman" w:hAnsiTheme="minorHAnsi" w:cstheme="minorHAnsi"/>
          <w:color w:val="auto"/>
          <w:szCs w:val="24"/>
          <w:u w:val="single"/>
        </w:rPr>
        <w:t>Rooms</w:t>
      </w:r>
      <w:r w:rsidR="00D63E65" w:rsidRPr="00DF7C8B">
        <w:rPr>
          <w:rFonts w:asciiTheme="minorHAnsi" w:eastAsia="Times New Roman" w:hAnsiTheme="minorHAnsi" w:cstheme="minorHAnsi"/>
          <w:color w:val="auto"/>
          <w:szCs w:val="24"/>
        </w:rPr>
        <w:t xml:space="preserve"> Small</w:t>
      </w:r>
      <w:r w:rsidRPr="00DF7C8B">
        <w:rPr>
          <w:rFonts w:asciiTheme="minorHAnsi" w:eastAsia="Times New Roman" w:hAnsiTheme="minorHAnsi" w:cstheme="minorHAnsi"/>
          <w:color w:val="auto"/>
          <w:szCs w:val="24"/>
        </w:rPr>
        <w:t xml:space="preserve"> amounts of pyrethrin may be used in any animal room/enclosure only after receiving permission from the Director of Comparative Medicine </w:t>
      </w:r>
      <w:r w:rsidR="00397937" w:rsidRPr="00DF7C8B">
        <w:rPr>
          <w:rFonts w:asciiTheme="minorHAnsi" w:eastAsia="Times New Roman" w:hAnsiTheme="minorHAnsi" w:cstheme="minorHAnsi"/>
          <w:color w:val="auto"/>
          <w:szCs w:val="24"/>
        </w:rPr>
        <w:t>on</w:t>
      </w:r>
      <w:r w:rsidRPr="00DF7C8B">
        <w:rPr>
          <w:rFonts w:asciiTheme="minorHAnsi" w:eastAsia="Times New Roman" w:hAnsiTheme="minorHAnsi" w:cstheme="minorHAnsi"/>
          <w:color w:val="auto"/>
          <w:szCs w:val="24"/>
        </w:rPr>
        <w:t xml:space="preserve"> a </w:t>
      </w:r>
      <w:r w:rsidR="00D63E65" w:rsidRPr="00DF7C8B">
        <w:rPr>
          <w:rFonts w:asciiTheme="minorHAnsi" w:eastAsia="Times New Roman" w:hAnsiTheme="minorHAnsi" w:cstheme="minorHAnsi"/>
          <w:color w:val="auto"/>
          <w:szCs w:val="24"/>
        </w:rPr>
        <w:t>case-by-case</w:t>
      </w:r>
      <w:r w:rsidRPr="00DF7C8B">
        <w:rPr>
          <w:rFonts w:asciiTheme="minorHAnsi" w:eastAsia="Times New Roman" w:hAnsiTheme="minorHAnsi" w:cstheme="minorHAnsi"/>
          <w:color w:val="auto"/>
          <w:szCs w:val="24"/>
        </w:rPr>
        <w:t xml:space="preserve"> basis </w:t>
      </w:r>
      <w:proofErr w:type="gramStart"/>
      <w:r w:rsidRPr="00DF7C8B">
        <w:rPr>
          <w:rFonts w:asciiTheme="minorHAnsi" w:eastAsia="Times New Roman" w:hAnsiTheme="minorHAnsi" w:cstheme="minorHAnsi"/>
          <w:color w:val="auto"/>
          <w:szCs w:val="24"/>
        </w:rPr>
        <w:t>in order to</w:t>
      </w:r>
      <w:proofErr w:type="gramEnd"/>
      <w:r w:rsidRPr="00DF7C8B">
        <w:rPr>
          <w:rFonts w:asciiTheme="minorHAnsi" w:eastAsia="Times New Roman" w:hAnsiTheme="minorHAnsi" w:cstheme="minorHAnsi"/>
          <w:color w:val="auto"/>
          <w:szCs w:val="24"/>
        </w:rPr>
        <w:t xml:space="preserve"> identify harborage areas.  This use shall be restricted to rooms in which building supervisors have noted roach population increases and applications shall be in the presence of the building supervisor.  Chemicals listed in paragraph 3.37.1 may be used in these areas only after approval by the Director of the Division of Comparative Medicine and only after animals have been removed from the rooms.</w:t>
      </w:r>
    </w:p>
    <w:p w14:paraId="40FD411E" w14:textId="77777777" w:rsidR="006118D2" w:rsidRPr="00DF7C8B" w:rsidRDefault="006118D2" w:rsidP="006118D2">
      <w:pPr>
        <w:spacing w:after="160" w:line="259" w:lineRule="auto"/>
        <w:contextualSpacing/>
        <w:rPr>
          <w:rFonts w:asciiTheme="minorHAnsi" w:eastAsia="Times New Roman" w:hAnsiTheme="minorHAnsi" w:cstheme="minorHAnsi"/>
          <w:color w:val="auto"/>
          <w:szCs w:val="24"/>
        </w:rPr>
      </w:pPr>
    </w:p>
    <w:p w14:paraId="4C72C21A" w14:textId="77777777" w:rsidR="002545CB" w:rsidRDefault="002545CB" w:rsidP="007B687F">
      <w:pPr>
        <w:numPr>
          <w:ilvl w:val="1"/>
          <w:numId w:val="50"/>
        </w:numPr>
        <w:spacing w:after="160" w:line="259" w:lineRule="auto"/>
        <w:contextualSpacing/>
        <w:rPr>
          <w:rFonts w:asciiTheme="minorHAnsi" w:eastAsia="Times New Roman" w:hAnsiTheme="minorHAnsi" w:cstheme="minorHAnsi"/>
          <w:color w:val="auto"/>
          <w:szCs w:val="24"/>
        </w:rPr>
      </w:pPr>
      <w:r w:rsidRPr="00DF7C8B">
        <w:rPr>
          <w:rFonts w:asciiTheme="minorHAnsi" w:eastAsia="Times New Roman" w:hAnsiTheme="minorHAnsi" w:cstheme="minorHAnsi"/>
          <w:color w:val="auto"/>
          <w:szCs w:val="24"/>
        </w:rPr>
        <w:t>Hazard isolation areas and special housing rooms shall be serviced as requested.</w:t>
      </w:r>
    </w:p>
    <w:p w14:paraId="33209E45" w14:textId="77777777" w:rsidR="006118D2" w:rsidRPr="00DF7C8B" w:rsidRDefault="006118D2" w:rsidP="006118D2">
      <w:pPr>
        <w:spacing w:after="160" w:line="259" w:lineRule="auto"/>
        <w:contextualSpacing/>
        <w:rPr>
          <w:rFonts w:asciiTheme="minorHAnsi" w:eastAsia="Times New Roman" w:hAnsiTheme="minorHAnsi" w:cstheme="minorHAnsi"/>
          <w:color w:val="auto"/>
          <w:szCs w:val="24"/>
        </w:rPr>
      </w:pPr>
    </w:p>
    <w:p w14:paraId="698D4DE3" w14:textId="498854E3" w:rsidR="002545CB" w:rsidRPr="00DF7C8B" w:rsidRDefault="002545CB" w:rsidP="007B687F">
      <w:pPr>
        <w:numPr>
          <w:ilvl w:val="0"/>
          <w:numId w:val="50"/>
        </w:numPr>
        <w:spacing w:after="160" w:line="259" w:lineRule="auto"/>
        <w:contextualSpacing/>
        <w:rPr>
          <w:rFonts w:asciiTheme="minorHAnsi" w:eastAsia="Times New Roman" w:hAnsiTheme="minorHAnsi" w:cstheme="minorHAnsi"/>
          <w:color w:val="auto"/>
          <w:szCs w:val="24"/>
        </w:rPr>
      </w:pPr>
      <w:r w:rsidRPr="00DF7C8B">
        <w:rPr>
          <w:rFonts w:asciiTheme="minorHAnsi" w:eastAsia="Times New Roman" w:hAnsiTheme="minorHAnsi" w:cstheme="minorHAnsi"/>
          <w:color w:val="auto"/>
          <w:szCs w:val="24"/>
          <w:u w:val="single"/>
        </w:rPr>
        <w:t>Halls</w:t>
      </w:r>
      <w:r w:rsidRPr="00DF7C8B">
        <w:rPr>
          <w:rFonts w:asciiTheme="minorHAnsi" w:eastAsia="Times New Roman" w:hAnsiTheme="minorHAnsi" w:cstheme="minorHAnsi"/>
          <w:color w:val="auto"/>
          <w:szCs w:val="24"/>
        </w:rPr>
        <w:t xml:space="preserve"> - Products other than boric </w:t>
      </w:r>
      <w:r w:rsidR="00D63E65" w:rsidRPr="00DF7C8B">
        <w:rPr>
          <w:rFonts w:asciiTheme="minorHAnsi" w:eastAsia="Times New Roman" w:hAnsiTheme="minorHAnsi" w:cstheme="minorHAnsi"/>
          <w:color w:val="auto"/>
          <w:szCs w:val="24"/>
        </w:rPr>
        <w:t>acid-based</w:t>
      </w:r>
      <w:r w:rsidRPr="00DF7C8B">
        <w:rPr>
          <w:rFonts w:asciiTheme="minorHAnsi" w:eastAsia="Times New Roman" w:hAnsiTheme="minorHAnsi" w:cstheme="minorHAnsi"/>
          <w:color w:val="auto"/>
          <w:szCs w:val="24"/>
        </w:rPr>
        <w:t xml:space="preserve"> materials may be used if they are applied in such a way that they will not be tracked into nearby animal rooms.</w:t>
      </w:r>
    </w:p>
    <w:p w14:paraId="6CF1F3A0" w14:textId="77777777" w:rsidR="002545CB" w:rsidRPr="00DF7C8B" w:rsidRDefault="002545CB" w:rsidP="002545CB">
      <w:pPr>
        <w:spacing w:after="0"/>
        <w:rPr>
          <w:rFonts w:asciiTheme="minorHAnsi" w:eastAsia="Times New Roman" w:hAnsiTheme="minorHAnsi" w:cstheme="minorHAnsi"/>
          <w:b/>
          <w:color w:val="auto"/>
          <w:szCs w:val="24"/>
        </w:rPr>
      </w:pPr>
    </w:p>
    <w:p w14:paraId="191C2C20" w14:textId="60E0CDF5" w:rsidR="002545CB" w:rsidRPr="007750F5" w:rsidRDefault="002545CB" w:rsidP="007750F5">
      <w:pPr>
        <w:pStyle w:val="ListParagraph"/>
        <w:numPr>
          <w:ilvl w:val="2"/>
          <w:numId w:val="66"/>
        </w:numPr>
        <w:spacing w:after="0"/>
        <w:rPr>
          <w:rFonts w:asciiTheme="minorHAnsi" w:eastAsia="Times New Roman" w:hAnsiTheme="minorHAnsi" w:cstheme="minorHAnsi"/>
          <w:sz w:val="24"/>
          <w:szCs w:val="24"/>
        </w:rPr>
      </w:pPr>
      <w:r w:rsidRPr="007750F5">
        <w:rPr>
          <w:rFonts w:asciiTheme="minorHAnsi" w:eastAsia="Times New Roman" w:hAnsiTheme="minorHAnsi" w:cstheme="minorHAnsi"/>
          <w:sz w:val="24"/>
          <w:szCs w:val="24"/>
        </w:rPr>
        <w:t xml:space="preserve">Contractor to provide when on occasion when requested, by the Division of </w:t>
      </w:r>
      <w:r w:rsidR="00431111" w:rsidRPr="007750F5">
        <w:rPr>
          <w:rFonts w:asciiTheme="minorHAnsi" w:eastAsia="Times New Roman" w:hAnsiTheme="minorHAnsi" w:cstheme="minorHAnsi"/>
          <w:sz w:val="24"/>
          <w:szCs w:val="24"/>
        </w:rPr>
        <w:t>Comparative</w:t>
      </w:r>
      <w:r w:rsidRPr="007750F5">
        <w:rPr>
          <w:rFonts w:asciiTheme="minorHAnsi" w:eastAsia="Times New Roman" w:hAnsiTheme="minorHAnsi" w:cstheme="minorHAnsi"/>
          <w:sz w:val="24"/>
          <w:szCs w:val="24"/>
        </w:rPr>
        <w:t xml:space="preserve"> Medicine for the Francis Owen Blood Lab Facility and the Bingham Facility treatment in areas where snakes are active with Snake-B-Gone® or any other repellent approved by the Director of the Division of Comparative Medicine to be included at in monthly fees.</w:t>
      </w:r>
    </w:p>
    <w:p w14:paraId="68D589C9" w14:textId="77777777" w:rsidR="002545CB" w:rsidRPr="007750F5" w:rsidRDefault="002545CB" w:rsidP="002545CB">
      <w:pPr>
        <w:spacing w:after="0"/>
        <w:rPr>
          <w:rFonts w:asciiTheme="minorHAnsi" w:eastAsia="Times New Roman" w:hAnsiTheme="minorHAnsi" w:cstheme="minorHAnsi"/>
          <w:b/>
          <w:color w:val="auto"/>
          <w:szCs w:val="24"/>
        </w:rPr>
      </w:pPr>
    </w:p>
    <w:p w14:paraId="6313CCC4" w14:textId="7B700739" w:rsidR="002545CB" w:rsidRPr="007750F5" w:rsidRDefault="002545CB" w:rsidP="007750F5">
      <w:pPr>
        <w:pStyle w:val="ListParagraph"/>
        <w:numPr>
          <w:ilvl w:val="1"/>
          <w:numId w:val="67"/>
        </w:numPr>
        <w:spacing w:after="0"/>
        <w:rPr>
          <w:rFonts w:asciiTheme="minorHAnsi" w:eastAsia="Times New Roman" w:hAnsiTheme="minorHAnsi" w:cstheme="minorHAnsi"/>
          <w:sz w:val="24"/>
          <w:szCs w:val="24"/>
        </w:rPr>
      </w:pPr>
      <w:r w:rsidRPr="007750F5">
        <w:rPr>
          <w:rFonts w:asciiTheme="minorHAnsi" w:eastAsia="Times New Roman" w:hAnsiTheme="minorHAnsi" w:cstheme="minorHAnsi"/>
          <w:b/>
          <w:sz w:val="24"/>
          <w:szCs w:val="24"/>
        </w:rPr>
        <w:t>FOOD SERVICE AREAS</w:t>
      </w:r>
    </w:p>
    <w:p w14:paraId="09A378DD" w14:textId="77777777" w:rsidR="002545CB" w:rsidRPr="007750F5" w:rsidRDefault="002545CB" w:rsidP="002545CB">
      <w:pPr>
        <w:spacing w:after="0"/>
        <w:rPr>
          <w:rFonts w:asciiTheme="minorHAnsi" w:eastAsia="Times New Roman" w:hAnsiTheme="minorHAnsi" w:cstheme="minorHAnsi"/>
          <w:color w:val="auto"/>
          <w:szCs w:val="24"/>
        </w:rPr>
      </w:pPr>
    </w:p>
    <w:p w14:paraId="5F605AD9" w14:textId="5A19DED7" w:rsidR="002545CB" w:rsidRPr="007750F5" w:rsidRDefault="007750F5" w:rsidP="007750F5">
      <w:pPr>
        <w:spacing w:after="0"/>
        <w:rPr>
          <w:rFonts w:asciiTheme="minorHAnsi" w:eastAsia="Times New Roman" w:hAnsiTheme="minorHAnsi" w:cstheme="minorHAnsi"/>
          <w:color w:val="000000" w:themeColor="text1"/>
          <w:szCs w:val="24"/>
        </w:rPr>
      </w:pPr>
      <w:r w:rsidRPr="007750F5">
        <w:rPr>
          <w:rFonts w:asciiTheme="minorHAnsi" w:eastAsia="Times New Roman" w:hAnsiTheme="minorHAnsi" w:cstheme="minorHAnsi"/>
          <w:color w:val="000000" w:themeColor="text1"/>
          <w:szCs w:val="24"/>
        </w:rPr>
        <w:t xml:space="preserve">5.2.1 </w:t>
      </w:r>
      <w:r w:rsidR="002545CB" w:rsidRPr="007750F5">
        <w:rPr>
          <w:rFonts w:asciiTheme="minorHAnsi" w:eastAsia="Times New Roman" w:hAnsiTheme="minorHAnsi" w:cstheme="minorHAnsi"/>
          <w:color w:val="000000" w:themeColor="text1"/>
          <w:szCs w:val="24"/>
        </w:rPr>
        <w:t xml:space="preserve">Pest Control work is to be performed in those facilities referred to as Food Service Areas, which </w:t>
      </w:r>
      <w:r w:rsidR="00AE7E97">
        <w:rPr>
          <w:rFonts w:asciiTheme="minorHAnsi" w:eastAsia="Times New Roman" w:hAnsiTheme="minorHAnsi" w:cstheme="minorHAnsi"/>
          <w:color w:val="000000" w:themeColor="text1"/>
          <w:szCs w:val="24"/>
        </w:rPr>
        <w:t xml:space="preserve">shall </w:t>
      </w:r>
      <w:r w:rsidR="002545CB" w:rsidRPr="007750F5">
        <w:rPr>
          <w:rFonts w:asciiTheme="minorHAnsi" w:eastAsia="Times New Roman" w:hAnsiTheme="minorHAnsi" w:cstheme="minorHAnsi"/>
          <w:color w:val="000000" w:themeColor="text1"/>
          <w:szCs w:val="24"/>
        </w:rPr>
        <w:t xml:space="preserve">include all offices, dining rooms, kitchens, food and food storage rooms, closets, restrooms or other areas conducive to insect and rodent harborage.  See </w:t>
      </w:r>
      <w:r w:rsidR="002545CB" w:rsidRPr="007750F5">
        <w:rPr>
          <w:rFonts w:asciiTheme="minorHAnsi" w:eastAsia="Times New Roman" w:hAnsiTheme="minorHAnsi" w:cstheme="minorHAnsi"/>
          <w:b/>
          <w:color w:val="000000" w:themeColor="text1"/>
          <w:szCs w:val="24"/>
        </w:rPr>
        <w:t xml:space="preserve">Appendix </w:t>
      </w:r>
      <w:r w:rsidR="00D63E65" w:rsidRPr="007750F5">
        <w:rPr>
          <w:rFonts w:asciiTheme="minorHAnsi" w:eastAsia="Times New Roman" w:hAnsiTheme="minorHAnsi" w:cstheme="minorHAnsi"/>
          <w:b/>
          <w:color w:val="000000" w:themeColor="text1"/>
          <w:szCs w:val="24"/>
        </w:rPr>
        <w:t>C.</w:t>
      </w:r>
    </w:p>
    <w:p w14:paraId="0E8A2940" w14:textId="77777777" w:rsidR="002545CB" w:rsidRPr="007750F5" w:rsidRDefault="002545CB" w:rsidP="002545CB">
      <w:pPr>
        <w:spacing w:after="0"/>
        <w:rPr>
          <w:rFonts w:asciiTheme="minorHAnsi" w:eastAsia="Times New Roman" w:hAnsiTheme="minorHAnsi" w:cstheme="minorHAnsi"/>
          <w:color w:val="auto"/>
          <w:szCs w:val="24"/>
        </w:rPr>
      </w:pPr>
    </w:p>
    <w:p w14:paraId="655D3DBC" w14:textId="1303258C" w:rsidR="002545CB" w:rsidRPr="007750F5" w:rsidRDefault="002545CB" w:rsidP="007750F5">
      <w:pPr>
        <w:pStyle w:val="ListParagraph"/>
        <w:numPr>
          <w:ilvl w:val="2"/>
          <w:numId w:val="68"/>
        </w:numPr>
        <w:spacing w:after="0"/>
        <w:rPr>
          <w:rFonts w:asciiTheme="minorHAnsi" w:eastAsia="Times New Roman" w:hAnsiTheme="minorHAnsi" w:cstheme="minorHAnsi"/>
          <w:sz w:val="24"/>
          <w:szCs w:val="24"/>
        </w:rPr>
      </w:pPr>
      <w:r w:rsidRPr="007750F5">
        <w:rPr>
          <w:rFonts w:asciiTheme="minorHAnsi" w:eastAsia="Times New Roman" w:hAnsiTheme="minorHAnsi" w:cstheme="minorHAnsi"/>
          <w:sz w:val="24"/>
          <w:szCs w:val="24"/>
        </w:rPr>
        <w:t xml:space="preserve">Food serving areas and snack bars will be serviced 26 times a year.  Should inclement weather prevent servicing on a particular day, arrangements must be made to treat on another day during that same week.  </w:t>
      </w:r>
    </w:p>
    <w:p w14:paraId="45164C0F" w14:textId="77777777" w:rsidR="002545CB" w:rsidRPr="007750F5" w:rsidRDefault="002545CB" w:rsidP="002545CB">
      <w:pPr>
        <w:spacing w:after="0"/>
        <w:ind w:firstLine="720"/>
        <w:rPr>
          <w:rFonts w:asciiTheme="minorHAnsi" w:eastAsia="Times New Roman" w:hAnsiTheme="minorHAnsi" w:cstheme="minorHAnsi"/>
          <w:color w:val="auto"/>
          <w:szCs w:val="24"/>
        </w:rPr>
      </w:pPr>
    </w:p>
    <w:p w14:paraId="0370B179" w14:textId="1D325445" w:rsidR="002545CB" w:rsidRPr="007750F5" w:rsidRDefault="002545CB" w:rsidP="002545CB">
      <w:pPr>
        <w:pStyle w:val="ListParagraph"/>
        <w:spacing w:after="0"/>
        <w:rPr>
          <w:rFonts w:asciiTheme="minorHAnsi" w:eastAsia="Times New Roman" w:hAnsiTheme="minorHAnsi" w:cstheme="minorHAnsi"/>
          <w:sz w:val="24"/>
          <w:szCs w:val="24"/>
        </w:rPr>
      </w:pPr>
      <w:r w:rsidRPr="007750F5">
        <w:rPr>
          <w:rFonts w:asciiTheme="minorHAnsi" w:eastAsia="Times New Roman" w:hAnsiTheme="minorHAnsi" w:cstheme="minorHAnsi"/>
          <w:sz w:val="24"/>
          <w:szCs w:val="24"/>
        </w:rPr>
        <w:t xml:space="preserve">Hill Alumni </w:t>
      </w:r>
      <w:r w:rsidR="00964C99" w:rsidRPr="007750F5">
        <w:rPr>
          <w:rFonts w:asciiTheme="minorHAnsi" w:eastAsia="Times New Roman" w:hAnsiTheme="minorHAnsi" w:cstheme="minorHAnsi"/>
          <w:sz w:val="24"/>
          <w:szCs w:val="24"/>
        </w:rPr>
        <w:t>Kitchen may</w:t>
      </w:r>
      <w:r w:rsidRPr="007750F5">
        <w:rPr>
          <w:rFonts w:asciiTheme="minorHAnsi" w:eastAsia="Times New Roman" w:hAnsiTheme="minorHAnsi" w:cstheme="minorHAnsi"/>
          <w:sz w:val="24"/>
          <w:szCs w:val="24"/>
        </w:rPr>
        <w:t xml:space="preserve"> be every other Monday serviced anytime between 8-5 or Tuesday through Friday between 3 p.m. and 5 p.m. if not able to be scheduled on Monday.</w:t>
      </w:r>
    </w:p>
    <w:p w14:paraId="15551027" w14:textId="77777777" w:rsidR="002545CB" w:rsidRPr="007750F5" w:rsidRDefault="002545CB" w:rsidP="002545CB">
      <w:pPr>
        <w:spacing w:after="0"/>
        <w:ind w:firstLine="720"/>
        <w:rPr>
          <w:rFonts w:asciiTheme="minorHAnsi" w:eastAsia="Times New Roman" w:hAnsiTheme="minorHAnsi" w:cstheme="minorHAnsi"/>
          <w:color w:val="auto"/>
          <w:szCs w:val="24"/>
        </w:rPr>
      </w:pPr>
    </w:p>
    <w:p w14:paraId="7B596D8C" w14:textId="77777777" w:rsidR="002545CB" w:rsidRPr="007750F5" w:rsidRDefault="002545CB" w:rsidP="002545CB">
      <w:pPr>
        <w:pStyle w:val="ListParagraph"/>
        <w:spacing w:after="0"/>
        <w:rPr>
          <w:rFonts w:asciiTheme="minorHAnsi" w:eastAsia="Times New Roman" w:hAnsiTheme="minorHAnsi" w:cstheme="minorHAnsi"/>
          <w:sz w:val="24"/>
          <w:szCs w:val="24"/>
        </w:rPr>
      </w:pPr>
      <w:r w:rsidRPr="007750F5">
        <w:rPr>
          <w:rFonts w:asciiTheme="minorHAnsi" w:eastAsia="Times New Roman" w:hAnsiTheme="minorHAnsi" w:cstheme="minorHAnsi"/>
          <w:sz w:val="24"/>
          <w:szCs w:val="24"/>
        </w:rPr>
        <w:t>Snack Bars will be serviced during the day as requested by the occupant and Contract Administrator.</w:t>
      </w:r>
    </w:p>
    <w:p w14:paraId="30CC9BB5" w14:textId="77777777" w:rsidR="002545CB" w:rsidRPr="007750F5" w:rsidRDefault="002545CB" w:rsidP="002545CB">
      <w:pPr>
        <w:spacing w:after="0"/>
        <w:rPr>
          <w:rFonts w:asciiTheme="minorHAnsi" w:eastAsia="Times New Roman" w:hAnsiTheme="minorHAnsi" w:cstheme="minorHAnsi"/>
          <w:color w:val="auto"/>
          <w:szCs w:val="24"/>
        </w:rPr>
      </w:pPr>
    </w:p>
    <w:p w14:paraId="347E2E5E" w14:textId="77777777" w:rsidR="002545CB" w:rsidRPr="007750F5" w:rsidRDefault="002545CB" w:rsidP="002545CB">
      <w:pPr>
        <w:pStyle w:val="ListParagraph"/>
        <w:spacing w:after="0"/>
        <w:rPr>
          <w:rFonts w:asciiTheme="minorHAnsi" w:eastAsia="Times New Roman" w:hAnsiTheme="minorHAnsi" w:cstheme="minorHAnsi"/>
          <w:bCs/>
          <w:i/>
          <w:iCs/>
          <w:sz w:val="24"/>
          <w:szCs w:val="24"/>
        </w:rPr>
      </w:pPr>
      <w:r w:rsidRPr="007750F5">
        <w:rPr>
          <w:rFonts w:asciiTheme="minorHAnsi" w:eastAsia="Times New Roman" w:hAnsiTheme="minorHAnsi" w:cstheme="minorHAnsi"/>
          <w:bCs/>
          <w:i/>
          <w:iCs/>
          <w:sz w:val="24"/>
          <w:szCs w:val="24"/>
        </w:rPr>
        <w:t>The food serving areas and snack bars shall be fogged and/or “clean outs” performed only if such procedures are considered necessary to bring cockroach populations under a level that is considered manageable by alternative products and methods.</w:t>
      </w:r>
    </w:p>
    <w:p w14:paraId="67C5AE27" w14:textId="77777777" w:rsidR="002545CB" w:rsidRPr="007750F5" w:rsidRDefault="002545CB" w:rsidP="002545CB">
      <w:pPr>
        <w:spacing w:after="0"/>
        <w:rPr>
          <w:rFonts w:asciiTheme="minorHAnsi" w:eastAsia="Times New Roman" w:hAnsiTheme="minorHAnsi" w:cstheme="minorHAnsi"/>
          <w:b/>
          <w:color w:val="auto"/>
          <w:szCs w:val="24"/>
        </w:rPr>
      </w:pPr>
    </w:p>
    <w:p w14:paraId="25B6FE7D" w14:textId="77C294CB" w:rsidR="002545CB" w:rsidRPr="007C4C8D" w:rsidRDefault="002545CB" w:rsidP="007750F5">
      <w:pPr>
        <w:pStyle w:val="ListParagraph"/>
        <w:numPr>
          <w:ilvl w:val="1"/>
          <w:numId w:val="69"/>
        </w:numPr>
        <w:spacing w:after="0"/>
        <w:rPr>
          <w:rFonts w:asciiTheme="minorHAnsi" w:eastAsia="Times New Roman" w:hAnsiTheme="minorHAnsi" w:cstheme="minorHAnsi"/>
          <w:b/>
          <w:bCs/>
          <w:sz w:val="24"/>
          <w:szCs w:val="24"/>
        </w:rPr>
      </w:pPr>
      <w:r w:rsidRPr="007C4C8D">
        <w:rPr>
          <w:rFonts w:asciiTheme="minorHAnsi" w:eastAsia="Times New Roman" w:hAnsiTheme="minorHAnsi" w:cstheme="minorHAnsi"/>
          <w:b/>
          <w:sz w:val="24"/>
          <w:szCs w:val="24"/>
        </w:rPr>
        <w:lastRenderedPageBreak/>
        <w:t>PATIENT INTAKE BUILDINGS</w:t>
      </w:r>
    </w:p>
    <w:p w14:paraId="784DBF99" w14:textId="77777777" w:rsidR="002545CB" w:rsidRPr="007C4C8D" w:rsidRDefault="002545CB" w:rsidP="00292286">
      <w:pPr>
        <w:spacing w:after="0"/>
        <w:jc w:val="both"/>
        <w:rPr>
          <w:rFonts w:asciiTheme="minorHAnsi" w:eastAsia="Times New Roman" w:hAnsiTheme="minorHAnsi" w:cstheme="minorHAnsi"/>
          <w:b/>
          <w:bCs/>
          <w:color w:val="auto"/>
          <w:szCs w:val="24"/>
        </w:rPr>
      </w:pPr>
    </w:p>
    <w:p w14:paraId="59BC47A4" w14:textId="01C50299" w:rsidR="002545CB" w:rsidRPr="00E33FB4" w:rsidRDefault="007C4C8D" w:rsidP="00292286">
      <w:pPr>
        <w:spacing w:after="0"/>
        <w:jc w:val="both"/>
        <w:rPr>
          <w:rFonts w:asciiTheme="minorHAnsi" w:eastAsia="Times New Roman" w:hAnsiTheme="minorHAnsi" w:cstheme="minorHAnsi"/>
          <w:color w:val="000000" w:themeColor="text1"/>
          <w:szCs w:val="24"/>
          <w:u w:val="single"/>
        </w:rPr>
      </w:pPr>
      <w:r w:rsidRPr="00E33FB4">
        <w:rPr>
          <w:rFonts w:asciiTheme="minorHAnsi" w:eastAsia="Times New Roman" w:hAnsiTheme="minorHAnsi" w:cstheme="minorHAnsi"/>
          <w:color w:val="000000" w:themeColor="text1"/>
          <w:szCs w:val="24"/>
        </w:rPr>
        <w:t>5.3.1 Contractors</w:t>
      </w:r>
      <w:r w:rsidR="002545CB" w:rsidRPr="00E33FB4">
        <w:rPr>
          <w:rFonts w:asciiTheme="minorHAnsi" w:eastAsia="Times New Roman" w:hAnsiTheme="minorHAnsi" w:cstheme="minorHAnsi"/>
          <w:color w:val="000000" w:themeColor="text1"/>
          <w:szCs w:val="24"/>
        </w:rPr>
        <w:t xml:space="preserve"> shall provide bed bug control coverage (inspection, treatment, and follow-up) as needed and any additional monthly exterior treatments</w:t>
      </w:r>
      <w:r w:rsidR="002545CB" w:rsidRPr="00E33FB4">
        <w:rPr>
          <w:rFonts w:asciiTheme="minorHAnsi" w:eastAsia="Times New Roman" w:hAnsiTheme="minorHAnsi" w:cstheme="minorHAnsi"/>
          <w:color w:val="000000" w:themeColor="text1"/>
          <w:szCs w:val="24"/>
          <w:u w:val="single"/>
        </w:rPr>
        <w:t xml:space="preserve"> (this includes providing, maintaining, and monitoring the extra rodent bait stations)</w:t>
      </w:r>
      <w:r w:rsidR="002545CB" w:rsidRPr="00E33FB4">
        <w:rPr>
          <w:rFonts w:asciiTheme="minorHAnsi" w:eastAsia="Times New Roman" w:hAnsiTheme="minorHAnsi" w:cstheme="minorHAnsi"/>
          <w:color w:val="000000" w:themeColor="text1"/>
          <w:szCs w:val="24"/>
        </w:rPr>
        <w:t xml:space="preserve"> for Aycock Family Medicine on its separate invoice for an additional monthly charge.</w:t>
      </w:r>
    </w:p>
    <w:p w14:paraId="2715508C" w14:textId="77777777" w:rsidR="002545CB" w:rsidRPr="00E33FB4" w:rsidRDefault="002545CB" w:rsidP="00292286">
      <w:pPr>
        <w:spacing w:after="0"/>
        <w:jc w:val="both"/>
        <w:rPr>
          <w:rFonts w:asciiTheme="minorHAnsi" w:eastAsia="Times New Roman" w:hAnsiTheme="minorHAnsi" w:cstheme="minorHAnsi"/>
          <w:color w:val="auto"/>
          <w:szCs w:val="24"/>
        </w:rPr>
      </w:pPr>
    </w:p>
    <w:p w14:paraId="77BFC8E6" w14:textId="7C3044AB" w:rsidR="002545CB" w:rsidRPr="00E33FB4" w:rsidRDefault="002545CB" w:rsidP="00292286">
      <w:pPr>
        <w:pStyle w:val="ListParagraph"/>
        <w:numPr>
          <w:ilvl w:val="2"/>
          <w:numId w:val="70"/>
        </w:numPr>
        <w:spacing w:after="0"/>
        <w:jc w:val="both"/>
        <w:rPr>
          <w:rFonts w:asciiTheme="minorHAnsi" w:eastAsia="Times New Roman" w:hAnsiTheme="minorHAnsi" w:cstheme="minorHAnsi"/>
          <w:sz w:val="24"/>
          <w:szCs w:val="24"/>
        </w:rPr>
      </w:pPr>
      <w:r w:rsidRPr="00E33FB4">
        <w:rPr>
          <w:rFonts w:asciiTheme="minorHAnsi" w:eastAsia="Times New Roman" w:hAnsiTheme="minorHAnsi" w:cstheme="minorHAnsi"/>
          <w:sz w:val="24"/>
          <w:szCs w:val="24"/>
        </w:rPr>
        <w:t xml:space="preserve">Contractor shall provide receipt of service </w:t>
      </w:r>
      <w:r w:rsidR="00964C99" w:rsidRPr="00E33FB4">
        <w:rPr>
          <w:rFonts w:asciiTheme="minorHAnsi" w:eastAsia="Times New Roman" w:hAnsiTheme="minorHAnsi" w:cstheme="minorHAnsi"/>
          <w:sz w:val="24"/>
          <w:szCs w:val="24"/>
        </w:rPr>
        <w:t>invoices</w:t>
      </w:r>
      <w:r w:rsidRPr="00E33FB4">
        <w:rPr>
          <w:rFonts w:asciiTheme="minorHAnsi" w:eastAsia="Times New Roman" w:hAnsiTheme="minorHAnsi" w:cstheme="minorHAnsi"/>
          <w:sz w:val="24"/>
          <w:szCs w:val="24"/>
        </w:rPr>
        <w:t xml:space="preserve"> from the technician performing the monthly service delivered to the business officer of Aycock Family Medicine or his/her representative for filing.</w:t>
      </w:r>
    </w:p>
    <w:p w14:paraId="138B08AF" w14:textId="77777777" w:rsidR="002545CB" w:rsidRPr="00E33FB4" w:rsidRDefault="002545CB" w:rsidP="00292286">
      <w:pPr>
        <w:spacing w:after="0"/>
        <w:jc w:val="both"/>
        <w:rPr>
          <w:rFonts w:asciiTheme="minorHAnsi" w:eastAsia="Times New Roman" w:hAnsiTheme="minorHAnsi" w:cstheme="minorHAnsi"/>
          <w:color w:val="auto"/>
          <w:szCs w:val="24"/>
        </w:rPr>
      </w:pPr>
    </w:p>
    <w:p w14:paraId="57D8CF0E" w14:textId="3A4B5E2F" w:rsidR="002545CB" w:rsidRPr="005A4EA2" w:rsidRDefault="002545CB" w:rsidP="00292286">
      <w:pPr>
        <w:pStyle w:val="ListParagraph"/>
        <w:numPr>
          <w:ilvl w:val="2"/>
          <w:numId w:val="70"/>
        </w:numPr>
        <w:spacing w:after="0"/>
        <w:rPr>
          <w:rFonts w:asciiTheme="minorHAnsi" w:eastAsia="Times New Roman" w:hAnsiTheme="minorHAnsi" w:cstheme="minorHAnsi"/>
          <w:sz w:val="24"/>
          <w:szCs w:val="24"/>
          <w:u w:val="single"/>
        </w:rPr>
      </w:pPr>
      <w:r w:rsidRPr="005A4EA2">
        <w:rPr>
          <w:rFonts w:asciiTheme="minorHAnsi" w:eastAsia="Times New Roman" w:hAnsiTheme="minorHAnsi" w:cstheme="minorHAnsi"/>
          <w:sz w:val="24"/>
          <w:szCs w:val="24"/>
        </w:rPr>
        <w:t xml:space="preserve"> </w:t>
      </w:r>
      <w:r w:rsidRPr="005A4EA2">
        <w:rPr>
          <w:rFonts w:asciiTheme="minorHAnsi" w:eastAsia="Times New Roman" w:hAnsiTheme="minorHAnsi" w:cstheme="minorHAnsi"/>
          <w:sz w:val="24"/>
          <w:szCs w:val="24"/>
          <w:u w:val="single"/>
        </w:rPr>
        <w:t xml:space="preserve">Regular hours for Patient Intake Buildings are to be considered between 8 am and 5 pm Monday through Friday </w:t>
      </w:r>
      <w:proofErr w:type="gramStart"/>
      <w:r w:rsidRPr="005A4EA2">
        <w:rPr>
          <w:rFonts w:asciiTheme="minorHAnsi" w:eastAsia="Times New Roman" w:hAnsiTheme="minorHAnsi" w:cstheme="minorHAnsi"/>
          <w:sz w:val="24"/>
          <w:szCs w:val="24"/>
          <w:u w:val="single"/>
        </w:rPr>
        <w:t>with the exception of</w:t>
      </w:r>
      <w:proofErr w:type="gramEnd"/>
      <w:r w:rsidRPr="005A4EA2">
        <w:rPr>
          <w:rFonts w:asciiTheme="minorHAnsi" w:eastAsia="Times New Roman" w:hAnsiTheme="minorHAnsi" w:cstheme="minorHAnsi"/>
          <w:sz w:val="24"/>
          <w:szCs w:val="24"/>
          <w:u w:val="single"/>
        </w:rPr>
        <w:t xml:space="preserve"> Thanksgiving Day, Christmas Day and New Years Day. Eight-hour shifts may be adjusted to schedule to times that shall not interfere with patient and/or personnel activities. Any after-hours services that are scheduled 24 hours in advance by the Contract Administrator or his University representative shall not be subject to </w:t>
      </w:r>
      <w:proofErr w:type="gramStart"/>
      <w:r w:rsidRPr="005A4EA2">
        <w:rPr>
          <w:rFonts w:asciiTheme="minorHAnsi" w:eastAsia="Times New Roman" w:hAnsiTheme="minorHAnsi" w:cstheme="minorHAnsi"/>
          <w:sz w:val="24"/>
          <w:szCs w:val="24"/>
          <w:u w:val="single"/>
        </w:rPr>
        <w:t xml:space="preserve">on </w:t>
      </w:r>
      <w:proofErr w:type="gramEnd"/>
      <w:r w:rsidRPr="005A4EA2">
        <w:rPr>
          <w:rFonts w:asciiTheme="minorHAnsi" w:eastAsia="Times New Roman" w:hAnsiTheme="minorHAnsi" w:cstheme="minorHAnsi"/>
          <w:sz w:val="24"/>
          <w:szCs w:val="24"/>
          <w:u w:val="single"/>
        </w:rPr>
        <w:t>call after-hours charges.</w:t>
      </w:r>
    </w:p>
    <w:p w14:paraId="338C2FBE" w14:textId="77777777" w:rsidR="002545CB" w:rsidRPr="005A4EA2" w:rsidRDefault="002545CB" w:rsidP="002545CB">
      <w:pPr>
        <w:spacing w:after="0"/>
        <w:rPr>
          <w:rFonts w:asciiTheme="minorHAnsi" w:eastAsia="Times New Roman" w:hAnsiTheme="minorHAnsi" w:cstheme="minorHAnsi"/>
          <w:color w:val="auto"/>
          <w:szCs w:val="24"/>
          <w:u w:val="single"/>
        </w:rPr>
      </w:pPr>
    </w:p>
    <w:p w14:paraId="241055D4" w14:textId="7FBB3477" w:rsidR="002545CB" w:rsidRPr="005A4EA2" w:rsidRDefault="002545CB" w:rsidP="00292286">
      <w:pPr>
        <w:pStyle w:val="ListParagraph"/>
        <w:numPr>
          <w:ilvl w:val="2"/>
          <w:numId w:val="70"/>
        </w:numPr>
        <w:spacing w:after="0"/>
        <w:rPr>
          <w:rFonts w:asciiTheme="minorHAnsi" w:eastAsia="Times New Roman" w:hAnsiTheme="minorHAnsi" w:cstheme="minorHAnsi"/>
          <w:sz w:val="24"/>
          <w:szCs w:val="24"/>
          <w:u w:val="single"/>
        </w:rPr>
      </w:pPr>
      <w:bookmarkStart w:id="235" w:name="_Hlk216334861"/>
      <w:r w:rsidRPr="005A4EA2">
        <w:rPr>
          <w:rFonts w:asciiTheme="minorHAnsi" w:eastAsia="Times New Roman" w:hAnsiTheme="minorHAnsi" w:cstheme="minorHAnsi"/>
          <w:sz w:val="24"/>
          <w:szCs w:val="24"/>
          <w:u w:val="single"/>
        </w:rPr>
        <w:t>On call hours after regular business hours for Patient Intake Buildings Monday-Friday 8 am-5 pm, including weekends, Thanksgiving Day, Christmas Day and New Years Day shall be provided at an additional charge.</w:t>
      </w:r>
    </w:p>
    <w:bookmarkEnd w:id="235"/>
    <w:p w14:paraId="21B97CA3" w14:textId="77777777" w:rsidR="002545CB" w:rsidRPr="005A4EA2" w:rsidRDefault="002545CB" w:rsidP="002545CB">
      <w:pPr>
        <w:spacing w:after="0"/>
        <w:rPr>
          <w:rFonts w:asciiTheme="minorHAnsi" w:eastAsia="Times New Roman" w:hAnsiTheme="minorHAnsi" w:cstheme="minorHAnsi"/>
          <w:color w:val="auto"/>
          <w:szCs w:val="24"/>
          <w:u w:val="single"/>
        </w:rPr>
      </w:pPr>
    </w:p>
    <w:p w14:paraId="63EF2BCA" w14:textId="75153FB3" w:rsidR="002545CB" w:rsidRPr="005A4EA2" w:rsidRDefault="002545CB" w:rsidP="00292286">
      <w:pPr>
        <w:pStyle w:val="ListParagraph"/>
        <w:numPr>
          <w:ilvl w:val="2"/>
          <w:numId w:val="70"/>
        </w:numPr>
        <w:spacing w:after="0"/>
        <w:rPr>
          <w:rFonts w:asciiTheme="minorHAnsi" w:eastAsia="Times New Roman" w:hAnsiTheme="minorHAnsi" w:cstheme="minorHAnsi"/>
          <w:sz w:val="24"/>
          <w:szCs w:val="24"/>
        </w:rPr>
      </w:pPr>
      <w:r w:rsidRPr="005A4EA2">
        <w:rPr>
          <w:rFonts w:asciiTheme="minorHAnsi" w:eastAsia="Times New Roman" w:hAnsiTheme="minorHAnsi" w:cstheme="minorHAnsi"/>
          <w:sz w:val="24"/>
          <w:szCs w:val="24"/>
        </w:rPr>
        <w:t xml:space="preserve">Contractor </w:t>
      </w:r>
      <w:proofErr w:type="gramStart"/>
      <w:r w:rsidRPr="005A4EA2">
        <w:rPr>
          <w:rFonts w:asciiTheme="minorHAnsi" w:eastAsia="Times New Roman" w:hAnsiTheme="minorHAnsi" w:cstheme="minorHAnsi"/>
          <w:sz w:val="24"/>
          <w:szCs w:val="24"/>
        </w:rPr>
        <w:t>shall</w:t>
      </w:r>
      <w:proofErr w:type="gramEnd"/>
      <w:r w:rsidRPr="005A4EA2">
        <w:rPr>
          <w:rFonts w:asciiTheme="minorHAnsi" w:eastAsia="Times New Roman" w:hAnsiTheme="minorHAnsi" w:cstheme="minorHAnsi"/>
          <w:sz w:val="24"/>
          <w:szCs w:val="24"/>
        </w:rPr>
        <w:t xml:space="preserve"> print the date of placement on monitoring devices in building and if not replaced, the date they were checked in Aycock Family Medicine.</w:t>
      </w:r>
    </w:p>
    <w:p w14:paraId="696FD586" w14:textId="77777777" w:rsidR="002545CB" w:rsidRPr="005A4EA2" w:rsidRDefault="002545CB" w:rsidP="002545CB">
      <w:pPr>
        <w:spacing w:after="0"/>
        <w:rPr>
          <w:rFonts w:asciiTheme="minorHAnsi" w:eastAsia="Times New Roman" w:hAnsiTheme="minorHAnsi" w:cstheme="minorHAnsi"/>
          <w:color w:val="auto"/>
          <w:szCs w:val="24"/>
        </w:rPr>
      </w:pPr>
    </w:p>
    <w:p w14:paraId="025F5A2A" w14:textId="68C937CD" w:rsidR="002545CB" w:rsidRPr="005A4EA2" w:rsidRDefault="002545CB" w:rsidP="00292286">
      <w:pPr>
        <w:pStyle w:val="ListParagraph"/>
        <w:numPr>
          <w:ilvl w:val="2"/>
          <w:numId w:val="70"/>
        </w:numPr>
        <w:spacing w:after="0"/>
        <w:rPr>
          <w:rFonts w:asciiTheme="minorHAnsi" w:eastAsia="Times New Roman" w:hAnsiTheme="minorHAnsi" w:cstheme="minorHAnsi"/>
          <w:sz w:val="24"/>
          <w:szCs w:val="24"/>
        </w:rPr>
      </w:pPr>
      <w:bookmarkStart w:id="236" w:name="_Hlk216421412"/>
      <w:r w:rsidRPr="005A4EA2">
        <w:rPr>
          <w:rFonts w:asciiTheme="minorHAnsi" w:eastAsia="Times New Roman" w:hAnsiTheme="minorHAnsi" w:cstheme="minorHAnsi"/>
          <w:sz w:val="24"/>
          <w:szCs w:val="24"/>
        </w:rPr>
        <w:t>Contractor shall provide a</w:t>
      </w:r>
      <w:r w:rsidR="00E33FB4" w:rsidRPr="005A4EA2">
        <w:rPr>
          <w:rFonts w:asciiTheme="minorHAnsi" w:eastAsia="Times New Roman" w:hAnsiTheme="minorHAnsi" w:cstheme="minorHAnsi"/>
          <w:sz w:val="24"/>
          <w:szCs w:val="24"/>
        </w:rPr>
        <w:t xml:space="preserve">n </w:t>
      </w:r>
      <w:r w:rsidR="00CD5807" w:rsidRPr="005A4EA2">
        <w:rPr>
          <w:rFonts w:asciiTheme="minorHAnsi" w:eastAsia="Times New Roman" w:hAnsiTheme="minorHAnsi" w:cstheme="minorHAnsi"/>
          <w:sz w:val="24"/>
          <w:szCs w:val="24"/>
        </w:rPr>
        <w:t>on-call</w:t>
      </w:r>
      <w:r w:rsidRPr="005A4EA2">
        <w:rPr>
          <w:rFonts w:asciiTheme="minorHAnsi" w:eastAsia="Times New Roman" w:hAnsiTheme="minorHAnsi" w:cstheme="minorHAnsi"/>
          <w:sz w:val="24"/>
          <w:szCs w:val="24"/>
        </w:rPr>
        <w:t xml:space="preserve"> list of </w:t>
      </w:r>
      <w:r w:rsidR="005A4EA2" w:rsidRPr="005A4EA2">
        <w:rPr>
          <w:rFonts w:asciiTheme="minorHAnsi" w:eastAsia="Times New Roman" w:hAnsiTheme="minorHAnsi" w:cstheme="minorHAnsi"/>
          <w:sz w:val="24"/>
          <w:szCs w:val="24"/>
        </w:rPr>
        <w:t>after-business</w:t>
      </w:r>
      <w:r w:rsidRPr="005A4EA2">
        <w:rPr>
          <w:rFonts w:asciiTheme="minorHAnsi" w:eastAsia="Times New Roman" w:hAnsiTheme="minorHAnsi" w:cstheme="minorHAnsi"/>
          <w:sz w:val="24"/>
          <w:szCs w:val="24"/>
        </w:rPr>
        <w:t xml:space="preserve"> hour technicians scheduled for each week of the month.  This will be given to the Contract Administrator a month in advance minimum lead time.</w:t>
      </w:r>
    </w:p>
    <w:bookmarkEnd w:id="236"/>
    <w:p w14:paraId="1F12A0A0" w14:textId="77777777" w:rsidR="002545CB" w:rsidRPr="00E33FB4" w:rsidRDefault="002545CB" w:rsidP="002545CB">
      <w:pPr>
        <w:spacing w:after="0"/>
        <w:rPr>
          <w:rFonts w:asciiTheme="minorHAnsi" w:eastAsia="Times New Roman" w:hAnsiTheme="minorHAnsi" w:cstheme="minorHAnsi"/>
          <w:color w:val="auto"/>
          <w:szCs w:val="24"/>
        </w:rPr>
      </w:pPr>
    </w:p>
    <w:p w14:paraId="28A8E9C7" w14:textId="5CA0F5F1" w:rsidR="002545CB" w:rsidRPr="00E33FB4" w:rsidRDefault="002545CB" w:rsidP="00E33FB4">
      <w:pPr>
        <w:pStyle w:val="ListParagraph"/>
        <w:numPr>
          <w:ilvl w:val="2"/>
          <w:numId w:val="70"/>
        </w:numPr>
        <w:spacing w:after="0"/>
        <w:rPr>
          <w:rFonts w:asciiTheme="minorHAnsi" w:eastAsia="Times New Roman" w:hAnsiTheme="minorHAnsi" w:cstheme="minorHAnsi"/>
          <w:sz w:val="24"/>
          <w:szCs w:val="24"/>
        </w:rPr>
      </w:pPr>
      <w:r w:rsidRPr="00E33FB4">
        <w:rPr>
          <w:rFonts w:asciiTheme="minorHAnsi" w:eastAsia="Times New Roman" w:hAnsiTheme="minorHAnsi" w:cstheme="minorHAnsi"/>
          <w:sz w:val="24"/>
          <w:szCs w:val="24"/>
        </w:rPr>
        <w:t xml:space="preserve">Aycock Family Medicine </w:t>
      </w:r>
      <w:bookmarkStart w:id="237" w:name="_Hlk214542499"/>
      <w:r w:rsidRPr="00E33FB4">
        <w:rPr>
          <w:rFonts w:asciiTheme="minorHAnsi" w:eastAsia="Times New Roman" w:hAnsiTheme="minorHAnsi" w:cstheme="minorHAnsi"/>
          <w:sz w:val="24"/>
          <w:szCs w:val="24"/>
        </w:rPr>
        <w:t>may be accessible and may be scheduled for service during the following hours:</w:t>
      </w:r>
      <w:bookmarkEnd w:id="237"/>
    </w:p>
    <w:p w14:paraId="0BFC1192" w14:textId="77777777" w:rsidR="00404BC2" w:rsidRPr="00E33FB4" w:rsidRDefault="002545CB" w:rsidP="00404BC2">
      <w:pPr>
        <w:pStyle w:val="ListParagraph"/>
        <w:shd w:val="clear" w:color="auto" w:fill="FFFFFF"/>
        <w:spacing w:after="0"/>
        <w:rPr>
          <w:rFonts w:asciiTheme="minorHAnsi" w:eastAsia="Times New Roman" w:hAnsiTheme="minorHAnsi" w:cstheme="minorHAnsi"/>
          <w:sz w:val="24"/>
          <w:szCs w:val="24"/>
        </w:rPr>
      </w:pPr>
      <w:r w:rsidRPr="00E33FB4">
        <w:rPr>
          <w:rFonts w:asciiTheme="minorHAnsi" w:eastAsia="Times New Roman" w:hAnsiTheme="minorHAnsi" w:cstheme="minorHAnsi"/>
          <w:sz w:val="24"/>
          <w:szCs w:val="24"/>
        </w:rPr>
        <w:t>Clinic Hours of Operation</w:t>
      </w:r>
      <w:r w:rsidR="00404BC2">
        <w:rPr>
          <w:rFonts w:asciiTheme="minorHAnsi" w:eastAsia="Times New Roman" w:hAnsiTheme="minorHAnsi" w:cstheme="minorHAnsi"/>
          <w:sz w:val="24"/>
          <w:szCs w:val="24"/>
        </w:rPr>
        <w:tab/>
      </w:r>
      <w:r w:rsidR="00404BC2">
        <w:rPr>
          <w:rFonts w:asciiTheme="minorHAnsi" w:eastAsia="Times New Roman" w:hAnsiTheme="minorHAnsi" w:cstheme="minorHAnsi"/>
          <w:sz w:val="24"/>
          <w:szCs w:val="24"/>
        </w:rPr>
        <w:tab/>
      </w:r>
      <w:r w:rsidR="00404BC2" w:rsidRPr="00E33FB4">
        <w:rPr>
          <w:rFonts w:asciiTheme="minorHAnsi" w:eastAsia="Times New Roman" w:hAnsiTheme="minorHAnsi" w:cstheme="minorHAnsi"/>
          <w:sz w:val="24"/>
          <w:szCs w:val="24"/>
        </w:rPr>
        <w:t>Second Floor (SOM Admin) Hours of Operation:</w:t>
      </w:r>
    </w:p>
    <w:p w14:paraId="785B3B59" w14:textId="77777777" w:rsidR="00404BC2" w:rsidRPr="00E33FB4" w:rsidRDefault="002545CB" w:rsidP="00404BC2">
      <w:pPr>
        <w:pStyle w:val="ListParagraph"/>
        <w:shd w:val="clear" w:color="auto" w:fill="FFFFFF"/>
        <w:spacing w:before="100" w:beforeAutospacing="1" w:after="100" w:afterAutospacing="1"/>
        <w:rPr>
          <w:rFonts w:asciiTheme="minorHAnsi" w:eastAsia="Times New Roman" w:hAnsiTheme="minorHAnsi" w:cstheme="minorHAnsi"/>
          <w:sz w:val="24"/>
          <w:szCs w:val="24"/>
        </w:rPr>
      </w:pPr>
      <w:r w:rsidRPr="00E33FB4">
        <w:rPr>
          <w:rFonts w:asciiTheme="minorHAnsi" w:eastAsia="Times New Roman" w:hAnsiTheme="minorHAnsi" w:cstheme="minorHAnsi"/>
          <w:sz w:val="24"/>
          <w:szCs w:val="24"/>
        </w:rPr>
        <w:t xml:space="preserve">Mon - Fri: </w:t>
      </w:r>
      <w:r w:rsidRPr="00E33FB4">
        <w:rPr>
          <w:rFonts w:asciiTheme="minorHAnsi" w:hAnsiTheme="minorHAnsi" w:cstheme="minorHAnsi"/>
          <w:sz w:val="24"/>
          <w:szCs w:val="24"/>
        </w:rPr>
        <w:t> </w:t>
      </w:r>
      <w:r w:rsidRPr="00E33FB4">
        <w:rPr>
          <w:rFonts w:asciiTheme="minorHAnsi" w:hAnsiTheme="minorHAnsi" w:cstheme="minorHAnsi"/>
          <w:sz w:val="24"/>
          <w:szCs w:val="24"/>
        </w:rPr>
        <w:t> </w:t>
      </w:r>
      <w:r w:rsidRPr="00E33FB4">
        <w:rPr>
          <w:rFonts w:asciiTheme="minorHAnsi" w:hAnsiTheme="minorHAnsi" w:cstheme="minorHAnsi"/>
          <w:sz w:val="24"/>
          <w:szCs w:val="24"/>
        </w:rPr>
        <w:t> </w:t>
      </w:r>
      <w:r w:rsidRPr="00E33FB4">
        <w:rPr>
          <w:rFonts w:asciiTheme="minorHAnsi" w:hAnsiTheme="minorHAnsi" w:cstheme="minorHAnsi"/>
          <w:sz w:val="24"/>
          <w:szCs w:val="24"/>
        </w:rPr>
        <w:t> </w:t>
      </w:r>
      <w:r w:rsidRPr="00E33FB4">
        <w:rPr>
          <w:rFonts w:asciiTheme="minorHAnsi" w:eastAsia="Times New Roman" w:hAnsiTheme="minorHAnsi" w:cstheme="minorHAnsi"/>
          <w:sz w:val="24"/>
          <w:szCs w:val="24"/>
        </w:rPr>
        <w:t>7am - 9pm</w:t>
      </w:r>
      <w:r w:rsidR="00404BC2">
        <w:rPr>
          <w:rFonts w:asciiTheme="minorHAnsi" w:eastAsia="Times New Roman" w:hAnsiTheme="minorHAnsi" w:cstheme="minorHAnsi"/>
          <w:sz w:val="24"/>
          <w:szCs w:val="24"/>
        </w:rPr>
        <w:tab/>
      </w:r>
      <w:r w:rsidR="00404BC2">
        <w:rPr>
          <w:rFonts w:asciiTheme="minorHAnsi" w:eastAsia="Times New Roman" w:hAnsiTheme="minorHAnsi" w:cstheme="minorHAnsi"/>
          <w:sz w:val="24"/>
          <w:szCs w:val="24"/>
        </w:rPr>
        <w:tab/>
      </w:r>
      <w:r w:rsidR="00404BC2" w:rsidRPr="00E33FB4">
        <w:rPr>
          <w:rFonts w:asciiTheme="minorHAnsi" w:eastAsia="Times New Roman" w:hAnsiTheme="minorHAnsi" w:cstheme="minorHAnsi"/>
          <w:sz w:val="24"/>
          <w:szCs w:val="24"/>
        </w:rPr>
        <w:t xml:space="preserve">Mon - Fri: </w:t>
      </w:r>
      <w:r w:rsidR="00404BC2" w:rsidRPr="00E33FB4">
        <w:rPr>
          <w:rFonts w:asciiTheme="minorHAnsi" w:hAnsiTheme="minorHAnsi" w:cstheme="minorHAnsi"/>
          <w:sz w:val="24"/>
          <w:szCs w:val="24"/>
        </w:rPr>
        <w:t> </w:t>
      </w:r>
      <w:r w:rsidR="00404BC2" w:rsidRPr="00E33FB4">
        <w:rPr>
          <w:rFonts w:asciiTheme="minorHAnsi" w:hAnsiTheme="minorHAnsi" w:cstheme="minorHAnsi"/>
          <w:sz w:val="24"/>
          <w:szCs w:val="24"/>
        </w:rPr>
        <w:t> </w:t>
      </w:r>
      <w:r w:rsidR="00404BC2" w:rsidRPr="00E33FB4">
        <w:rPr>
          <w:rFonts w:asciiTheme="minorHAnsi" w:hAnsiTheme="minorHAnsi" w:cstheme="minorHAnsi"/>
          <w:sz w:val="24"/>
          <w:szCs w:val="24"/>
        </w:rPr>
        <w:t> </w:t>
      </w:r>
      <w:r w:rsidR="00404BC2" w:rsidRPr="00E33FB4">
        <w:rPr>
          <w:rFonts w:asciiTheme="minorHAnsi" w:hAnsiTheme="minorHAnsi" w:cstheme="minorHAnsi"/>
          <w:sz w:val="24"/>
          <w:szCs w:val="24"/>
        </w:rPr>
        <w:t> </w:t>
      </w:r>
      <w:r w:rsidR="00404BC2" w:rsidRPr="00E33FB4">
        <w:rPr>
          <w:rFonts w:asciiTheme="minorHAnsi" w:eastAsia="Times New Roman" w:hAnsiTheme="minorHAnsi" w:cstheme="minorHAnsi"/>
          <w:sz w:val="24"/>
          <w:szCs w:val="24"/>
        </w:rPr>
        <w:t>8am - 5pm</w:t>
      </w:r>
    </w:p>
    <w:p w14:paraId="5DDDA06A" w14:textId="77777777" w:rsidR="002545CB" w:rsidRPr="00E33FB4" w:rsidRDefault="002545CB" w:rsidP="002545CB">
      <w:pPr>
        <w:pStyle w:val="ListParagraph"/>
        <w:shd w:val="clear" w:color="auto" w:fill="FFFFFF"/>
        <w:spacing w:before="100" w:beforeAutospacing="1" w:after="100" w:afterAutospacing="1"/>
        <w:rPr>
          <w:rFonts w:asciiTheme="minorHAnsi" w:eastAsia="Times New Roman" w:hAnsiTheme="minorHAnsi" w:cstheme="minorHAnsi"/>
          <w:sz w:val="24"/>
          <w:szCs w:val="24"/>
        </w:rPr>
      </w:pPr>
      <w:r w:rsidRPr="00E33FB4">
        <w:rPr>
          <w:rFonts w:asciiTheme="minorHAnsi" w:eastAsia="Times New Roman" w:hAnsiTheme="minorHAnsi" w:cstheme="minorHAnsi"/>
          <w:sz w:val="24"/>
          <w:szCs w:val="24"/>
        </w:rPr>
        <w:t xml:space="preserve">Sat: </w:t>
      </w:r>
      <w:r w:rsidRPr="00E33FB4">
        <w:rPr>
          <w:rFonts w:asciiTheme="minorHAnsi" w:hAnsiTheme="minorHAnsi" w:cstheme="minorHAnsi"/>
          <w:sz w:val="24"/>
          <w:szCs w:val="24"/>
        </w:rPr>
        <w:t> </w:t>
      </w:r>
      <w:r w:rsidRPr="00E33FB4">
        <w:rPr>
          <w:rFonts w:asciiTheme="minorHAnsi" w:hAnsiTheme="minorHAnsi" w:cstheme="minorHAnsi"/>
          <w:sz w:val="24"/>
          <w:szCs w:val="24"/>
        </w:rPr>
        <w:t> </w:t>
      </w:r>
      <w:r w:rsidRPr="00E33FB4">
        <w:rPr>
          <w:rFonts w:asciiTheme="minorHAnsi" w:hAnsiTheme="minorHAnsi" w:cstheme="minorHAnsi"/>
          <w:sz w:val="24"/>
          <w:szCs w:val="24"/>
        </w:rPr>
        <w:t> </w:t>
      </w:r>
      <w:r w:rsidRPr="00E33FB4">
        <w:rPr>
          <w:rFonts w:asciiTheme="minorHAnsi" w:hAnsiTheme="minorHAnsi" w:cstheme="minorHAnsi"/>
          <w:sz w:val="24"/>
          <w:szCs w:val="24"/>
        </w:rPr>
        <w:t> </w:t>
      </w:r>
      <w:r w:rsidRPr="00E33FB4">
        <w:rPr>
          <w:rFonts w:asciiTheme="minorHAnsi" w:hAnsiTheme="minorHAnsi" w:cstheme="minorHAnsi"/>
          <w:sz w:val="24"/>
          <w:szCs w:val="24"/>
        </w:rPr>
        <w:t> </w:t>
      </w:r>
      <w:r w:rsidRPr="00E33FB4">
        <w:rPr>
          <w:rFonts w:asciiTheme="minorHAnsi" w:hAnsiTheme="minorHAnsi" w:cstheme="minorHAnsi"/>
          <w:sz w:val="24"/>
          <w:szCs w:val="24"/>
        </w:rPr>
        <w:t> </w:t>
      </w:r>
      <w:r w:rsidRPr="00E33FB4">
        <w:rPr>
          <w:rFonts w:asciiTheme="minorHAnsi" w:hAnsiTheme="minorHAnsi" w:cstheme="minorHAnsi"/>
          <w:sz w:val="24"/>
          <w:szCs w:val="24"/>
        </w:rPr>
        <w:t> </w:t>
      </w:r>
      <w:r w:rsidRPr="00E33FB4">
        <w:rPr>
          <w:rFonts w:asciiTheme="minorHAnsi" w:hAnsiTheme="minorHAnsi" w:cstheme="minorHAnsi"/>
          <w:sz w:val="24"/>
          <w:szCs w:val="24"/>
        </w:rPr>
        <w:t> </w:t>
      </w:r>
      <w:r w:rsidRPr="00E33FB4">
        <w:rPr>
          <w:rFonts w:asciiTheme="minorHAnsi" w:eastAsia="Times New Roman" w:hAnsiTheme="minorHAnsi" w:cstheme="minorHAnsi"/>
          <w:sz w:val="24"/>
          <w:szCs w:val="24"/>
        </w:rPr>
        <w:t>  8am - 5pm</w:t>
      </w:r>
    </w:p>
    <w:p w14:paraId="1A5FEFAE" w14:textId="77777777" w:rsidR="002545CB" w:rsidRPr="00E33FB4" w:rsidRDefault="002545CB" w:rsidP="002545CB">
      <w:pPr>
        <w:pStyle w:val="ListParagraph"/>
        <w:shd w:val="clear" w:color="auto" w:fill="FFFFFF"/>
        <w:spacing w:before="100" w:beforeAutospacing="1" w:after="100" w:afterAutospacing="1"/>
        <w:rPr>
          <w:rFonts w:asciiTheme="minorHAnsi" w:eastAsia="Times New Roman" w:hAnsiTheme="minorHAnsi" w:cstheme="minorHAnsi"/>
          <w:sz w:val="24"/>
          <w:szCs w:val="24"/>
        </w:rPr>
      </w:pPr>
      <w:r w:rsidRPr="00E33FB4">
        <w:rPr>
          <w:rFonts w:asciiTheme="minorHAnsi" w:eastAsia="Times New Roman" w:hAnsiTheme="minorHAnsi" w:cstheme="minorHAnsi"/>
          <w:sz w:val="24"/>
          <w:szCs w:val="24"/>
        </w:rPr>
        <w:t xml:space="preserve">Sun: </w:t>
      </w:r>
      <w:r w:rsidRPr="00E33FB4">
        <w:rPr>
          <w:rFonts w:asciiTheme="minorHAnsi" w:hAnsiTheme="minorHAnsi" w:cstheme="minorHAnsi"/>
          <w:sz w:val="24"/>
          <w:szCs w:val="24"/>
        </w:rPr>
        <w:t> </w:t>
      </w:r>
      <w:r w:rsidRPr="00E33FB4">
        <w:rPr>
          <w:rFonts w:asciiTheme="minorHAnsi" w:hAnsiTheme="minorHAnsi" w:cstheme="minorHAnsi"/>
          <w:sz w:val="24"/>
          <w:szCs w:val="24"/>
        </w:rPr>
        <w:t> </w:t>
      </w:r>
      <w:r w:rsidRPr="00E33FB4">
        <w:rPr>
          <w:rFonts w:asciiTheme="minorHAnsi" w:hAnsiTheme="minorHAnsi" w:cstheme="minorHAnsi"/>
          <w:sz w:val="24"/>
          <w:szCs w:val="24"/>
        </w:rPr>
        <w:t> </w:t>
      </w:r>
      <w:r w:rsidRPr="00E33FB4">
        <w:rPr>
          <w:rFonts w:asciiTheme="minorHAnsi" w:hAnsiTheme="minorHAnsi" w:cstheme="minorHAnsi"/>
          <w:sz w:val="24"/>
          <w:szCs w:val="24"/>
        </w:rPr>
        <w:t> </w:t>
      </w:r>
      <w:r w:rsidRPr="00E33FB4">
        <w:rPr>
          <w:rFonts w:asciiTheme="minorHAnsi" w:hAnsiTheme="minorHAnsi" w:cstheme="minorHAnsi"/>
          <w:sz w:val="24"/>
          <w:szCs w:val="24"/>
        </w:rPr>
        <w:t> </w:t>
      </w:r>
      <w:r w:rsidRPr="00E33FB4">
        <w:rPr>
          <w:rFonts w:asciiTheme="minorHAnsi" w:hAnsiTheme="minorHAnsi" w:cstheme="minorHAnsi"/>
          <w:sz w:val="24"/>
          <w:szCs w:val="24"/>
        </w:rPr>
        <w:t> </w:t>
      </w:r>
      <w:r w:rsidRPr="00E33FB4">
        <w:rPr>
          <w:rFonts w:asciiTheme="minorHAnsi" w:hAnsiTheme="minorHAnsi" w:cstheme="minorHAnsi"/>
          <w:sz w:val="24"/>
          <w:szCs w:val="24"/>
        </w:rPr>
        <w:t> </w:t>
      </w:r>
      <w:r w:rsidRPr="00E33FB4">
        <w:rPr>
          <w:rFonts w:asciiTheme="minorHAnsi" w:hAnsiTheme="minorHAnsi" w:cstheme="minorHAnsi"/>
          <w:sz w:val="24"/>
          <w:szCs w:val="24"/>
        </w:rPr>
        <w:t> </w:t>
      </w:r>
      <w:r w:rsidRPr="00E33FB4">
        <w:rPr>
          <w:rFonts w:asciiTheme="minorHAnsi" w:eastAsia="Times New Roman" w:hAnsiTheme="minorHAnsi" w:cstheme="minorHAnsi"/>
          <w:sz w:val="24"/>
          <w:szCs w:val="24"/>
        </w:rPr>
        <w:t>12pm - 5pm</w:t>
      </w:r>
    </w:p>
    <w:p w14:paraId="6D7AB2A3" w14:textId="77777777" w:rsidR="002545CB" w:rsidRPr="00E33FB4" w:rsidRDefault="002545CB" w:rsidP="002545CB">
      <w:pPr>
        <w:pStyle w:val="ListParagraph"/>
        <w:shd w:val="clear" w:color="auto" w:fill="FFFFFF"/>
        <w:spacing w:before="100" w:beforeAutospacing="1" w:after="100" w:afterAutospacing="1"/>
        <w:rPr>
          <w:rFonts w:asciiTheme="minorHAnsi" w:eastAsia="Times New Roman" w:hAnsiTheme="minorHAnsi" w:cstheme="minorHAnsi"/>
          <w:sz w:val="24"/>
          <w:szCs w:val="24"/>
        </w:rPr>
      </w:pPr>
      <w:r w:rsidRPr="00E33FB4">
        <w:rPr>
          <w:rFonts w:asciiTheme="minorHAnsi" w:eastAsia="Times New Roman" w:hAnsiTheme="minorHAnsi" w:cstheme="minorHAnsi"/>
          <w:sz w:val="24"/>
          <w:szCs w:val="24"/>
        </w:rPr>
        <w:t>All holidays except Thanksgiving Day, Christmas Day and New Years Day</w:t>
      </w:r>
    </w:p>
    <w:p w14:paraId="77FAEF6D" w14:textId="4AAB3D34" w:rsidR="002545CB" w:rsidRPr="00E33FB4" w:rsidRDefault="002545CB" w:rsidP="00E33FB4">
      <w:pPr>
        <w:pStyle w:val="ListParagraph"/>
        <w:numPr>
          <w:ilvl w:val="2"/>
          <w:numId w:val="70"/>
        </w:numPr>
        <w:shd w:val="clear" w:color="auto" w:fill="FFFFFF"/>
        <w:spacing w:before="100" w:beforeAutospacing="1" w:after="100" w:afterAutospacing="1"/>
        <w:rPr>
          <w:rFonts w:asciiTheme="minorHAnsi" w:eastAsia="Times New Roman" w:hAnsiTheme="minorHAnsi" w:cstheme="minorHAnsi"/>
          <w:sz w:val="24"/>
          <w:szCs w:val="24"/>
        </w:rPr>
      </w:pPr>
      <w:r w:rsidRPr="00E33FB4">
        <w:rPr>
          <w:rFonts w:asciiTheme="minorHAnsi" w:eastAsia="Times New Roman" w:hAnsiTheme="minorHAnsi" w:cstheme="minorHAnsi"/>
          <w:sz w:val="24"/>
          <w:szCs w:val="24"/>
        </w:rPr>
        <w:t>UNC Ambulatory Care Center may be accessible and may be scheduled for service during the following hours:</w:t>
      </w:r>
    </w:p>
    <w:p w14:paraId="70C02726" w14:textId="77777777" w:rsidR="002545CB" w:rsidRPr="00E33FB4" w:rsidRDefault="002545CB" w:rsidP="002545CB">
      <w:pPr>
        <w:pStyle w:val="ListParagraph"/>
        <w:shd w:val="clear" w:color="auto" w:fill="FFFFFF"/>
        <w:spacing w:before="100" w:beforeAutospacing="1" w:after="100" w:afterAutospacing="1"/>
        <w:rPr>
          <w:rFonts w:asciiTheme="minorHAnsi" w:eastAsia="Times New Roman" w:hAnsiTheme="minorHAnsi" w:cstheme="minorHAnsi"/>
          <w:sz w:val="24"/>
          <w:szCs w:val="24"/>
        </w:rPr>
      </w:pPr>
      <w:r w:rsidRPr="00E33FB4">
        <w:rPr>
          <w:rFonts w:asciiTheme="minorHAnsi" w:eastAsia="Times New Roman" w:hAnsiTheme="minorHAnsi" w:cstheme="minorHAnsi"/>
          <w:sz w:val="24"/>
          <w:szCs w:val="24"/>
        </w:rPr>
        <w:t>Mon. – Fri:  5:00 am - 6:00 pm</w:t>
      </w:r>
    </w:p>
    <w:p w14:paraId="16AAD511" w14:textId="77777777" w:rsidR="002545CB" w:rsidRPr="004F4CE2" w:rsidRDefault="002545CB" w:rsidP="002545CB">
      <w:pPr>
        <w:pStyle w:val="ListParagraph"/>
        <w:shd w:val="clear" w:color="auto" w:fill="FFFFFF"/>
        <w:spacing w:before="100" w:beforeAutospacing="1" w:after="100" w:afterAutospacing="1"/>
        <w:rPr>
          <w:rFonts w:asciiTheme="minorHAnsi" w:eastAsia="Times New Roman" w:hAnsiTheme="minorHAnsi" w:cstheme="minorHAnsi"/>
          <w:sz w:val="24"/>
          <w:szCs w:val="24"/>
        </w:rPr>
      </w:pPr>
      <w:r w:rsidRPr="004F4CE2">
        <w:rPr>
          <w:rFonts w:asciiTheme="minorHAnsi" w:eastAsia="Times New Roman" w:hAnsiTheme="minorHAnsi" w:cstheme="minorHAnsi"/>
          <w:sz w:val="24"/>
          <w:szCs w:val="24"/>
        </w:rPr>
        <w:t>Sat. 7:00 am -3:00 pm</w:t>
      </w:r>
    </w:p>
    <w:p w14:paraId="68949218" w14:textId="77777777" w:rsidR="00404BC2" w:rsidRDefault="00404BC2">
      <w:pPr>
        <w:spacing w:after="0"/>
        <w:rPr>
          <w:rFonts w:asciiTheme="minorHAnsi" w:eastAsia="Times New Roman" w:hAnsiTheme="minorHAnsi" w:cstheme="minorHAnsi"/>
          <w:color w:val="000000" w:themeColor="text1"/>
          <w:szCs w:val="24"/>
        </w:rPr>
      </w:pPr>
      <w:r>
        <w:rPr>
          <w:rFonts w:asciiTheme="minorHAnsi" w:eastAsia="Times New Roman" w:hAnsiTheme="minorHAnsi" w:cstheme="minorHAnsi"/>
          <w:color w:val="000000" w:themeColor="text1"/>
          <w:szCs w:val="24"/>
        </w:rPr>
        <w:br w:type="page"/>
      </w:r>
    </w:p>
    <w:p w14:paraId="18C0CF7D" w14:textId="663A607D" w:rsidR="001926CB" w:rsidRPr="001926CB" w:rsidRDefault="00EE582E" w:rsidP="001926CB">
      <w:pPr>
        <w:pStyle w:val="ListParagraph"/>
        <w:numPr>
          <w:ilvl w:val="2"/>
          <w:numId w:val="70"/>
        </w:numPr>
        <w:spacing w:after="0"/>
        <w:rPr>
          <w:rFonts w:asciiTheme="minorHAnsi" w:eastAsia="Times New Roman" w:hAnsiTheme="minorHAnsi" w:cstheme="minorHAnsi"/>
          <w:color w:val="000000" w:themeColor="text1"/>
          <w:sz w:val="24"/>
          <w:szCs w:val="24"/>
        </w:rPr>
      </w:pPr>
      <w:r w:rsidRPr="001926CB">
        <w:rPr>
          <w:rFonts w:asciiTheme="minorHAnsi" w:eastAsia="Times New Roman" w:hAnsiTheme="minorHAnsi" w:cstheme="minorHAnsi"/>
          <w:color w:val="000000" w:themeColor="text1"/>
          <w:sz w:val="24"/>
          <w:szCs w:val="24"/>
        </w:rPr>
        <w:lastRenderedPageBreak/>
        <w:t>Additional</w:t>
      </w:r>
      <w:r w:rsidR="002545CB" w:rsidRPr="001926CB">
        <w:rPr>
          <w:rFonts w:asciiTheme="minorHAnsi" w:eastAsia="Times New Roman" w:hAnsiTheme="minorHAnsi" w:cstheme="minorHAnsi"/>
          <w:color w:val="000000" w:themeColor="text1"/>
          <w:sz w:val="24"/>
          <w:szCs w:val="24"/>
        </w:rPr>
        <w:t xml:space="preserve"> exterior areas identified during the term of this contract by the Contract Administrator</w:t>
      </w:r>
    </w:p>
    <w:p w14:paraId="32BCB52F" w14:textId="1B0B3A1B" w:rsidR="002545CB" w:rsidRPr="001926CB" w:rsidRDefault="002545CB" w:rsidP="001926CB">
      <w:pPr>
        <w:pStyle w:val="ListParagraph"/>
        <w:spacing w:after="0"/>
        <w:rPr>
          <w:rFonts w:asciiTheme="minorHAnsi" w:eastAsia="Times New Roman" w:hAnsiTheme="minorHAnsi" w:cstheme="minorHAnsi"/>
          <w:color w:val="000000" w:themeColor="text1"/>
          <w:sz w:val="24"/>
          <w:szCs w:val="24"/>
          <w:u w:val="single"/>
        </w:rPr>
      </w:pPr>
      <w:r w:rsidRPr="001926CB">
        <w:rPr>
          <w:rFonts w:asciiTheme="minorHAnsi" w:eastAsia="Times New Roman" w:hAnsiTheme="minorHAnsi" w:cstheme="minorHAnsi"/>
          <w:color w:val="000000" w:themeColor="text1"/>
          <w:sz w:val="24"/>
          <w:szCs w:val="24"/>
        </w:rPr>
        <w:t xml:space="preserve"> requiring treatment for mice, rat, or ant infestation shall be provided as included in the monthly fee.  </w:t>
      </w:r>
      <w:r w:rsidRPr="001926CB">
        <w:rPr>
          <w:rFonts w:asciiTheme="minorHAnsi" w:eastAsia="Times New Roman" w:hAnsiTheme="minorHAnsi" w:cstheme="minorHAnsi"/>
          <w:color w:val="000000" w:themeColor="text1"/>
          <w:sz w:val="24"/>
          <w:szCs w:val="24"/>
          <w:u w:val="single"/>
        </w:rPr>
        <w:t xml:space="preserve">This includes providing, maintaining, and monitoring any </w:t>
      </w:r>
      <w:r w:rsidRPr="001926CB">
        <w:rPr>
          <w:rFonts w:asciiTheme="minorHAnsi" w:eastAsia="Times New Roman" w:hAnsiTheme="minorHAnsi" w:cstheme="minorHAnsi"/>
          <w:b/>
          <w:bCs/>
          <w:i/>
          <w:iCs/>
          <w:color w:val="000000" w:themeColor="text1"/>
          <w:sz w:val="24"/>
          <w:szCs w:val="24"/>
          <w:u w:val="single"/>
        </w:rPr>
        <w:t xml:space="preserve">additional </w:t>
      </w:r>
      <w:r w:rsidRPr="001926CB">
        <w:rPr>
          <w:rFonts w:asciiTheme="minorHAnsi" w:eastAsia="Times New Roman" w:hAnsiTheme="minorHAnsi" w:cstheme="minorHAnsi"/>
          <w:color w:val="000000" w:themeColor="text1"/>
          <w:sz w:val="24"/>
          <w:szCs w:val="24"/>
          <w:u w:val="single"/>
        </w:rPr>
        <w:t>exterior rodent bait stations.</w:t>
      </w:r>
    </w:p>
    <w:p w14:paraId="0C7F94E8" w14:textId="77777777" w:rsidR="002545CB" w:rsidRPr="001926CB" w:rsidRDefault="002545CB" w:rsidP="002545CB">
      <w:pPr>
        <w:spacing w:after="0"/>
        <w:rPr>
          <w:rFonts w:asciiTheme="minorHAnsi" w:eastAsia="Times New Roman" w:hAnsiTheme="minorHAnsi" w:cstheme="minorHAnsi"/>
          <w:color w:val="auto"/>
          <w:szCs w:val="24"/>
          <w:u w:val="single"/>
        </w:rPr>
      </w:pPr>
    </w:p>
    <w:p w14:paraId="1580510A" w14:textId="65D663D3" w:rsidR="002545CB" w:rsidRPr="004F4CE2" w:rsidRDefault="002545CB" w:rsidP="006571A8">
      <w:pPr>
        <w:pStyle w:val="ListParagraph"/>
        <w:numPr>
          <w:ilvl w:val="2"/>
          <w:numId w:val="71"/>
        </w:numPr>
        <w:spacing w:after="0"/>
        <w:rPr>
          <w:rFonts w:asciiTheme="minorHAnsi" w:eastAsia="Times New Roman" w:hAnsiTheme="minorHAnsi" w:cstheme="minorHAnsi"/>
          <w:sz w:val="24"/>
          <w:szCs w:val="24"/>
          <w:u w:val="single"/>
        </w:rPr>
      </w:pPr>
      <w:r w:rsidRPr="004F4CE2">
        <w:rPr>
          <w:rFonts w:asciiTheme="minorHAnsi" w:eastAsia="Times New Roman" w:hAnsiTheme="minorHAnsi" w:cstheme="minorHAnsi"/>
          <w:sz w:val="24"/>
          <w:szCs w:val="24"/>
          <w:u w:val="single"/>
        </w:rPr>
        <w:t xml:space="preserve">Any chemicals used at Patient Intake Appendix E </w:t>
      </w:r>
      <w:proofErr w:type="gramStart"/>
      <w:r w:rsidRPr="004F4CE2">
        <w:rPr>
          <w:rFonts w:asciiTheme="minorHAnsi" w:eastAsia="Times New Roman" w:hAnsiTheme="minorHAnsi" w:cstheme="minorHAnsi"/>
          <w:sz w:val="24"/>
          <w:szCs w:val="24"/>
          <w:u w:val="single"/>
        </w:rPr>
        <w:t>have to</w:t>
      </w:r>
      <w:proofErr w:type="gramEnd"/>
      <w:r w:rsidRPr="004F4CE2">
        <w:rPr>
          <w:rFonts w:asciiTheme="minorHAnsi" w:eastAsia="Times New Roman" w:hAnsiTheme="minorHAnsi" w:cstheme="minorHAnsi"/>
          <w:sz w:val="24"/>
          <w:szCs w:val="24"/>
          <w:u w:val="single"/>
        </w:rPr>
        <w:t xml:space="preserve"> be approved by UNC Hospitals Environmental Health Service department. A list of approved chemicals will be submitted to Contractor upon award of the contract.</w:t>
      </w:r>
    </w:p>
    <w:p w14:paraId="76B1AE6B" w14:textId="77777777" w:rsidR="002545CB" w:rsidRPr="004F4CE2" w:rsidRDefault="002545CB" w:rsidP="002545CB">
      <w:pPr>
        <w:spacing w:after="0"/>
        <w:rPr>
          <w:rFonts w:asciiTheme="minorHAnsi" w:eastAsia="Times New Roman" w:hAnsiTheme="minorHAnsi" w:cstheme="minorHAnsi"/>
          <w:color w:val="auto"/>
          <w:szCs w:val="24"/>
          <w:u w:val="single"/>
        </w:rPr>
      </w:pPr>
    </w:p>
    <w:p w14:paraId="197D2B25" w14:textId="0E3459FD" w:rsidR="002545CB" w:rsidRPr="004F4CE2" w:rsidRDefault="002545CB" w:rsidP="006571A8">
      <w:pPr>
        <w:pStyle w:val="ListParagraph"/>
        <w:numPr>
          <w:ilvl w:val="2"/>
          <w:numId w:val="71"/>
        </w:numPr>
        <w:spacing w:after="0"/>
        <w:rPr>
          <w:rFonts w:asciiTheme="minorHAnsi" w:eastAsia="Times New Roman" w:hAnsiTheme="minorHAnsi" w:cstheme="minorHAnsi"/>
          <w:sz w:val="24"/>
          <w:szCs w:val="24"/>
        </w:rPr>
      </w:pPr>
      <w:r w:rsidRPr="004F4CE2">
        <w:rPr>
          <w:rFonts w:asciiTheme="minorHAnsi" w:eastAsia="Times New Roman" w:hAnsiTheme="minorHAnsi" w:cstheme="minorHAnsi"/>
          <w:sz w:val="24"/>
          <w:szCs w:val="24"/>
        </w:rPr>
        <w:t xml:space="preserve">The Contractor shall provide a Master </w:t>
      </w:r>
      <w:r w:rsidR="00964C99" w:rsidRPr="004F4CE2">
        <w:rPr>
          <w:rFonts w:asciiTheme="minorHAnsi" w:eastAsia="Times New Roman" w:hAnsiTheme="minorHAnsi" w:cstheme="minorHAnsi"/>
          <w:sz w:val="24"/>
          <w:szCs w:val="24"/>
        </w:rPr>
        <w:t>Logbook</w:t>
      </w:r>
      <w:r w:rsidRPr="004F4CE2">
        <w:rPr>
          <w:rFonts w:asciiTheme="minorHAnsi" w:eastAsia="Times New Roman" w:hAnsiTheme="minorHAnsi" w:cstheme="minorHAnsi"/>
          <w:sz w:val="24"/>
          <w:szCs w:val="24"/>
        </w:rPr>
        <w:t xml:space="preserve"> in all Patient Intake Buildings listed in Appendix E. Medical personnel shall provide space in the Master </w:t>
      </w:r>
      <w:r w:rsidR="00964C99" w:rsidRPr="004F4CE2">
        <w:rPr>
          <w:rFonts w:asciiTheme="minorHAnsi" w:eastAsia="Times New Roman" w:hAnsiTheme="minorHAnsi" w:cstheme="minorHAnsi"/>
          <w:sz w:val="24"/>
          <w:szCs w:val="24"/>
        </w:rPr>
        <w:t>Logbooks</w:t>
      </w:r>
      <w:r w:rsidRPr="004F4CE2">
        <w:rPr>
          <w:rFonts w:asciiTheme="minorHAnsi" w:eastAsia="Times New Roman" w:hAnsiTheme="minorHAnsi" w:cstheme="minorHAnsi"/>
          <w:sz w:val="24"/>
          <w:szCs w:val="24"/>
        </w:rPr>
        <w:t xml:space="preserve"> for the logging of problem areas. The Master </w:t>
      </w:r>
      <w:r w:rsidR="00964C99" w:rsidRPr="004F4CE2">
        <w:rPr>
          <w:rFonts w:asciiTheme="minorHAnsi" w:eastAsia="Times New Roman" w:hAnsiTheme="minorHAnsi" w:cstheme="minorHAnsi"/>
          <w:sz w:val="24"/>
          <w:szCs w:val="24"/>
        </w:rPr>
        <w:t>Logbooks</w:t>
      </w:r>
      <w:r w:rsidRPr="004F4CE2">
        <w:rPr>
          <w:rFonts w:asciiTheme="minorHAnsi" w:eastAsia="Times New Roman" w:hAnsiTheme="minorHAnsi" w:cstheme="minorHAnsi"/>
          <w:sz w:val="24"/>
          <w:szCs w:val="24"/>
        </w:rPr>
        <w:t xml:space="preserve"> shall consist of the following items:</w:t>
      </w:r>
    </w:p>
    <w:p w14:paraId="71ECF00C" w14:textId="77777777" w:rsidR="002545CB" w:rsidRPr="004F4CE2" w:rsidRDefault="002545CB" w:rsidP="002545CB">
      <w:pPr>
        <w:spacing w:after="0"/>
        <w:rPr>
          <w:rFonts w:asciiTheme="minorHAnsi" w:eastAsia="Times New Roman" w:hAnsiTheme="minorHAnsi" w:cstheme="minorHAnsi"/>
          <w:color w:val="auto"/>
          <w:szCs w:val="24"/>
        </w:rPr>
      </w:pPr>
    </w:p>
    <w:p w14:paraId="29C1F2BF" w14:textId="77777777" w:rsidR="002545CB" w:rsidRPr="004F4CE2" w:rsidRDefault="002545CB" w:rsidP="002545CB">
      <w:pPr>
        <w:spacing w:after="160" w:line="259" w:lineRule="auto"/>
        <w:ind w:left="720" w:firstLine="720"/>
        <w:rPr>
          <w:rFonts w:asciiTheme="minorHAnsi" w:eastAsia="Times New Roman" w:hAnsiTheme="minorHAnsi" w:cstheme="minorHAnsi"/>
          <w:color w:val="auto"/>
          <w:szCs w:val="24"/>
        </w:rPr>
      </w:pPr>
      <w:r w:rsidRPr="004F4CE2">
        <w:rPr>
          <w:rFonts w:asciiTheme="minorHAnsi" w:eastAsia="Times New Roman" w:hAnsiTheme="minorHAnsi" w:cstheme="minorHAnsi"/>
          <w:color w:val="auto"/>
          <w:szCs w:val="24"/>
        </w:rPr>
        <w:t>UNC-CH Specifications</w:t>
      </w:r>
    </w:p>
    <w:p w14:paraId="108A62EE" w14:textId="77777777" w:rsidR="002545CB" w:rsidRPr="004F4CE2" w:rsidRDefault="002545CB" w:rsidP="002545CB">
      <w:pPr>
        <w:spacing w:after="160" w:line="259" w:lineRule="auto"/>
        <w:ind w:left="720" w:firstLine="720"/>
        <w:rPr>
          <w:rFonts w:asciiTheme="minorHAnsi" w:eastAsia="Times New Roman" w:hAnsiTheme="minorHAnsi" w:cstheme="minorHAnsi"/>
          <w:color w:val="auto"/>
          <w:szCs w:val="24"/>
        </w:rPr>
      </w:pPr>
      <w:r w:rsidRPr="004F4CE2">
        <w:rPr>
          <w:rFonts w:asciiTheme="minorHAnsi" w:eastAsia="Times New Roman" w:hAnsiTheme="minorHAnsi" w:cstheme="minorHAnsi"/>
          <w:color w:val="auto"/>
          <w:szCs w:val="24"/>
        </w:rPr>
        <w:t>Certificate of Insurance</w:t>
      </w:r>
    </w:p>
    <w:p w14:paraId="2801FA43" w14:textId="77777777" w:rsidR="002545CB" w:rsidRPr="004F4CE2" w:rsidRDefault="002545CB" w:rsidP="002545CB">
      <w:pPr>
        <w:spacing w:after="160" w:line="259" w:lineRule="auto"/>
        <w:ind w:left="1440"/>
        <w:rPr>
          <w:rFonts w:asciiTheme="minorHAnsi" w:eastAsia="Times New Roman" w:hAnsiTheme="minorHAnsi" w:cstheme="minorHAnsi"/>
          <w:color w:val="auto"/>
          <w:szCs w:val="24"/>
        </w:rPr>
      </w:pPr>
      <w:r w:rsidRPr="004F4CE2">
        <w:rPr>
          <w:rFonts w:asciiTheme="minorHAnsi" w:eastAsia="Times New Roman" w:hAnsiTheme="minorHAnsi" w:cstheme="minorHAnsi"/>
          <w:color w:val="auto"/>
          <w:szCs w:val="24"/>
        </w:rPr>
        <w:t>Photocopy of the license/certification cards of all Contractor’s employees who perform pest control services at the University</w:t>
      </w:r>
    </w:p>
    <w:p w14:paraId="6EEA9FD9" w14:textId="77777777" w:rsidR="002545CB" w:rsidRPr="004F4CE2" w:rsidRDefault="002545CB" w:rsidP="002545CB">
      <w:pPr>
        <w:spacing w:after="160" w:line="259" w:lineRule="auto"/>
        <w:ind w:left="720" w:firstLine="720"/>
        <w:rPr>
          <w:rFonts w:asciiTheme="minorHAnsi" w:eastAsia="Times New Roman" w:hAnsiTheme="minorHAnsi" w:cstheme="minorHAnsi"/>
          <w:color w:val="auto"/>
          <w:szCs w:val="24"/>
        </w:rPr>
      </w:pPr>
      <w:r w:rsidRPr="004F4CE2">
        <w:rPr>
          <w:rFonts w:asciiTheme="minorHAnsi" w:eastAsia="Times New Roman" w:hAnsiTheme="minorHAnsi" w:cstheme="minorHAnsi"/>
          <w:color w:val="auto"/>
          <w:szCs w:val="24"/>
        </w:rPr>
        <w:t xml:space="preserve">Log in/out registry </w:t>
      </w:r>
    </w:p>
    <w:p w14:paraId="3A033AEC" w14:textId="77777777" w:rsidR="002545CB" w:rsidRPr="004F4CE2" w:rsidRDefault="002545CB" w:rsidP="002545CB">
      <w:pPr>
        <w:spacing w:after="160" w:line="259" w:lineRule="auto"/>
        <w:ind w:left="720" w:firstLine="720"/>
        <w:rPr>
          <w:rFonts w:asciiTheme="minorHAnsi" w:eastAsia="Times New Roman" w:hAnsiTheme="minorHAnsi" w:cstheme="minorHAnsi"/>
          <w:color w:val="auto"/>
          <w:szCs w:val="24"/>
        </w:rPr>
      </w:pPr>
      <w:r w:rsidRPr="004F4CE2">
        <w:rPr>
          <w:rFonts w:asciiTheme="minorHAnsi" w:eastAsia="Times New Roman" w:hAnsiTheme="minorHAnsi" w:cstheme="minorHAnsi"/>
          <w:color w:val="auto"/>
          <w:szCs w:val="24"/>
        </w:rPr>
        <w:t>Plot plans of any Rodent Programs at the facility</w:t>
      </w:r>
    </w:p>
    <w:p w14:paraId="28F84993" w14:textId="77777777" w:rsidR="002545CB" w:rsidRPr="004F4CE2" w:rsidRDefault="002545CB" w:rsidP="002545CB">
      <w:pPr>
        <w:spacing w:after="160" w:line="259" w:lineRule="auto"/>
        <w:ind w:left="720" w:firstLine="720"/>
        <w:rPr>
          <w:rFonts w:asciiTheme="minorHAnsi" w:eastAsia="Times New Roman" w:hAnsiTheme="minorHAnsi" w:cstheme="minorHAnsi"/>
          <w:color w:val="auto"/>
          <w:szCs w:val="24"/>
        </w:rPr>
      </w:pPr>
      <w:r w:rsidRPr="004F4CE2">
        <w:rPr>
          <w:rFonts w:asciiTheme="minorHAnsi" w:eastAsia="Times New Roman" w:hAnsiTheme="minorHAnsi" w:cstheme="minorHAnsi"/>
          <w:color w:val="auto"/>
          <w:szCs w:val="24"/>
        </w:rPr>
        <w:t>Sanitation Reports</w:t>
      </w:r>
    </w:p>
    <w:p w14:paraId="582B5E13" w14:textId="77777777" w:rsidR="002545CB" w:rsidRPr="004F4CE2" w:rsidRDefault="002545CB" w:rsidP="002545CB">
      <w:pPr>
        <w:spacing w:after="160" w:line="259" w:lineRule="auto"/>
        <w:ind w:left="1440"/>
        <w:rPr>
          <w:rFonts w:asciiTheme="minorHAnsi" w:eastAsia="Times New Roman" w:hAnsiTheme="minorHAnsi" w:cstheme="minorHAnsi"/>
          <w:color w:val="auto"/>
          <w:szCs w:val="24"/>
        </w:rPr>
      </w:pPr>
      <w:r w:rsidRPr="004F4CE2">
        <w:rPr>
          <w:rFonts w:asciiTheme="minorHAnsi" w:eastAsia="Times New Roman" w:hAnsiTheme="minorHAnsi" w:cstheme="minorHAnsi"/>
          <w:color w:val="auto"/>
          <w:szCs w:val="24"/>
        </w:rPr>
        <w:t>A current list of all pesticides, rodenticides, etc. used at Patient Intake Buildings, along with specimen labels and SDS for these products.</w:t>
      </w:r>
    </w:p>
    <w:p w14:paraId="12C4D84B" w14:textId="77777777" w:rsidR="002545CB" w:rsidRPr="004F4CE2" w:rsidRDefault="002545CB" w:rsidP="002545CB">
      <w:pPr>
        <w:spacing w:after="160" w:line="259" w:lineRule="auto"/>
        <w:ind w:left="1440"/>
        <w:rPr>
          <w:rFonts w:asciiTheme="minorHAnsi" w:eastAsia="Times New Roman" w:hAnsiTheme="minorHAnsi" w:cstheme="minorHAnsi"/>
          <w:color w:val="auto"/>
          <w:szCs w:val="24"/>
        </w:rPr>
      </w:pPr>
      <w:r w:rsidRPr="004F4CE2">
        <w:rPr>
          <w:rFonts w:asciiTheme="minorHAnsi" w:eastAsia="Times New Roman" w:hAnsiTheme="minorHAnsi" w:cstheme="minorHAnsi"/>
          <w:color w:val="auto"/>
          <w:szCs w:val="24"/>
        </w:rPr>
        <w:t>Phone numbers for emergency contacts, including University Public Safety, University Environment, Health and Safety, an emergency contact for the Contractor, and the current official North Carolina Poison Control Center</w:t>
      </w:r>
    </w:p>
    <w:p w14:paraId="24AA8379" w14:textId="77777777" w:rsidR="002545CB" w:rsidRPr="004F4CE2" w:rsidRDefault="002545CB" w:rsidP="002545CB">
      <w:pPr>
        <w:spacing w:after="0"/>
        <w:rPr>
          <w:rFonts w:asciiTheme="minorHAnsi" w:eastAsia="Times New Roman" w:hAnsiTheme="minorHAnsi" w:cstheme="minorHAnsi"/>
          <w:b/>
          <w:bCs/>
          <w:color w:val="auto"/>
          <w:szCs w:val="24"/>
        </w:rPr>
      </w:pPr>
    </w:p>
    <w:p w14:paraId="3C8284B6" w14:textId="6A9FFF67" w:rsidR="002545CB" w:rsidRPr="004F4CE2" w:rsidRDefault="002545CB" w:rsidP="006571A8">
      <w:pPr>
        <w:pStyle w:val="ListParagraph"/>
        <w:numPr>
          <w:ilvl w:val="2"/>
          <w:numId w:val="71"/>
        </w:numPr>
        <w:spacing w:after="0"/>
        <w:rPr>
          <w:rFonts w:asciiTheme="minorHAnsi" w:eastAsia="Times New Roman" w:hAnsiTheme="minorHAnsi" w:cstheme="minorHAnsi"/>
          <w:sz w:val="24"/>
          <w:szCs w:val="24"/>
        </w:rPr>
      </w:pPr>
      <w:r w:rsidRPr="004F4CE2">
        <w:rPr>
          <w:rFonts w:asciiTheme="minorHAnsi" w:eastAsia="Times New Roman" w:hAnsiTheme="minorHAnsi" w:cstheme="minorHAnsi"/>
          <w:sz w:val="24"/>
          <w:szCs w:val="24"/>
        </w:rPr>
        <w:t xml:space="preserve">Contractor will </w:t>
      </w:r>
      <w:r w:rsidR="003A6EE1" w:rsidRPr="004F4CE2">
        <w:rPr>
          <w:rFonts w:asciiTheme="minorHAnsi" w:eastAsia="Times New Roman" w:hAnsiTheme="minorHAnsi" w:cstheme="minorHAnsi"/>
          <w:sz w:val="24"/>
          <w:szCs w:val="24"/>
        </w:rPr>
        <w:t>perform seasonal mosquito services as requested</w:t>
      </w:r>
      <w:r w:rsidRPr="004F4CE2">
        <w:rPr>
          <w:rFonts w:asciiTheme="minorHAnsi" w:eastAsia="Times New Roman" w:hAnsiTheme="minorHAnsi" w:cstheme="minorHAnsi"/>
          <w:sz w:val="24"/>
          <w:szCs w:val="24"/>
        </w:rPr>
        <w:t xml:space="preserve"> at the UNC Ambulatory Care Center for an additional charge.</w:t>
      </w:r>
    </w:p>
    <w:p w14:paraId="2982938B" w14:textId="6D0417B1" w:rsidR="002545CB" w:rsidRPr="004F4CE2" w:rsidRDefault="002545CB" w:rsidP="006571A8">
      <w:pPr>
        <w:pStyle w:val="ListParagraph"/>
        <w:numPr>
          <w:ilvl w:val="2"/>
          <w:numId w:val="71"/>
        </w:numPr>
        <w:spacing w:after="0"/>
        <w:rPr>
          <w:rFonts w:asciiTheme="minorHAnsi" w:eastAsia="Times New Roman" w:hAnsiTheme="minorHAnsi" w:cstheme="minorHAnsi"/>
          <w:sz w:val="24"/>
          <w:szCs w:val="24"/>
        </w:rPr>
      </w:pPr>
      <w:r w:rsidRPr="004F4CE2">
        <w:rPr>
          <w:rFonts w:asciiTheme="minorHAnsi" w:eastAsia="Times New Roman" w:hAnsiTheme="minorHAnsi" w:cstheme="minorHAnsi"/>
          <w:sz w:val="24"/>
          <w:szCs w:val="24"/>
        </w:rPr>
        <w:t xml:space="preserve">Contractor to </w:t>
      </w:r>
      <w:r w:rsidR="003A6EE1" w:rsidRPr="004F4CE2">
        <w:rPr>
          <w:rFonts w:asciiTheme="minorHAnsi" w:eastAsia="Times New Roman" w:hAnsiTheme="minorHAnsi" w:cstheme="minorHAnsi"/>
          <w:sz w:val="24"/>
          <w:szCs w:val="24"/>
        </w:rPr>
        <w:t>provide,</w:t>
      </w:r>
      <w:r w:rsidRPr="004F4CE2">
        <w:rPr>
          <w:rFonts w:asciiTheme="minorHAnsi" w:eastAsia="Times New Roman" w:hAnsiTheme="minorHAnsi" w:cstheme="minorHAnsi"/>
          <w:sz w:val="24"/>
          <w:szCs w:val="24"/>
        </w:rPr>
        <w:t xml:space="preserve"> as requested, by the Division of </w:t>
      </w:r>
      <w:r w:rsidR="004721BC" w:rsidRPr="004F4CE2">
        <w:rPr>
          <w:rFonts w:asciiTheme="minorHAnsi" w:eastAsia="Times New Roman" w:hAnsiTheme="minorHAnsi" w:cstheme="minorHAnsi"/>
          <w:sz w:val="24"/>
          <w:szCs w:val="24"/>
        </w:rPr>
        <w:t>Comparative</w:t>
      </w:r>
      <w:r w:rsidRPr="004F4CE2">
        <w:rPr>
          <w:rFonts w:asciiTheme="minorHAnsi" w:eastAsia="Times New Roman" w:hAnsiTheme="minorHAnsi" w:cstheme="minorHAnsi"/>
          <w:sz w:val="24"/>
          <w:szCs w:val="24"/>
        </w:rPr>
        <w:t xml:space="preserve"> Medicine seasonal perimeter mosquito treatments for the Francis Owen Blood Lab Facility and the Bingham Facility </w:t>
      </w:r>
      <w:bookmarkStart w:id="238" w:name="_Hlk214618420"/>
      <w:r w:rsidRPr="004F4CE2">
        <w:rPr>
          <w:rFonts w:asciiTheme="minorHAnsi" w:eastAsia="Times New Roman" w:hAnsiTheme="minorHAnsi" w:cstheme="minorHAnsi"/>
          <w:sz w:val="24"/>
          <w:szCs w:val="24"/>
        </w:rPr>
        <w:t>at an additional cost.</w:t>
      </w:r>
    </w:p>
    <w:bookmarkEnd w:id="238"/>
    <w:p w14:paraId="1162F1BF" w14:textId="77777777" w:rsidR="002545CB" w:rsidRPr="004F4CE2" w:rsidRDefault="002545CB" w:rsidP="002545CB">
      <w:pPr>
        <w:spacing w:after="0"/>
        <w:rPr>
          <w:rFonts w:asciiTheme="minorHAnsi" w:eastAsia="Times New Roman" w:hAnsiTheme="minorHAnsi" w:cstheme="minorHAnsi"/>
          <w:b/>
          <w:color w:val="auto"/>
          <w:szCs w:val="24"/>
        </w:rPr>
      </w:pPr>
    </w:p>
    <w:p w14:paraId="1BE0F359" w14:textId="3C1B6FF5" w:rsidR="002545CB" w:rsidRPr="004F4CE2" w:rsidRDefault="002545CB" w:rsidP="006571A8">
      <w:pPr>
        <w:pStyle w:val="ListParagraph"/>
        <w:numPr>
          <w:ilvl w:val="2"/>
          <w:numId w:val="71"/>
        </w:numPr>
        <w:spacing w:after="0"/>
        <w:rPr>
          <w:rFonts w:asciiTheme="minorHAnsi" w:eastAsia="Times New Roman" w:hAnsiTheme="minorHAnsi" w:cstheme="minorHAnsi"/>
          <w:sz w:val="24"/>
          <w:szCs w:val="24"/>
        </w:rPr>
      </w:pPr>
      <w:r w:rsidRPr="004F4CE2">
        <w:rPr>
          <w:rFonts w:asciiTheme="minorHAnsi" w:eastAsia="Times New Roman" w:hAnsiTheme="minorHAnsi" w:cstheme="minorHAnsi"/>
          <w:sz w:val="24"/>
          <w:szCs w:val="24"/>
        </w:rPr>
        <w:t xml:space="preserve">Contractor to provide as requested, by the Division of </w:t>
      </w:r>
      <w:r w:rsidR="004721BC" w:rsidRPr="004F4CE2">
        <w:rPr>
          <w:rFonts w:asciiTheme="minorHAnsi" w:eastAsia="Times New Roman" w:hAnsiTheme="minorHAnsi" w:cstheme="minorHAnsi"/>
          <w:sz w:val="24"/>
          <w:szCs w:val="24"/>
        </w:rPr>
        <w:t>Comparative</w:t>
      </w:r>
      <w:r w:rsidRPr="004F4CE2">
        <w:rPr>
          <w:rFonts w:asciiTheme="minorHAnsi" w:eastAsia="Times New Roman" w:hAnsiTheme="minorHAnsi" w:cstheme="minorHAnsi"/>
          <w:sz w:val="24"/>
          <w:szCs w:val="24"/>
        </w:rPr>
        <w:t xml:space="preserve"> Medicine seasonal tick and flea treatments in the play yards treatments for the Francis Owen Blood Lab Facility and the Bingham Facility at an additional charge.</w:t>
      </w:r>
    </w:p>
    <w:p w14:paraId="1FE45156" w14:textId="77777777" w:rsidR="002545CB" w:rsidRPr="004F4CE2" w:rsidRDefault="002545CB" w:rsidP="002545CB">
      <w:pPr>
        <w:spacing w:after="0"/>
        <w:rPr>
          <w:rFonts w:asciiTheme="minorHAnsi" w:eastAsia="Times New Roman" w:hAnsiTheme="minorHAnsi" w:cstheme="minorHAnsi"/>
          <w:color w:val="auto"/>
          <w:szCs w:val="24"/>
        </w:rPr>
      </w:pPr>
    </w:p>
    <w:p w14:paraId="151105F8" w14:textId="05A0414F" w:rsidR="002545CB" w:rsidRPr="004F4CE2" w:rsidRDefault="002545CB" w:rsidP="006571A8">
      <w:pPr>
        <w:pStyle w:val="ListParagraph"/>
        <w:numPr>
          <w:ilvl w:val="2"/>
          <w:numId w:val="71"/>
        </w:numPr>
        <w:spacing w:after="0"/>
        <w:rPr>
          <w:rFonts w:asciiTheme="minorHAnsi" w:eastAsia="Times New Roman" w:hAnsiTheme="minorHAnsi" w:cstheme="minorHAnsi"/>
          <w:sz w:val="24"/>
          <w:szCs w:val="24"/>
        </w:rPr>
      </w:pPr>
      <w:r w:rsidRPr="004F4CE2">
        <w:rPr>
          <w:rFonts w:asciiTheme="minorHAnsi" w:eastAsia="Times New Roman" w:hAnsiTheme="minorHAnsi" w:cstheme="minorHAnsi"/>
          <w:sz w:val="24"/>
          <w:szCs w:val="24"/>
        </w:rPr>
        <w:t xml:space="preserve">Contractor to provide for scheduled seasonal application of Snake Scram® and snake removal services March-October at Chancellor’s residence for an additional charge. </w:t>
      </w:r>
    </w:p>
    <w:p w14:paraId="491EB7A3" w14:textId="77777777" w:rsidR="002545CB" w:rsidRPr="004F4CE2" w:rsidRDefault="002545CB" w:rsidP="002545CB">
      <w:pPr>
        <w:spacing w:after="0"/>
        <w:rPr>
          <w:rFonts w:asciiTheme="minorHAnsi" w:eastAsia="Times New Roman" w:hAnsiTheme="minorHAnsi" w:cstheme="minorHAnsi"/>
          <w:color w:val="auto"/>
          <w:szCs w:val="24"/>
        </w:rPr>
      </w:pPr>
    </w:p>
    <w:p w14:paraId="61773745" w14:textId="77777777" w:rsidR="00FA128D" w:rsidRPr="004F4CE2" w:rsidRDefault="00FA128D" w:rsidP="002B33EF">
      <w:pPr>
        <w:rPr>
          <w:ins w:id="239" w:author="Davis, Craige Lee" w:date="2026-01-30T14:06:00Z" w16du:dateUtc="2026-01-30T19:06:00Z"/>
          <w:rFonts w:eastAsia="Times New Roman"/>
          <w:b/>
          <w:bCs/>
          <w:color w:val="000000" w:themeColor="text1"/>
          <w:szCs w:val="24"/>
        </w:rPr>
      </w:pPr>
    </w:p>
    <w:p w14:paraId="2F5747FC" w14:textId="77777777" w:rsidR="002B33EF" w:rsidRPr="00766E82" w:rsidRDefault="002B33EF" w:rsidP="002B33EF">
      <w:pPr>
        <w:ind w:left="4320" w:firstLine="720"/>
        <w:rPr>
          <w:rFonts w:eastAsia="Times New Roman"/>
          <w:color w:val="000000" w:themeColor="text1"/>
          <w:sz w:val="20"/>
        </w:rPr>
      </w:pPr>
      <w:bookmarkStart w:id="240" w:name="_Hlk214533042"/>
    </w:p>
    <w:bookmarkEnd w:id="240"/>
    <w:p w14:paraId="2835C877" w14:textId="77777777" w:rsidR="00E51324" w:rsidRPr="00CC6CF8" w:rsidRDefault="00735924" w:rsidP="007B687F">
      <w:pPr>
        <w:pStyle w:val="Heading1"/>
        <w:numPr>
          <w:ilvl w:val="0"/>
          <w:numId w:val="29"/>
        </w:numPr>
        <w:rPr>
          <w:rFonts w:asciiTheme="minorHAnsi" w:hAnsiTheme="minorHAnsi" w:cstheme="minorHAnsi"/>
          <w:sz w:val="24"/>
        </w:rPr>
      </w:pPr>
      <w:r w:rsidRPr="00CC6CF8">
        <w:rPr>
          <w:rStyle w:val="Heading2Char"/>
          <w:b/>
        </w:rPr>
        <w:t xml:space="preserve">  </w:t>
      </w:r>
      <w:bookmarkStart w:id="241" w:name="_Toc223446517"/>
      <w:r w:rsidR="000C5F9D" w:rsidRPr="00CC6CF8">
        <w:rPr>
          <w:rStyle w:val="Heading2Char"/>
          <w:b/>
        </w:rPr>
        <w:t>CONTRACT ADMINISTRATION</w:t>
      </w:r>
      <w:bookmarkEnd w:id="241"/>
    </w:p>
    <w:p w14:paraId="32584A8F" w14:textId="77777777" w:rsidR="000C5F9D" w:rsidRDefault="00CC4A1F" w:rsidP="00BB6766">
      <w:pPr>
        <w:spacing w:line="276" w:lineRule="auto"/>
        <w:rPr>
          <w:rFonts w:asciiTheme="minorHAnsi" w:hAnsiTheme="minorHAnsi" w:cstheme="minorHAnsi"/>
          <w:bCs/>
          <w:color w:val="auto"/>
          <w:szCs w:val="24"/>
        </w:rPr>
      </w:pPr>
      <w:r w:rsidRPr="00CC6CF8">
        <w:rPr>
          <w:rFonts w:asciiTheme="minorHAnsi" w:hAnsiTheme="minorHAnsi" w:cstheme="minorHAnsi"/>
          <w:bCs/>
          <w:color w:val="auto"/>
          <w:szCs w:val="24"/>
        </w:rPr>
        <w:t>All Contract Administration requirements are conditioned on an award resulting from this solicitation. This information is provided for the Vendor’s planning purposes</w:t>
      </w:r>
      <w:r w:rsidR="00812DA9">
        <w:rPr>
          <w:rFonts w:asciiTheme="minorHAnsi" w:hAnsiTheme="minorHAnsi" w:cstheme="minorHAnsi"/>
          <w:bCs/>
          <w:color w:val="auto"/>
          <w:szCs w:val="24"/>
        </w:rPr>
        <w:t xml:space="preserve"> only</w:t>
      </w:r>
      <w:r w:rsidRPr="00CC6CF8">
        <w:rPr>
          <w:rFonts w:asciiTheme="minorHAnsi" w:hAnsiTheme="minorHAnsi" w:cstheme="minorHAnsi"/>
          <w:bCs/>
          <w:color w:val="auto"/>
          <w:szCs w:val="24"/>
        </w:rPr>
        <w:t>.</w:t>
      </w:r>
      <w:r w:rsidR="00812DA9">
        <w:rPr>
          <w:rFonts w:asciiTheme="minorHAnsi" w:hAnsiTheme="minorHAnsi" w:cstheme="minorHAnsi"/>
          <w:bCs/>
          <w:color w:val="auto"/>
          <w:szCs w:val="24"/>
        </w:rPr>
        <w:t xml:space="preserve"> </w:t>
      </w:r>
    </w:p>
    <w:p w14:paraId="75F82043" w14:textId="77777777" w:rsidR="00BB6766" w:rsidRPr="00CC6CF8" w:rsidRDefault="00182BD1" w:rsidP="001F3903">
      <w:pPr>
        <w:keepNext/>
        <w:spacing w:before="240" w:after="60"/>
        <w:jc w:val="both"/>
        <w:outlineLvl w:val="1"/>
        <w:rPr>
          <w:rFonts w:asciiTheme="minorHAnsi" w:hAnsiTheme="minorHAnsi" w:cstheme="minorHAnsi"/>
          <w:szCs w:val="24"/>
        </w:rPr>
      </w:pPr>
      <w:bookmarkStart w:id="242" w:name="_Toc80370141"/>
      <w:bookmarkStart w:id="243" w:name="_Toc88048903"/>
      <w:bookmarkStart w:id="244" w:name="_Toc88059724"/>
      <w:bookmarkStart w:id="245" w:name="_Toc88060451"/>
      <w:bookmarkStart w:id="246" w:name="_Toc80370142"/>
      <w:bookmarkStart w:id="247" w:name="_Toc88048904"/>
      <w:bookmarkStart w:id="248" w:name="_Toc88059725"/>
      <w:bookmarkStart w:id="249" w:name="_Toc88060452"/>
      <w:bookmarkStart w:id="250" w:name="_Toc80370143"/>
      <w:bookmarkStart w:id="251" w:name="_Toc88048905"/>
      <w:bookmarkStart w:id="252" w:name="_Toc88059726"/>
      <w:bookmarkStart w:id="253" w:name="_Toc88060453"/>
      <w:bookmarkStart w:id="254" w:name="_Toc80370144"/>
      <w:bookmarkStart w:id="255" w:name="_Toc88048906"/>
      <w:bookmarkStart w:id="256" w:name="_Toc88059727"/>
      <w:bookmarkStart w:id="257" w:name="_Toc88060454"/>
      <w:bookmarkStart w:id="258" w:name="_Toc80370145"/>
      <w:bookmarkStart w:id="259" w:name="_Toc88048907"/>
      <w:bookmarkStart w:id="260" w:name="_Toc88059728"/>
      <w:bookmarkStart w:id="261" w:name="_Toc88060455"/>
      <w:bookmarkStart w:id="262" w:name="_Toc223446518"/>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r w:rsidRPr="00CC6CF8">
        <w:rPr>
          <w:rFonts w:asciiTheme="minorHAnsi" w:hAnsiTheme="minorHAnsi" w:cstheme="minorHAnsi"/>
          <w:b/>
          <w:bCs/>
          <w:color w:val="auto"/>
          <w:szCs w:val="24"/>
        </w:rPr>
        <w:t>6.</w:t>
      </w:r>
      <w:bookmarkStart w:id="263" w:name="_Toc137548611"/>
      <w:bookmarkStart w:id="264" w:name="_Toc139868414"/>
      <w:bookmarkStart w:id="265" w:name="_Toc182089757"/>
      <w:bookmarkStart w:id="266" w:name="_Toc182490913"/>
      <w:bookmarkStart w:id="267" w:name="_Toc213144741"/>
      <w:bookmarkStart w:id="268" w:name="_Toc213144807"/>
      <w:bookmarkStart w:id="269" w:name="_Toc213144957"/>
      <w:bookmarkStart w:id="270" w:name="_Toc215651790"/>
      <w:bookmarkEnd w:id="263"/>
      <w:bookmarkEnd w:id="264"/>
      <w:bookmarkEnd w:id="265"/>
      <w:bookmarkEnd w:id="266"/>
      <w:bookmarkEnd w:id="267"/>
      <w:bookmarkEnd w:id="268"/>
      <w:bookmarkEnd w:id="269"/>
      <w:bookmarkEnd w:id="270"/>
      <w:r w:rsidR="001F3903" w:rsidRPr="00CC6CF8">
        <w:rPr>
          <w:rFonts w:asciiTheme="minorHAnsi" w:hAnsiTheme="minorHAnsi" w:cstheme="minorHAnsi"/>
          <w:b/>
          <w:bCs/>
          <w:color w:val="auto"/>
          <w:szCs w:val="24"/>
        </w:rPr>
        <w:t xml:space="preserve">1 </w:t>
      </w:r>
      <w:r w:rsidR="009778BD" w:rsidRPr="00CC6CF8">
        <w:rPr>
          <w:rFonts w:asciiTheme="minorHAnsi" w:hAnsiTheme="minorHAnsi" w:cstheme="minorHAnsi"/>
          <w:b/>
          <w:bCs/>
          <w:color w:val="auto"/>
          <w:szCs w:val="24"/>
        </w:rPr>
        <w:t>C</w:t>
      </w:r>
      <w:r w:rsidRPr="00CC6CF8">
        <w:rPr>
          <w:rFonts w:asciiTheme="minorHAnsi" w:hAnsiTheme="minorHAnsi" w:cstheme="minorHAnsi"/>
          <w:b/>
          <w:bCs/>
          <w:color w:val="auto"/>
          <w:szCs w:val="24"/>
        </w:rPr>
        <w:t xml:space="preserve">ONTRACT </w:t>
      </w:r>
      <w:r w:rsidR="00BB6766" w:rsidRPr="00CC6CF8">
        <w:rPr>
          <w:rFonts w:asciiTheme="minorHAnsi" w:hAnsiTheme="minorHAnsi" w:cstheme="minorHAnsi"/>
          <w:b/>
          <w:bCs/>
          <w:color w:val="auto"/>
          <w:szCs w:val="24"/>
        </w:rPr>
        <w:t>MANAGER AND CUSTOMER SERVICE</w:t>
      </w:r>
      <w:bookmarkEnd w:id="262"/>
    </w:p>
    <w:p w14:paraId="4AFAAD17" w14:textId="77777777" w:rsidR="009E5E8B" w:rsidRDefault="000C5F9D" w:rsidP="00782E22">
      <w:pPr>
        <w:jc w:val="both"/>
        <w:rPr>
          <w:rFonts w:asciiTheme="minorHAnsi" w:hAnsiTheme="minorHAnsi" w:cstheme="minorHAnsi"/>
          <w:color w:val="auto"/>
          <w:szCs w:val="24"/>
        </w:rPr>
      </w:pPr>
      <w:r w:rsidRPr="00CC6CF8">
        <w:rPr>
          <w:rFonts w:asciiTheme="minorHAnsi" w:hAnsiTheme="minorHAnsi" w:cstheme="minorHAnsi"/>
          <w:color w:val="auto"/>
          <w:szCs w:val="24"/>
        </w:rPr>
        <w:t xml:space="preserve">The Vendor </w:t>
      </w:r>
      <w:proofErr w:type="gramStart"/>
      <w:r w:rsidRPr="00CC6CF8">
        <w:rPr>
          <w:rFonts w:asciiTheme="minorHAnsi" w:hAnsiTheme="minorHAnsi" w:cstheme="minorHAnsi"/>
          <w:color w:val="auto"/>
          <w:szCs w:val="24"/>
        </w:rPr>
        <w:t>shall</w:t>
      </w:r>
      <w:proofErr w:type="gramEnd"/>
      <w:r w:rsidRPr="00CC6CF8">
        <w:rPr>
          <w:rFonts w:asciiTheme="minorHAnsi" w:hAnsiTheme="minorHAnsi" w:cstheme="minorHAnsi"/>
          <w:color w:val="auto"/>
          <w:szCs w:val="24"/>
        </w:rPr>
        <w:t xml:space="preserve"> </w:t>
      </w:r>
      <w:r w:rsidR="00CC4A1F" w:rsidRPr="00CC6CF8">
        <w:rPr>
          <w:rFonts w:asciiTheme="minorHAnsi" w:hAnsiTheme="minorHAnsi" w:cstheme="minorHAnsi"/>
          <w:color w:val="auto"/>
          <w:szCs w:val="24"/>
        </w:rPr>
        <w:t xml:space="preserve">be required to </w:t>
      </w:r>
      <w:r w:rsidRPr="00CC6CF8">
        <w:rPr>
          <w:rFonts w:asciiTheme="minorHAnsi" w:hAnsiTheme="minorHAnsi" w:cstheme="minorHAnsi"/>
          <w:color w:val="auto"/>
          <w:szCs w:val="24"/>
        </w:rPr>
        <w:t xml:space="preserve">designate and make available to the </w:t>
      </w:r>
      <w:r w:rsidR="00812DA9">
        <w:rPr>
          <w:rFonts w:asciiTheme="minorHAnsi" w:hAnsiTheme="minorHAnsi" w:cstheme="minorHAnsi"/>
          <w:color w:val="auto"/>
          <w:szCs w:val="24"/>
        </w:rPr>
        <w:t>University</w:t>
      </w:r>
      <w:r w:rsidRPr="00CC6CF8">
        <w:rPr>
          <w:rFonts w:asciiTheme="minorHAnsi" w:hAnsiTheme="minorHAnsi" w:cstheme="minorHAnsi"/>
          <w:color w:val="auto"/>
          <w:szCs w:val="24"/>
        </w:rPr>
        <w:t xml:space="preserve"> </w:t>
      </w:r>
      <w:r w:rsidR="009E5E8B" w:rsidRPr="00CC6CF8">
        <w:rPr>
          <w:rFonts w:asciiTheme="minorHAnsi" w:hAnsiTheme="minorHAnsi" w:cstheme="minorHAnsi"/>
          <w:color w:val="auto"/>
          <w:szCs w:val="24"/>
        </w:rPr>
        <w:t xml:space="preserve">a </w:t>
      </w:r>
      <w:r w:rsidR="009778BD" w:rsidRPr="00CC6CF8">
        <w:rPr>
          <w:rFonts w:asciiTheme="minorHAnsi" w:hAnsiTheme="minorHAnsi" w:cstheme="minorHAnsi"/>
          <w:color w:val="auto"/>
          <w:szCs w:val="24"/>
        </w:rPr>
        <w:t xml:space="preserve">contract </w:t>
      </w:r>
      <w:r w:rsidRPr="00CC6CF8">
        <w:rPr>
          <w:rFonts w:asciiTheme="minorHAnsi" w:hAnsiTheme="minorHAnsi" w:cstheme="minorHAnsi"/>
          <w:color w:val="auto"/>
          <w:szCs w:val="24"/>
        </w:rPr>
        <w:t>manager</w:t>
      </w:r>
      <w:r w:rsidR="006B1A01">
        <w:rPr>
          <w:rFonts w:asciiTheme="minorHAnsi" w:hAnsiTheme="minorHAnsi" w:cstheme="minorHAnsi"/>
          <w:color w:val="auto"/>
          <w:szCs w:val="24"/>
        </w:rPr>
        <w:t xml:space="preserve"> for the entire life of the contract</w:t>
      </w:r>
      <w:r w:rsidRPr="00CC6CF8">
        <w:rPr>
          <w:rFonts w:asciiTheme="minorHAnsi" w:hAnsiTheme="minorHAnsi" w:cstheme="minorHAnsi"/>
          <w:color w:val="auto"/>
          <w:szCs w:val="24"/>
        </w:rPr>
        <w:t xml:space="preserve">.  The </w:t>
      </w:r>
      <w:r w:rsidR="009778BD" w:rsidRPr="00CC6CF8">
        <w:rPr>
          <w:rFonts w:asciiTheme="minorHAnsi" w:hAnsiTheme="minorHAnsi" w:cstheme="minorHAnsi"/>
          <w:color w:val="auto"/>
          <w:szCs w:val="24"/>
        </w:rPr>
        <w:t xml:space="preserve">contract </w:t>
      </w:r>
      <w:r w:rsidRPr="00CC6CF8">
        <w:rPr>
          <w:rFonts w:asciiTheme="minorHAnsi" w:hAnsiTheme="minorHAnsi" w:cstheme="minorHAnsi"/>
          <w:color w:val="auto"/>
          <w:szCs w:val="24"/>
        </w:rPr>
        <w:t xml:space="preserve">manager shall be the </w:t>
      </w:r>
      <w:r w:rsidR="00812DA9">
        <w:rPr>
          <w:rFonts w:asciiTheme="minorHAnsi" w:hAnsiTheme="minorHAnsi" w:cstheme="minorHAnsi"/>
          <w:color w:val="auto"/>
          <w:szCs w:val="24"/>
        </w:rPr>
        <w:t>University</w:t>
      </w:r>
      <w:r w:rsidRPr="00CC6CF8">
        <w:rPr>
          <w:rFonts w:asciiTheme="minorHAnsi" w:hAnsiTheme="minorHAnsi" w:cstheme="minorHAnsi"/>
          <w:color w:val="auto"/>
          <w:szCs w:val="24"/>
        </w:rPr>
        <w:t xml:space="preserve">’s </w:t>
      </w:r>
      <w:r w:rsidR="006B1A01">
        <w:rPr>
          <w:rFonts w:asciiTheme="minorHAnsi" w:hAnsiTheme="minorHAnsi" w:cstheme="minorHAnsi"/>
          <w:color w:val="auto"/>
          <w:szCs w:val="24"/>
        </w:rPr>
        <w:t xml:space="preserve">direct </w:t>
      </w:r>
      <w:r w:rsidRPr="00CC6CF8">
        <w:rPr>
          <w:rFonts w:asciiTheme="minorHAnsi" w:hAnsiTheme="minorHAnsi" w:cstheme="minorHAnsi"/>
          <w:color w:val="auto"/>
          <w:szCs w:val="24"/>
        </w:rPr>
        <w:t xml:space="preserve">point of contact for </w:t>
      </w:r>
      <w:r w:rsidR="00812DA9">
        <w:rPr>
          <w:rFonts w:asciiTheme="minorHAnsi" w:hAnsiTheme="minorHAnsi" w:cstheme="minorHAnsi"/>
          <w:color w:val="auto"/>
          <w:szCs w:val="24"/>
        </w:rPr>
        <w:t>all c</w:t>
      </w:r>
      <w:r w:rsidRPr="00CC6CF8">
        <w:rPr>
          <w:rFonts w:asciiTheme="minorHAnsi" w:hAnsiTheme="minorHAnsi" w:cstheme="minorHAnsi"/>
          <w:color w:val="auto"/>
          <w:szCs w:val="24"/>
        </w:rPr>
        <w:t xml:space="preserve">ontract related issues </w:t>
      </w:r>
      <w:r w:rsidR="00C408CB" w:rsidRPr="00CC6CF8">
        <w:rPr>
          <w:rFonts w:asciiTheme="minorHAnsi" w:hAnsiTheme="minorHAnsi" w:cstheme="minorHAnsi"/>
          <w:color w:val="auto"/>
          <w:szCs w:val="24"/>
        </w:rPr>
        <w:t>and</w:t>
      </w:r>
      <w:r w:rsidRPr="00CC6CF8">
        <w:rPr>
          <w:rFonts w:asciiTheme="minorHAnsi" w:hAnsiTheme="minorHAnsi" w:cstheme="minorHAnsi"/>
          <w:color w:val="auto"/>
          <w:szCs w:val="24"/>
        </w:rPr>
        <w:t xml:space="preserve"> issues </w:t>
      </w:r>
      <w:r w:rsidR="009E5E8B" w:rsidRPr="00CC6CF8">
        <w:rPr>
          <w:rFonts w:asciiTheme="minorHAnsi" w:hAnsiTheme="minorHAnsi" w:cstheme="minorHAnsi"/>
          <w:color w:val="auto"/>
          <w:szCs w:val="24"/>
        </w:rPr>
        <w:t xml:space="preserve">concerning performance, </w:t>
      </w:r>
      <w:r w:rsidR="00C408CB" w:rsidRPr="00CC6CF8">
        <w:rPr>
          <w:rFonts w:asciiTheme="minorHAnsi" w:hAnsiTheme="minorHAnsi" w:cstheme="minorHAnsi"/>
          <w:color w:val="auto"/>
          <w:szCs w:val="24"/>
        </w:rPr>
        <w:t xml:space="preserve">progress review, </w:t>
      </w:r>
      <w:r w:rsidR="009E5E8B" w:rsidRPr="00CC6CF8">
        <w:rPr>
          <w:rFonts w:asciiTheme="minorHAnsi" w:hAnsiTheme="minorHAnsi" w:cstheme="minorHAnsi"/>
          <w:color w:val="auto"/>
          <w:szCs w:val="24"/>
        </w:rPr>
        <w:t>scheduling</w:t>
      </w:r>
      <w:r w:rsidR="00566AAD" w:rsidRPr="00CC6CF8">
        <w:rPr>
          <w:rFonts w:asciiTheme="minorHAnsi" w:hAnsiTheme="minorHAnsi" w:cstheme="minorHAnsi"/>
          <w:color w:val="auto"/>
          <w:szCs w:val="24"/>
        </w:rPr>
        <w:t>,</w:t>
      </w:r>
      <w:r w:rsidR="009E5E8B" w:rsidRPr="00CC6CF8">
        <w:rPr>
          <w:rFonts w:asciiTheme="minorHAnsi" w:hAnsiTheme="minorHAnsi" w:cstheme="minorHAnsi"/>
          <w:color w:val="auto"/>
          <w:szCs w:val="24"/>
        </w:rPr>
        <w:t xml:space="preserve"> </w:t>
      </w:r>
      <w:r w:rsidR="00C408CB" w:rsidRPr="00CC6CF8">
        <w:rPr>
          <w:rFonts w:asciiTheme="minorHAnsi" w:hAnsiTheme="minorHAnsi" w:cstheme="minorHAnsi"/>
          <w:color w:val="auto"/>
          <w:szCs w:val="24"/>
        </w:rPr>
        <w:t>and</w:t>
      </w:r>
      <w:r w:rsidRPr="00CC6CF8">
        <w:rPr>
          <w:rFonts w:asciiTheme="minorHAnsi" w:hAnsiTheme="minorHAnsi" w:cstheme="minorHAnsi"/>
          <w:color w:val="auto"/>
          <w:szCs w:val="24"/>
        </w:rPr>
        <w:t xml:space="preserve"> service</w:t>
      </w:r>
      <w:r w:rsidR="009E5E8B" w:rsidRPr="00CC6CF8">
        <w:rPr>
          <w:rFonts w:asciiTheme="minorHAnsi" w:hAnsiTheme="minorHAnsi" w:cstheme="minorHAnsi"/>
          <w:color w:val="auto"/>
          <w:szCs w:val="24"/>
        </w:rPr>
        <w:t>.</w:t>
      </w:r>
    </w:p>
    <w:p w14:paraId="0DCF323C" w14:textId="77777777" w:rsidR="008248B5" w:rsidRPr="008248B5" w:rsidRDefault="008248B5" w:rsidP="00782E22">
      <w:pPr>
        <w:jc w:val="both"/>
        <w:rPr>
          <w:rFonts w:asciiTheme="minorHAnsi" w:hAnsiTheme="minorHAnsi" w:cstheme="minorHAnsi"/>
          <w:i/>
          <w:iCs/>
          <w:color w:val="EE0000"/>
          <w:szCs w:val="24"/>
        </w:rPr>
      </w:pPr>
    </w:p>
    <w:tbl>
      <w:tblPr>
        <w:tblStyle w:val="TableGrid"/>
        <w:tblW w:w="0" w:type="auto"/>
        <w:tblLook w:val="04A0" w:firstRow="1" w:lastRow="0" w:firstColumn="1" w:lastColumn="0" w:noHBand="0" w:noVBand="1"/>
      </w:tblPr>
      <w:tblGrid>
        <w:gridCol w:w="2155"/>
        <w:gridCol w:w="4950"/>
      </w:tblGrid>
      <w:tr w:rsidR="009778BD" w:rsidRPr="00CC6CF8" w14:paraId="4A18A41B" w14:textId="77777777" w:rsidTr="00F82A8D">
        <w:tc>
          <w:tcPr>
            <w:tcW w:w="7105" w:type="dxa"/>
            <w:gridSpan w:val="2"/>
          </w:tcPr>
          <w:p w14:paraId="60C6EA55" w14:textId="77777777" w:rsidR="009778BD" w:rsidRPr="00CC6CF8" w:rsidRDefault="009778BD" w:rsidP="00F82A8D">
            <w:pPr>
              <w:spacing w:after="200"/>
              <w:jc w:val="center"/>
              <w:rPr>
                <w:rFonts w:asciiTheme="minorHAnsi" w:hAnsiTheme="minorHAnsi" w:cstheme="minorHAnsi"/>
                <w:b/>
                <w:bCs/>
                <w:color w:val="auto"/>
                <w:szCs w:val="24"/>
              </w:rPr>
            </w:pPr>
            <w:bookmarkStart w:id="271" w:name="_Hlk121908942"/>
            <w:r w:rsidRPr="00CC6CF8">
              <w:rPr>
                <w:rFonts w:asciiTheme="minorHAnsi" w:eastAsia="Calibri" w:hAnsiTheme="minorHAnsi" w:cstheme="minorHAnsi"/>
                <w:b/>
                <w:bCs/>
                <w:color w:val="auto"/>
                <w:szCs w:val="24"/>
              </w:rPr>
              <w:t>Contract Manager Point of Contact</w:t>
            </w:r>
          </w:p>
        </w:tc>
      </w:tr>
      <w:tr w:rsidR="009778BD" w:rsidRPr="00CC6CF8" w14:paraId="74EF9603" w14:textId="77777777" w:rsidTr="00F82A8D">
        <w:tc>
          <w:tcPr>
            <w:tcW w:w="2155" w:type="dxa"/>
          </w:tcPr>
          <w:p w14:paraId="2E5C88DC"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Name:</w:t>
            </w:r>
          </w:p>
        </w:tc>
        <w:tc>
          <w:tcPr>
            <w:tcW w:w="4950" w:type="dxa"/>
          </w:tcPr>
          <w:p w14:paraId="2EFB2CBA"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703C698F" w14:textId="77777777" w:rsidTr="00F82A8D">
        <w:tc>
          <w:tcPr>
            <w:tcW w:w="2155" w:type="dxa"/>
          </w:tcPr>
          <w:p w14:paraId="265AE501"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Office Phone #:</w:t>
            </w:r>
          </w:p>
        </w:tc>
        <w:tc>
          <w:tcPr>
            <w:tcW w:w="4950" w:type="dxa"/>
          </w:tcPr>
          <w:p w14:paraId="08103135"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59DB4605" w14:textId="77777777" w:rsidTr="00F82A8D">
        <w:tc>
          <w:tcPr>
            <w:tcW w:w="2155" w:type="dxa"/>
          </w:tcPr>
          <w:p w14:paraId="58AA92B3"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Mobile Phone #:</w:t>
            </w:r>
          </w:p>
        </w:tc>
        <w:tc>
          <w:tcPr>
            <w:tcW w:w="4950" w:type="dxa"/>
          </w:tcPr>
          <w:p w14:paraId="22CAD1B1"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77141A0A" w14:textId="77777777" w:rsidTr="00F82A8D">
        <w:tc>
          <w:tcPr>
            <w:tcW w:w="2155" w:type="dxa"/>
          </w:tcPr>
          <w:p w14:paraId="4C1A1C09"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 xml:space="preserve">Email: </w:t>
            </w:r>
          </w:p>
        </w:tc>
        <w:tc>
          <w:tcPr>
            <w:tcW w:w="4950" w:type="dxa"/>
          </w:tcPr>
          <w:p w14:paraId="20B26687" w14:textId="77777777" w:rsidR="009778BD" w:rsidRPr="00CC6CF8" w:rsidRDefault="009778BD" w:rsidP="00F82A8D">
            <w:pPr>
              <w:spacing w:after="200"/>
              <w:jc w:val="both"/>
              <w:rPr>
                <w:rFonts w:asciiTheme="minorHAnsi" w:hAnsiTheme="minorHAnsi" w:cstheme="minorHAnsi"/>
                <w:color w:val="auto"/>
                <w:szCs w:val="24"/>
              </w:rPr>
            </w:pPr>
          </w:p>
        </w:tc>
      </w:tr>
      <w:bookmarkEnd w:id="271"/>
    </w:tbl>
    <w:p w14:paraId="5937D908" w14:textId="77777777" w:rsidR="009778BD" w:rsidRPr="00CC6CF8" w:rsidRDefault="009778BD" w:rsidP="00782E22">
      <w:pPr>
        <w:jc w:val="both"/>
        <w:rPr>
          <w:rFonts w:asciiTheme="minorHAnsi" w:hAnsiTheme="minorHAnsi" w:cstheme="minorHAnsi"/>
          <w:color w:val="auto"/>
          <w:szCs w:val="24"/>
        </w:rPr>
      </w:pPr>
    </w:p>
    <w:p w14:paraId="4E8DFB38" w14:textId="77777777" w:rsidR="009778BD" w:rsidRPr="00CC6CF8" w:rsidRDefault="009778BD" w:rsidP="009778BD">
      <w:pPr>
        <w:spacing w:after="200"/>
        <w:jc w:val="both"/>
        <w:rPr>
          <w:rFonts w:asciiTheme="minorHAnsi" w:hAnsiTheme="minorHAnsi" w:cstheme="minorHAnsi"/>
          <w:color w:val="auto"/>
          <w:szCs w:val="24"/>
        </w:rPr>
      </w:pPr>
      <w:bookmarkStart w:id="272" w:name="_Hlk121908955"/>
      <w:r w:rsidRPr="00CC6CF8">
        <w:rPr>
          <w:rFonts w:asciiTheme="minorHAnsi" w:hAnsiTheme="minorHAnsi" w:cstheme="minorHAnsi"/>
          <w:color w:val="auto"/>
          <w:szCs w:val="24"/>
        </w:rPr>
        <w:t xml:space="preserve">The Vendor </w:t>
      </w:r>
      <w:proofErr w:type="gramStart"/>
      <w:r w:rsidRPr="00CC6CF8">
        <w:rPr>
          <w:rFonts w:asciiTheme="minorHAnsi" w:hAnsiTheme="minorHAnsi" w:cstheme="minorHAnsi"/>
          <w:color w:val="auto"/>
          <w:szCs w:val="24"/>
        </w:rPr>
        <w:t>shall</w:t>
      </w:r>
      <w:proofErr w:type="gramEnd"/>
      <w:r w:rsidRPr="00CC6CF8">
        <w:rPr>
          <w:rFonts w:asciiTheme="minorHAnsi" w:hAnsiTheme="minorHAnsi" w:cstheme="minorHAnsi"/>
          <w:color w:val="auto"/>
          <w:szCs w:val="24"/>
        </w:rPr>
        <w:t xml:space="preserve"> be required to designate and make available to the </w:t>
      </w:r>
      <w:r w:rsidR="00812DA9">
        <w:rPr>
          <w:rFonts w:asciiTheme="minorHAnsi" w:hAnsiTheme="minorHAnsi" w:cstheme="minorHAnsi"/>
          <w:color w:val="auto"/>
          <w:szCs w:val="24"/>
        </w:rPr>
        <w:t>University</w:t>
      </w:r>
      <w:r w:rsidRPr="00CC6CF8">
        <w:rPr>
          <w:rFonts w:asciiTheme="minorHAnsi" w:hAnsiTheme="minorHAnsi" w:cstheme="minorHAnsi"/>
          <w:color w:val="auto"/>
          <w:szCs w:val="24"/>
        </w:rPr>
        <w:t xml:space="preserve"> for customer service.  The customer service point of contact shall be the </w:t>
      </w:r>
      <w:r w:rsidR="00812DA9">
        <w:rPr>
          <w:rFonts w:asciiTheme="minorHAnsi" w:hAnsiTheme="minorHAnsi" w:cstheme="minorHAnsi"/>
          <w:color w:val="auto"/>
          <w:szCs w:val="24"/>
        </w:rPr>
        <w:t>University</w:t>
      </w:r>
      <w:r w:rsidRPr="00CC6CF8">
        <w:rPr>
          <w:rFonts w:asciiTheme="minorHAnsi" w:hAnsiTheme="minorHAnsi" w:cstheme="minorHAnsi"/>
          <w:color w:val="auto"/>
          <w:szCs w:val="24"/>
        </w:rPr>
        <w:t>’s point of contact for customer service-related issues (define roles and responsibilities).</w:t>
      </w:r>
    </w:p>
    <w:tbl>
      <w:tblPr>
        <w:tblStyle w:val="TableGrid"/>
        <w:tblW w:w="0" w:type="auto"/>
        <w:tblLook w:val="04A0" w:firstRow="1" w:lastRow="0" w:firstColumn="1" w:lastColumn="0" w:noHBand="0" w:noVBand="1"/>
      </w:tblPr>
      <w:tblGrid>
        <w:gridCol w:w="2155"/>
        <w:gridCol w:w="4950"/>
      </w:tblGrid>
      <w:tr w:rsidR="009778BD" w:rsidRPr="00CC6CF8" w14:paraId="60EA71AA" w14:textId="77777777" w:rsidTr="00F82A8D">
        <w:tc>
          <w:tcPr>
            <w:tcW w:w="7105" w:type="dxa"/>
            <w:gridSpan w:val="2"/>
          </w:tcPr>
          <w:p w14:paraId="37EB8217" w14:textId="77777777" w:rsidR="009778BD" w:rsidRPr="00CC6CF8" w:rsidRDefault="009778BD" w:rsidP="00F82A8D">
            <w:pPr>
              <w:spacing w:after="200"/>
              <w:jc w:val="center"/>
              <w:rPr>
                <w:rFonts w:asciiTheme="minorHAnsi" w:hAnsiTheme="minorHAnsi" w:cstheme="minorHAnsi"/>
                <w:b/>
                <w:bCs/>
                <w:color w:val="auto"/>
                <w:szCs w:val="24"/>
              </w:rPr>
            </w:pPr>
            <w:r w:rsidRPr="00CC6CF8">
              <w:rPr>
                <w:rFonts w:asciiTheme="minorHAnsi" w:eastAsia="Calibri" w:hAnsiTheme="minorHAnsi" w:cstheme="minorHAnsi"/>
                <w:b/>
                <w:bCs/>
                <w:color w:val="auto"/>
                <w:szCs w:val="24"/>
              </w:rPr>
              <w:t>Customer Service Point of Contact</w:t>
            </w:r>
          </w:p>
        </w:tc>
      </w:tr>
      <w:tr w:rsidR="009778BD" w:rsidRPr="00CC6CF8" w14:paraId="5F211304" w14:textId="77777777" w:rsidTr="00F82A8D">
        <w:tc>
          <w:tcPr>
            <w:tcW w:w="2155" w:type="dxa"/>
          </w:tcPr>
          <w:p w14:paraId="1D176146"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Name:</w:t>
            </w:r>
          </w:p>
        </w:tc>
        <w:tc>
          <w:tcPr>
            <w:tcW w:w="4950" w:type="dxa"/>
          </w:tcPr>
          <w:p w14:paraId="24FB7E18"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038718D0" w14:textId="77777777" w:rsidTr="00F82A8D">
        <w:tc>
          <w:tcPr>
            <w:tcW w:w="2155" w:type="dxa"/>
          </w:tcPr>
          <w:p w14:paraId="12E3786B"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Office Phone #:</w:t>
            </w:r>
          </w:p>
        </w:tc>
        <w:tc>
          <w:tcPr>
            <w:tcW w:w="4950" w:type="dxa"/>
          </w:tcPr>
          <w:p w14:paraId="3B8F4CEE"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6AB4B0E6" w14:textId="77777777" w:rsidTr="00F82A8D">
        <w:tc>
          <w:tcPr>
            <w:tcW w:w="2155" w:type="dxa"/>
          </w:tcPr>
          <w:p w14:paraId="70CF8893"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Mobile Phone #:</w:t>
            </w:r>
          </w:p>
        </w:tc>
        <w:tc>
          <w:tcPr>
            <w:tcW w:w="4950" w:type="dxa"/>
          </w:tcPr>
          <w:p w14:paraId="64B76543"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61760085" w14:textId="77777777" w:rsidTr="00F82A8D">
        <w:tc>
          <w:tcPr>
            <w:tcW w:w="2155" w:type="dxa"/>
          </w:tcPr>
          <w:p w14:paraId="30F36789"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 xml:space="preserve">Email: </w:t>
            </w:r>
          </w:p>
        </w:tc>
        <w:tc>
          <w:tcPr>
            <w:tcW w:w="4950" w:type="dxa"/>
          </w:tcPr>
          <w:p w14:paraId="04D7AF8A" w14:textId="77777777" w:rsidR="009778BD" w:rsidRPr="00CC6CF8" w:rsidRDefault="009778BD" w:rsidP="00F82A8D">
            <w:pPr>
              <w:spacing w:after="200"/>
              <w:jc w:val="both"/>
              <w:rPr>
                <w:rFonts w:asciiTheme="minorHAnsi" w:hAnsiTheme="minorHAnsi" w:cstheme="minorHAnsi"/>
                <w:color w:val="auto"/>
                <w:szCs w:val="24"/>
              </w:rPr>
            </w:pPr>
          </w:p>
        </w:tc>
      </w:tr>
      <w:bookmarkEnd w:id="272"/>
    </w:tbl>
    <w:p w14:paraId="06FEE1C9" w14:textId="77777777" w:rsidR="009778BD" w:rsidRPr="00CC6CF8" w:rsidRDefault="009778BD" w:rsidP="00782E22">
      <w:pPr>
        <w:jc w:val="both"/>
        <w:rPr>
          <w:rFonts w:asciiTheme="minorHAnsi" w:hAnsiTheme="minorHAnsi" w:cstheme="minorHAnsi"/>
          <w:color w:val="auto"/>
          <w:szCs w:val="24"/>
        </w:rPr>
      </w:pPr>
    </w:p>
    <w:p w14:paraId="7B288BF8" w14:textId="77777777" w:rsidR="000C5F9D" w:rsidRPr="008248B5" w:rsidRDefault="00D569CF" w:rsidP="008248B5">
      <w:pPr>
        <w:pStyle w:val="Heading2RFP"/>
      </w:pPr>
      <w:bookmarkStart w:id="273" w:name="_Toc223446519"/>
      <w:r w:rsidRPr="00404697">
        <w:t>6.</w:t>
      </w:r>
      <w:r w:rsidR="008248B5" w:rsidRPr="00404697">
        <w:t>2</w:t>
      </w:r>
      <w:r w:rsidR="00FC2835" w:rsidRPr="00404697">
        <w:t xml:space="preserve"> </w:t>
      </w:r>
      <w:r w:rsidR="000C5F9D" w:rsidRPr="00404697">
        <w:t xml:space="preserve">POST AWARD </w:t>
      </w:r>
      <w:r w:rsidR="00FC2835" w:rsidRPr="00404697">
        <w:t xml:space="preserve">BUSINESS </w:t>
      </w:r>
      <w:r w:rsidR="000C5F9D" w:rsidRPr="00404697">
        <w:t>REVIEW MEETINGS</w:t>
      </w:r>
      <w:bookmarkEnd w:id="273"/>
    </w:p>
    <w:p w14:paraId="2F25A548" w14:textId="77777777" w:rsidR="00846E33" w:rsidRPr="00D13764" w:rsidRDefault="00846E33" w:rsidP="00846E33">
      <w:pPr>
        <w:pStyle w:val="pf0"/>
        <w:rPr>
          <w:rFonts w:asciiTheme="minorHAnsi" w:hAnsiTheme="minorHAnsi" w:cstheme="minorHAnsi"/>
          <w:color w:val="000000" w:themeColor="text1"/>
        </w:rPr>
      </w:pPr>
      <w:r w:rsidRPr="00D13764">
        <w:rPr>
          <w:rStyle w:val="cf01"/>
          <w:rFonts w:asciiTheme="minorHAnsi" w:eastAsia="Calibri" w:hAnsiTheme="minorHAnsi" w:cstheme="minorHAnsi"/>
          <w:color w:val="000000" w:themeColor="text1"/>
          <w:sz w:val="24"/>
          <w:szCs w:val="24"/>
        </w:rPr>
        <w:t xml:space="preserve">The owner or local manager shall schedule and meet once every quarter with the Contract Administrator to review and discuss any problems. Included in this meeting shall be a review of the quality of service being performed. The owner or local manager may be required to meet with other University Departments or personnel to offer advice concerning special treatment problems. </w:t>
      </w:r>
    </w:p>
    <w:p w14:paraId="5BD1550B" w14:textId="65D27565" w:rsidR="00846E33" w:rsidRPr="00D13764" w:rsidRDefault="00846E33" w:rsidP="00E5147A">
      <w:pPr>
        <w:pStyle w:val="pf0"/>
        <w:rPr>
          <w:rFonts w:asciiTheme="minorHAnsi" w:hAnsiTheme="minorHAnsi" w:cstheme="minorHAnsi"/>
          <w:color w:val="000000" w:themeColor="text1"/>
        </w:rPr>
      </w:pPr>
      <w:r w:rsidRPr="00D13764">
        <w:rPr>
          <w:rStyle w:val="cf01"/>
          <w:rFonts w:asciiTheme="minorHAnsi" w:eastAsia="Calibri" w:hAnsiTheme="minorHAnsi" w:cstheme="minorHAnsi"/>
          <w:color w:val="000000" w:themeColor="text1"/>
          <w:sz w:val="24"/>
          <w:szCs w:val="24"/>
        </w:rPr>
        <w:t xml:space="preserve">The supervisor may be requested to spend time on campus, </w:t>
      </w:r>
      <w:r w:rsidR="00573CC4" w:rsidRPr="00D13764">
        <w:rPr>
          <w:rStyle w:val="cf01"/>
          <w:rFonts w:asciiTheme="minorHAnsi" w:eastAsia="Calibri" w:hAnsiTheme="minorHAnsi" w:cstheme="minorHAnsi"/>
          <w:color w:val="000000" w:themeColor="text1"/>
          <w:sz w:val="24"/>
          <w:szCs w:val="24"/>
        </w:rPr>
        <w:t>quarterly.</w:t>
      </w:r>
      <w:r w:rsidRPr="00D13764">
        <w:rPr>
          <w:rStyle w:val="cf01"/>
          <w:rFonts w:asciiTheme="minorHAnsi" w:eastAsia="Calibri" w:hAnsiTheme="minorHAnsi" w:cstheme="minorHAnsi"/>
          <w:color w:val="000000" w:themeColor="text1"/>
          <w:sz w:val="24"/>
          <w:szCs w:val="24"/>
        </w:rPr>
        <w:t xml:space="preserve"> The supervisor shall communicate Quarterly with the Director of Department of Comparative Medicine to discuss concerns and updates associated with pest control issues in their facilities. A minimum of one (1) day each quarter may be spent </w:t>
      </w:r>
      <w:r w:rsidRPr="00D13764">
        <w:rPr>
          <w:rStyle w:val="cf01"/>
          <w:rFonts w:asciiTheme="minorHAnsi" w:eastAsia="Calibri" w:hAnsiTheme="minorHAnsi" w:cstheme="minorHAnsi"/>
          <w:color w:val="000000" w:themeColor="text1"/>
          <w:sz w:val="24"/>
          <w:szCs w:val="24"/>
        </w:rPr>
        <w:lastRenderedPageBreak/>
        <w:t xml:space="preserve">reviewing or visiting the work done in the Animal Housing Areas to </w:t>
      </w:r>
      <w:r w:rsidR="00D13764" w:rsidRPr="00D13764">
        <w:rPr>
          <w:rStyle w:val="cf01"/>
          <w:rFonts w:asciiTheme="minorHAnsi" w:eastAsia="Calibri" w:hAnsiTheme="minorHAnsi" w:cstheme="minorHAnsi"/>
          <w:color w:val="000000" w:themeColor="text1"/>
          <w:sz w:val="24"/>
          <w:szCs w:val="24"/>
        </w:rPr>
        <w:t>ensure</w:t>
      </w:r>
      <w:r w:rsidRPr="00D13764">
        <w:rPr>
          <w:rStyle w:val="cf01"/>
          <w:rFonts w:asciiTheme="minorHAnsi" w:eastAsia="Calibri" w:hAnsiTheme="minorHAnsi" w:cstheme="minorHAnsi"/>
          <w:color w:val="000000" w:themeColor="text1"/>
          <w:sz w:val="24"/>
          <w:szCs w:val="24"/>
        </w:rPr>
        <w:t xml:space="preserve"> the quality of work and work performance This includes time</w:t>
      </w:r>
      <w:r w:rsidR="00E5147A">
        <w:rPr>
          <w:rStyle w:val="cf01"/>
          <w:rFonts w:asciiTheme="minorHAnsi" w:eastAsia="Calibri" w:hAnsiTheme="minorHAnsi" w:cstheme="minorHAnsi"/>
          <w:color w:val="000000" w:themeColor="text1"/>
          <w:sz w:val="24"/>
          <w:szCs w:val="24"/>
        </w:rPr>
        <w:t xml:space="preserve"> </w:t>
      </w:r>
      <w:r w:rsidRPr="00D13764">
        <w:rPr>
          <w:rStyle w:val="cf01"/>
          <w:rFonts w:asciiTheme="minorHAnsi" w:eastAsia="Calibri" w:hAnsiTheme="minorHAnsi" w:cstheme="minorHAnsi"/>
          <w:color w:val="000000" w:themeColor="text1"/>
          <w:sz w:val="24"/>
          <w:szCs w:val="24"/>
        </w:rPr>
        <w:t>spent on night inspections when needed. The supervisor may be required to accompany the technician on night inspections and servicing and shall meet with the Director of Animal Services as needed. The supervisor shall (including some night inspections when needed) quarterly shall be spent visiting or reviewing the work done in the Food Serving Areas on Campus. The supervisor may meet with food serving area supervisors as needed.</w:t>
      </w:r>
      <w:r w:rsidRPr="00D13764">
        <w:rPr>
          <w:rStyle w:val="cf21"/>
          <w:rFonts w:asciiTheme="minorHAnsi" w:hAnsiTheme="minorHAnsi" w:cstheme="minorHAnsi"/>
          <w:color w:val="000000" w:themeColor="text1"/>
          <w:sz w:val="24"/>
          <w:szCs w:val="24"/>
        </w:rPr>
        <w:t xml:space="preserve"> </w:t>
      </w:r>
      <w:r w:rsidRPr="00D13764">
        <w:rPr>
          <w:rStyle w:val="cf01"/>
          <w:rFonts w:asciiTheme="minorHAnsi" w:eastAsia="Calibri" w:hAnsiTheme="minorHAnsi" w:cstheme="minorHAnsi"/>
          <w:color w:val="000000" w:themeColor="text1"/>
          <w:sz w:val="24"/>
          <w:szCs w:val="24"/>
        </w:rPr>
        <w:t xml:space="preserve">The supervisor shall supervise the work of the </w:t>
      </w:r>
      <w:r w:rsidRPr="00E5456B">
        <w:rPr>
          <w:rStyle w:val="cf01"/>
          <w:rFonts w:asciiTheme="minorHAnsi" w:eastAsia="Calibri" w:hAnsiTheme="minorHAnsi" w:cstheme="minorHAnsi"/>
          <w:color w:val="000000" w:themeColor="text1"/>
          <w:sz w:val="24"/>
          <w:szCs w:val="24"/>
        </w:rPr>
        <w:t xml:space="preserve">technician(s) and review the work and work performance of the technician(s) regularly. The Contract Administrators shall schedule the days the supervisor will spend on campus. The supervisor shall as </w:t>
      </w:r>
      <w:proofErr w:type="gramStart"/>
      <w:r w:rsidRPr="00E5456B">
        <w:rPr>
          <w:rStyle w:val="cf01"/>
          <w:rFonts w:asciiTheme="minorHAnsi" w:eastAsia="Calibri" w:hAnsiTheme="minorHAnsi" w:cstheme="minorHAnsi"/>
          <w:color w:val="000000" w:themeColor="text1"/>
          <w:sz w:val="24"/>
          <w:szCs w:val="24"/>
        </w:rPr>
        <w:t>needed</w:t>
      </w:r>
      <w:proofErr w:type="gramEnd"/>
      <w:r w:rsidRPr="00E5456B">
        <w:rPr>
          <w:rStyle w:val="cf01"/>
          <w:rFonts w:asciiTheme="minorHAnsi" w:eastAsia="Calibri" w:hAnsiTheme="minorHAnsi" w:cstheme="minorHAnsi"/>
          <w:color w:val="000000" w:themeColor="text1"/>
          <w:sz w:val="24"/>
          <w:szCs w:val="24"/>
        </w:rPr>
        <w:t xml:space="preserve"> and/or requested visit</w:t>
      </w:r>
      <w:r w:rsidRPr="00D13764">
        <w:rPr>
          <w:rStyle w:val="cf01"/>
          <w:rFonts w:asciiTheme="minorHAnsi" w:eastAsia="Calibri" w:hAnsiTheme="minorHAnsi" w:cstheme="minorHAnsi"/>
          <w:color w:val="000000" w:themeColor="text1"/>
          <w:sz w:val="24"/>
          <w:szCs w:val="24"/>
        </w:rPr>
        <w:t xml:space="preserve"> the remaining facilities on campus to supervise the work of the technicians and review the work and work performance of the technician(s). The supervisor shall meet with the Deans, Department Heads or other Department representatives as needed and/or requested. The supervisor shall review callbacks of critical areas and any other problems as needed. The supervisor shall review all log records</w:t>
      </w:r>
      <w:r w:rsidRPr="00D13764">
        <w:rPr>
          <w:rStyle w:val="cf31"/>
          <w:rFonts w:asciiTheme="minorHAnsi" w:hAnsiTheme="minorHAnsi" w:cstheme="minorHAnsi"/>
          <w:color w:val="000000" w:themeColor="text1"/>
          <w:sz w:val="24"/>
          <w:szCs w:val="24"/>
        </w:rPr>
        <w:t xml:space="preserve"> </w:t>
      </w:r>
      <w:r w:rsidR="008E76DE" w:rsidRPr="00D13764">
        <w:rPr>
          <w:rStyle w:val="cf31"/>
          <w:rFonts w:asciiTheme="minorHAnsi" w:hAnsiTheme="minorHAnsi" w:cstheme="minorHAnsi"/>
          <w:color w:val="000000" w:themeColor="text1"/>
          <w:sz w:val="24"/>
          <w:szCs w:val="24"/>
        </w:rPr>
        <w:t>at</w:t>
      </w:r>
      <w:r w:rsidRPr="00D13764">
        <w:rPr>
          <w:rStyle w:val="cf31"/>
          <w:rFonts w:asciiTheme="minorHAnsi" w:hAnsiTheme="minorHAnsi" w:cstheme="minorHAnsi"/>
          <w:color w:val="000000" w:themeColor="text1"/>
          <w:sz w:val="24"/>
          <w:szCs w:val="24"/>
        </w:rPr>
        <w:t xml:space="preserve"> times the supervisor may be requested to fill in during the absence of personnel. </w:t>
      </w:r>
      <w:r w:rsidRPr="00D13764">
        <w:rPr>
          <w:rStyle w:val="cf01"/>
          <w:rFonts w:asciiTheme="minorHAnsi" w:eastAsia="Calibri" w:hAnsiTheme="minorHAnsi" w:cstheme="minorHAnsi"/>
          <w:color w:val="000000" w:themeColor="text1"/>
          <w:sz w:val="24"/>
          <w:szCs w:val="24"/>
        </w:rPr>
        <w:t>The supervisor will submit a written report to the Contract Administrator of their activities and findings after each visit. The report shall be submitted within five (5) days after the supervisor's inspection has been completed.</w:t>
      </w:r>
    </w:p>
    <w:p w14:paraId="562CCBC2" w14:textId="77777777" w:rsidR="008248B5" w:rsidRPr="00CC6CF8" w:rsidRDefault="008248B5" w:rsidP="008248B5">
      <w:pPr>
        <w:pStyle w:val="Heading2RFP"/>
        <w:rPr>
          <w:i/>
        </w:rPr>
      </w:pPr>
      <w:bookmarkStart w:id="274" w:name="_Toc223446520"/>
      <w:r w:rsidRPr="00CC6CF8">
        <w:t>6.</w:t>
      </w:r>
      <w:r>
        <w:t>3</w:t>
      </w:r>
      <w:r w:rsidRPr="00CC6CF8">
        <w:t xml:space="preserve"> CONTINUOUS IMPROVEMENT</w:t>
      </w:r>
      <w:bookmarkEnd w:id="274"/>
    </w:p>
    <w:p w14:paraId="0F91A759" w14:textId="77777777" w:rsidR="008248B5" w:rsidRPr="00CC6CF8" w:rsidRDefault="008248B5" w:rsidP="008248B5">
      <w:pPr>
        <w:pStyle w:val="Explanation"/>
        <w:spacing w:after="200" w:line="276" w:lineRule="auto"/>
        <w:rPr>
          <w:rFonts w:asciiTheme="minorHAnsi" w:hAnsiTheme="minorHAnsi" w:cstheme="minorHAnsi"/>
          <w:i w:val="0"/>
          <w:color w:val="auto"/>
          <w:sz w:val="24"/>
          <w:szCs w:val="24"/>
        </w:rPr>
      </w:pPr>
      <w:r w:rsidRPr="00CC6CF8">
        <w:rPr>
          <w:rFonts w:asciiTheme="minorHAnsi" w:hAnsiTheme="minorHAnsi" w:cstheme="minorHAnsi"/>
          <w:i w:val="0"/>
          <w:color w:val="auto"/>
          <w:sz w:val="24"/>
          <w:szCs w:val="24"/>
        </w:rPr>
        <w:t xml:space="preserve">The </w:t>
      </w:r>
      <w:r w:rsidR="006B1A01">
        <w:rPr>
          <w:rFonts w:asciiTheme="minorHAnsi" w:hAnsiTheme="minorHAnsi" w:cstheme="minorHAnsi"/>
          <w:i w:val="0"/>
          <w:color w:val="auto"/>
          <w:sz w:val="24"/>
          <w:szCs w:val="24"/>
        </w:rPr>
        <w:t>University enc</w:t>
      </w:r>
      <w:r w:rsidRPr="00CC6CF8">
        <w:rPr>
          <w:rFonts w:asciiTheme="minorHAnsi" w:hAnsiTheme="minorHAnsi" w:cstheme="minorHAnsi"/>
          <w:i w:val="0"/>
          <w:color w:val="auto"/>
          <w:sz w:val="24"/>
          <w:szCs w:val="24"/>
        </w:rPr>
        <w:t xml:space="preserve">ourages the Vendor to identify opportunities to reduce the total cost the </w:t>
      </w:r>
      <w:r w:rsidR="00E53021">
        <w:rPr>
          <w:rFonts w:asciiTheme="minorHAnsi" w:hAnsiTheme="minorHAnsi" w:cstheme="minorHAnsi"/>
          <w:i w:val="0"/>
          <w:color w:val="auto"/>
          <w:sz w:val="24"/>
          <w:szCs w:val="24"/>
        </w:rPr>
        <w:t>University.</w:t>
      </w:r>
      <w:r w:rsidRPr="00CC6CF8">
        <w:rPr>
          <w:rFonts w:asciiTheme="minorHAnsi" w:hAnsiTheme="minorHAnsi" w:cstheme="minorHAnsi"/>
          <w:i w:val="0"/>
          <w:color w:val="auto"/>
          <w:sz w:val="24"/>
          <w:szCs w:val="24"/>
        </w:rPr>
        <w:t xml:space="preserve">  A continuous improvement effort consists of various ways to enhance business efficiencies as performance progresses.</w:t>
      </w:r>
    </w:p>
    <w:p w14:paraId="61CDBAF3" w14:textId="77777777" w:rsidR="00F62A37" w:rsidRPr="00CC6CF8" w:rsidRDefault="00D569CF" w:rsidP="008248B5">
      <w:pPr>
        <w:pStyle w:val="Heading2RFP"/>
      </w:pPr>
      <w:bookmarkStart w:id="275" w:name="_Toc223446521"/>
      <w:r w:rsidRPr="00CC6CF8">
        <w:t>6.</w:t>
      </w:r>
      <w:r w:rsidR="00005935">
        <w:t>4</w:t>
      </w:r>
      <w:r w:rsidRPr="00CC6CF8">
        <w:t xml:space="preserve"> </w:t>
      </w:r>
      <w:r w:rsidR="00F62A37" w:rsidRPr="00CC6CF8">
        <w:t>ACCEPTANCE OF WORK</w:t>
      </w:r>
      <w:bookmarkEnd w:id="275"/>
      <w:r w:rsidR="00F62A37" w:rsidRPr="00CC6CF8">
        <w:t xml:space="preserve"> </w:t>
      </w:r>
    </w:p>
    <w:p w14:paraId="2C89F045" w14:textId="77777777" w:rsidR="00F62A37" w:rsidRPr="00CC6CF8" w:rsidRDefault="00F62A37">
      <w:pPr>
        <w:pStyle w:val="ListParagraph"/>
        <w:widowControl w:val="0"/>
        <w:spacing w:before="240" w:after="240"/>
        <w:ind w:left="0"/>
        <w:jc w:val="both"/>
        <w:rPr>
          <w:rFonts w:asciiTheme="minorHAnsi" w:hAnsiTheme="minorHAnsi" w:cstheme="minorHAnsi"/>
          <w:sz w:val="24"/>
          <w:szCs w:val="24"/>
          <w:lang w:val="en-GB"/>
        </w:rPr>
      </w:pPr>
      <w:bookmarkStart w:id="276" w:name="_Toc446593893"/>
      <w:bookmarkStart w:id="277" w:name="_Toc445973051"/>
      <w:r w:rsidRPr="00CC6CF8">
        <w:rPr>
          <w:rFonts w:asciiTheme="minorHAnsi" w:hAnsiTheme="minorHAnsi" w:cstheme="minorHAnsi"/>
          <w:sz w:val="24"/>
          <w:szCs w:val="24"/>
          <w:lang w:val="en-GB"/>
        </w:rPr>
        <w:t xml:space="preserve">Performance of the </w:t>
      </w:r>
      <w:r w:rsidR="00A26E4F">
        <w:rPr>
          <w:rFonts w:asciiTheme="minorHAnsi" w:hAnsiTheme="minorHAnsi" w:cstheme="minorHAnsi"/>
          <w:sz w:val="24"/>
          <w:szCs w:val="24"/>
          <w:lang w:val="en-GB"/>
        </w:rPr>
        <w:t>services performed</w:t>
      </w:r>
      <w:r w:rsidRPr="00CC6CF8">
        <w:rPr>
          <w:rFonts w:asciiTheme="minorHAnsi" w:hAnsiTheme="minorHAnsi" w:cstheme="minorHAnsi"/>
          <w:sz w:val="24"/>
          <w:szCs w:val="24"/>
          <w:lang w:val="en-GB"/>
        </w:rPr>
        <w:t xml:space="preserve"> shall be conducted and completed </w:t>
      </w:r>
      <w:r w:rsidR="00FE2622" w:rsidRPr="00CC6CF8">
        <w:rPr>
          <w:rFonts w:asciiTheme="minorHAnsi" w:hAnsiTheme="minorHAnsi" w:cstheme="minorHAnsi"/>
          <w:sz w:val="24"/>
          <w:szCs w:val="24"/>
          <w:lang w:val="en-GB"/>
        </w:rPr>
        <w:t xml:space="preserve">at least </w:t>
      </w:r>
      <w:r w:rsidRPr="00CC6CF8">
        <w:rPr>
          <w:rFonts w:asciiTheme="minorHAnsi" w:hAnsiTheme="minorHAnsi" w:cstheme="minorHAnsi"/>
          <w:sz w:val="24"/>
          <w:szCs w:val="24"/>
          <w:lang w:val="en-GB"/>
        </w:rPr>
        <w:t xml:space="preserve">in accordance with </w:t>
      </w:r>
      <w:r w:rsidR="003C4EBE" w:rsidRPr="00CC6CF8">
        <w:rPr>
          <w:rFonts w:asciiTheme="minorHAnsi" w:hAnsiTheme="minorHAnsi" w:cstheme="minorHAnsi"/>
          <w:sz w:val="24"/>
          <w:szCs w:val="24"/>
          <w:lang w:val="en-GB"/>
        </w:rPr>
        <w:t xml:space="preserve">the </w:t>
      </w:r>
      <w:r w:rsidR="001F3E1F" w:rsidRPr="00CC6CF8">
        <w:rPr>
          <w:rFonts w:asciiTheme="minorHAnsi" w:hAnsiTheme="minorHAnsi" w:cstheme="minorHAnsi"/>
          <w:sz w:val="24"/>
          <w:szCs w:val="24"/>
          <w:lang w:val="en-GB"/>
        </w:rPr>
        <w:t>C</w:t>
      </w:r>
      <w:r w:rsidR="003C4EBE" w:rsidRPr="00CC6CF8">
        <w:rPr>
          <w:rFonts w:asciiTheme="minorHAnsi" w:hAnsiTheme="minorHAnsi" w:cstheme="minorHAnsi"/>
          <w:sz w:val="24"/>
          <w:szCs w:val="24"/>
          <w:lang w:val="en-GB"/>
        </w:rPr>
        <w:t xml:space="preserve">ontract requirements and </w:t>
      </w:r>
      <w:r w:rsidRPr="00CC6CF8">
        <w:rPr>
          <w:rFonts w:asciiTheme="minorHAnsi" w:hAnsiTheme="minorHAnsi" w:cstheme="minorHAnsi"/>
          <w:sz w:val="24"/>
          <w:szCs w:val="24"/>
          <w:lang w:val="en-GB"/>
        </w:rPr>
        <w:t>recognized and customarily accepted industry practices</w:t>
      </w:r>
      <w:r w:rsidR="003C4EBE" w:rsidRPr="00CC6CF8">
        <w:rPr>
          <w:rFonts w:asciiTheme="minorHAnsi" w:hAnsiTheme="minorHAnsi" w:cstheme="minorHAnsi"/>
          <w:sz w:val="24"/>
          <w:szCs w:val="24"/>
          <w:lang w:val="en-GB"/>
        </w:rPr>
        <w:t>. Performance</w:t>
      </w:r>
      <w:r w:rsidRPr="00CC6CF8">
        <w:rPr>
          <w:rFonts w:asciiTheme="minorHAnsi" w:hAnsiTheme="minorHAnsi" w:cstheme="minorHAnsi"/>
          <w:sz w:val="24"/>
          <w:szCs w:val="24"/>
          <w:lang w:val="en-GB"/>
        </w:rPr>
        <w:t xml:space="preserve"> shall be considered complete when the </w:t>
      </w:r>
      <w:r w:rsidR="00A26E4F">
        <w:rPr>
          <w:rFonts w:asciiTheme="minorHAnsi" w:hAnsiTheme="minorHAnsi" w:cstheme="minorHAnsi"/>
          <w:sz w:val="24"/>
          <w:szCs w:val="24"/>
          <w:lang w:val="en-GB"/>
        </w:rPr>
        <w:t>s</w:t>
      </w:r>
      <w:r w:rsidRPr="00CC6CF8">
        <w:rPr>
          <w:rFonts w:asciiTheme="minorHAnsi" w:hAnsiTheme="minorHAnsi" w:cstheme="minorHAnsi"/>
          <w:sz w:val="24"/>
          <w:szCs w:val="24"/>
          <w:lang w:val="en-GB"/>
        </w:rPr>
        <w:t xml:space="preserve">ervices are approved as acceptable by the </w:t>
      </w:r>
      <w:r w:rsidR="00A26E4F">
        <w:rPr>
          <w:rFonts w:asciiTheme="minorHAnsi" w:hAnsiTheme="minorHAnsi" w:cstheme="minorHAnsi"/>
          <w:sz w:val="24"/>
          <w:szCs w:val="24"/>
          <w:lang w:val="en-GB"/>
        </w:rPr>
        <w:t>designated University Official</w:t>
      </w:r>
      <w:r w:rsidRPr="00CC6CF8">
        <w:rPr>
          <w:rFonts w:asciiTheme="minorHAnsi" w:hAnsiTheme="minorHAnsi" w:cstheme="minorHAnsi"/>
          <w:sz w:val="24"/>
          <w:szCs w:val="24"/>
          <w:lang w:val="en-GB"/>
        </w:rPr>
        <w:t xml:space="preserve">. </w:t>
      </w:r>
    </w:p>
    <w:p w14:paraId="42D34170" w14:textId="77777777" w:rsidR="00E53021" w:rsidRDefault="00E53021" w:rsidP="00E53021">
      <w:pPr>
        <w:pStyle w:val="ListParagraph"/>
        <w:widowControl w:val="0"/>
        <w:spacing w:before="240" w:after="240"/>
        <w:ind w:left="0"/>
        <w:jc w:val="both"/>
        <w:rPr>
          <w:rFonts w:asciiTheme="minorHAnsi" w:hAnsiTheme="minorHAnsi" w:cstheme="minorHAnsi"/>
          <w:i/>
          <w:iCs/>
          <w:color w:val="FF0000"/>
          <w:sz w:val="24"/>
          <w:szCs w:val="24"/>
          <w:lang w:val="en-GB"/>
        </w:rPr>
      </w:pPr>
    </w:p>
    <w:p w14:paraId="3BB0BE08" w14:textId="43CE5141" w:rsidR="00F62A37" w:rsidRDefault="002E6622" w:rsidP="00CD175F">
      <w:pPr>
        <w:pStyle w:val="ListParagraph"/>
        <w:widowControl w:val="0"/>
        <w:spacing w:before="240" w:after="240"/>
        <w:ind w:left="0"/>
        <w:contextualSpacing w:val="0"/>
        <w:jc w:val="both"/>
        <w:rPr>
          <w:rFonts w:asciiTheme="minorHAnsi" w:hAnsiTheme="minorHAnsi" w:cstheme="minorHAnsi"/>
          <w:sz w:val="24"/>
          <w:szCs w:val="24"/>
          <w:lang w:val="en-GB"/>
        </w:rPr>
      </w:pPr>
      <w:r w:rsidRPr="00CC6CF8">
        <w:rPr>
          <w:rFonts w:asciiTheme="minorHAnsi" w:hAnsiTheme="minorHAnsi" w:cstheme="minorHAnsi"/>
          <w:sz w:val="24"/>
          <w:szCs w:val="24"/>
          <w:lang w:val="en-GB"/>
        </w:rPr>
        <w:t>T</w:t>
      </w:r>
      <w:r w:rsidR="00F62A37" w:rsidRPr="00CC6CF8">
        <w:rPr>
          <w:rFonts w:asciiTheme="minorHAnsi" w:hAnsiTheme="minorHAnsi" w:cstheme="minorHAnsi"/>
          <w:sz w:val="24"/>
          <w:szCs w:val="24"/>
          <w:lang w:val="en-GB"/>
        </w:rPr>
        <w:t xml:space="preserve">he </w:t>
      </w:r>
      <w:r w:rsidR="001327C5">
        <w:rPr>
          <w:rFonts w:asciiTheme="minorHAnsi" w:hAnsiTheme="minorHAnsi" w:cstheme="minorHAnsi"/>
          <w:sz w:val="24"/>
          <w:szCs w:val="24"/>
          <w:lang w:val="en-GB"/>
        </w:rPr>
        <w:t>University</w:t>
      </w:r>
      <w:r w:rsidR="00F62A37" w:rsidRPr="00CC6CF8">
        <w:rPr>
          <w:rFonts w:asciiTheme="minorHAnsi" w:hAnsiTheme="minorHAnsi" w:cstheme="minorHAnsi"/>
          <w:sz w:val="24"/>
          <w:szCs w:val="24"/>
          <w:lang w:val="en-GB"/>
        </w:rPr>
        <w:t xml:space="preserve"> shall have the obligation to notify Vendor, in writing ten (10) calendar days following completion of such work or </w:t>
      </w:r>
      <w:r w:rsidR="00C70DA5" w:rsidRPr="00CC6CF8">
        <w:rPr>
          <w:rFonts w:asciiTheme="minorHAnsi" w:hAnsiTheme="minorHAnsi" w:cstheme="minorHAnsi"/>
          <w:sz w:val="24"/>
          <w:szCs w:val="24"/>
          <w:lang w:val="en-GB"/>
        </w:rPr>
        <w:t xml:space="preserve">delivery of a </w:t>
      </w:r>
      <w:r w:rsidR="00F62A37" w:rsidRPr="00CC6CF8">
        <w:rPr>
          <w:rFonts w:asciiTheme="minorHAnsi" w:hAnsiTheme="minorHAnsi" w:cstheme="minorHAnsi"/>
          <w:sz w:val="24"/>
          <w:szCs w:val="24"/>
          <w:lang w:val="en-GB"/>
        </w:rPr>
        <w:t xml:space="preserve">deliverable described in the </w:t>
      </w:r>
      <w:r w:rsidR="001546D9">
        <w:rPr>
          <w:rFonts w:asciiTheme="minorHAnsi" w:hAnsiTheme="minorHAnsi" w:cstheme="minorHAnsi"/>
          <w:sz w:val="24"/>
          <w:szCs w:val="24"/>
          <w:lang w:val="en-GB"/>
        </w:rPr>
        <w:t>c</w:t>
      </w:r>
      <w:r w:rsidR="00F62A37" w:rsidRPr="00CC6CF8">
        <w:rPr>
          <w:rFonts w:asciiTheme="minorHAnsi" w:hAnsiTheme="minorHAnsi" w:cstheme="minorHAnsi"/>
          <w:sz w:val="24"/>
          <w:szCs w:val="24"/>
          <w:lang w:val="en-GB"/>
        </w:rPr>
        <w:t xml:space="preserve">ontract that it is not acceptable.  The notice shall specify in reasonable detail the reason(s) it is unacceptable.  Acceptance by the </w:t>
      </w:r>
      <w:r w:rsidR="001327C5">
        <w:rPr>
          <w:rFonts w:asciiTheme="minorHAnsi" w:hAnsiTheme="minorHAnsi" w:cstheme="minorHAnsi"/>
          <w:sz w:val="24"/>
          <w:szCs w:val="24"/>
          <w:lang w:val="en-GB"/>
        </w:rPr>
        <w:t>University</w:t>
      </w:r>
      <w:r w:rsidR="00F62A37" w:rsidRPr="00CC6CF8">
        <w:rPr>
          <w:rFonts w:asciiTheme="minorHAnsi" w:hAnsiTheme="minorHAnsi" w:cstheme="minorHAnsi"/>
          <w:sz w:val="24"/>
          <w:szCs w:val="24"/>
          <w:lang w:val="en-GB"/>
        </w:rPr>
        <w:t xml:space="preserve"> shall not be unreasonably withheld; but may be conditioned or delayed as required for reasonable review, evaluation, installation</w:t>
      </w:r>
      <w:r w:rsidR="00D40E92" w:rsidRPr="00CC6CF8">
        <w:rPr>
          <w:rFonts w:asciiTheme="minorHAnsi" w:hAnsiTheme="minorHAnsi" w:cstheme="minorHAnsi"/>
          <w:sz w:val="24"/>
          <w:szCs w:val="24"/>
          <w:lang w:val="en-GB"/>
        </w:rPr>
        <w:t>,</w:t>
      </w:r>
      <w:r w:rsidR="00F62A37" w:rsidRPr="00CC6CF8">
        <w:rPr>
          <w:rFonts w:asciiTheme="minorHAnsi" w:hAnsiTheme="minorHAnsi" w:cstheme="minorHAnsi"/>
          <w:sz w:val="24"/>
          <w:szCs w:val="24"/>
          <w:lang w:val="en-GB"/>
        </w:rPr>
        <w:t xml:space="preserve"> or testing, as applicable </w:t>
      </w:r>
      <w:r w:rsidR="00C70DA5" w:rsidRPr="00CC6CF8">
        <w:rPr>
          <w:rFonts w:asciiTheme="minorHAnsi" w:hAnsiTheme="minorHAnsi" w:cstheme="minorHAnsi"/>
          <w:sz w:val="24"/>
          <w:szCs w:val="24"/>
          <w:lang w:val="en-GB"/>
        </w:rPr>
        <w:t>to</w:t>
      </w:r>
      <w:r w:rsidR="00F62A37" w:rsidRPr="00CC6CF8">
        <w:rPr>
          <w:rFonts w:asciiTheme="minorHAnsi" w:hAnsiTheme="minorHAnsi" w:cstheme="minorHAnsi"/>
          <w:sz w:val="24"/>
          <w:szCs w:val="24"/>
          <w:lang w:val="en-GB"/>
        </w:rPr>
        <w:t xml:space="preserve"> the work or deliverable.  Final acceptance is expressly conditioned upon completion of all applicable assessment procedures.  Should the work or deliverables fail to meet any </w:t>
      </w:r>
      <w:r w:rsidR="00FE2622" w:rsidRPr="00CC6CF8">
        <w:rPr>
          <w:rFonts w:asciiTheme="minorHAnsi" w:hAnsiTheme="minorHAnsi" w:cstheme="minorHAnsi"/>
          <w:sz w:val="24"/>
          <w:szCs w:val="24"/>
          <w:lang w:val="en-GB"/>
        </w:rPr>
        <w:t>specifications</w:t>
      </w:r>
      <w:r w:rsidR="00F62A37" w:rsidRPr="00CC6CF8">
        <w:rPr>
          <w:rFonts w:asciiTheme="minorHAnsi" w:hAnsiTheme="minorHAnsi" w:cstheme="minorHAnsi"/>
          <w:sz w:val="24"/>
          <w:szCs w:val="24"/>
          <w:lang w:val="en-GB"/>
        </w:rPr>
        <w:t xml:space="preserve">, acceptance criteria or otherwise fail to conform to the </w:t>
      </w:r>
      <w:r w:rsidR="00D40E92" w:rsidRPr="00CC6CF8">
        <w:rPr>
          <w:rFonts w:asciiTheme="minorHAnsi" w:hAnsiTheme="minorHAnsi" w:cstheme="minorHAnsi"/>
          <w:sz w:val="24"/>
          <w:szCs w:val="24"/>
          <w:lang w:val="en-GB"/>
        </w:rPr>
        <w:t>C</w:t>
      </w:r>
      <w:r w:rsidR="00F62A37" w:rsidRPr="00CC6CF8">
        <w:rPr>
          <w:rFonts w:asciiTheme="minorHAnsi" w:hAnsiTheme="minorHAnsi" w:cstheme="minorHAnsi"/>
          <w:sz w:val="24"/>
          <w:szCs w:val="24"/>
          <w:lang w:val="en-GB"/>
        </w:rPr>
        <w:t xml:space="preserve">ontract, the </w:t>
      </w:r>
      <w:r w:rsidR="001327C5">
        <w:rPr>
          <w:rFonts w:asciiTheme="minorHAnsi" w:hAnsiTheme="minorHAnsi" w:cstheme="minorHAnsi"/>
          <w:sz w:val="24"/>
          <w:szCs w:val="24"/>
          <w:lang w:val="en-GB"/>
        </w:rPr>
        <w:t>University</w:t>
      </w:r>
      <w:r w:rsidR="00F62A37" w:rsidRPr="00CC6CF8">
        <w:rPr>
          <w:rFonts w:asciiTheme="minorHAnsi" w:hAnsiTheme="minorHAnsi" w:cstheme="minorHAnsi"/>
          <w:sz w:val="24"/>
          <w:szCs w:val="24"/>
          <w:lang w:val="en-GB"/>
        </w:rPr>
        <w:t xml:space="preserve"> may exercise </w:t>
      </w:r>
      <w:proofErr w:type="gramStart"/>
      <w:r w:rsidR="00F62A37" w:rsidRPr="00CC6CF8">
        <w:rPr>
          <w:rFonts w:asciiTheme="minorHAnsi" w:hAnsiTheme="minorHAnsi" w:cstheme="minorHAnsi"/>
          <w:sz w:val="24"/>
          <w:szCs w:val="24"/>
          <w:lang w:val="en-GB"/>
        </w:rPr>
        <w:t>any and all</w:t>
      </w:r>
      <w:proofErr w:type="gramEnd"/>
      <w:r w:rsidR="00F62A37" w:rsidRPr="00CC6CF8">
        <w:rPr>
          <w:rFonts w:asciiTheme="minorHAnsi" w:hAnsiTheme="minorHAnsi" w:cstheme="minorHAnsi"/>
          <w:sz w:val="24"/>
          <w:szCs w:val="24"/>
          <w:lang w:val="en-GB"/>
        </w:rPr>
        <w:t xml:space="preserve"> rights hereunder</w:t>
      </w:r>
      <w:r w:rsidR="001327C5">
        <w:rPr>
          <w:rFonts w:asciiTheme="minorHAnsi" w:hAnsiTheme="minorHAnsi" w:cstheme="minorHAnsi"/>
          <w:sz w:val="24"/>
          <w:szCs w:val="24"/>
          <w:lang w:val="en-GB"/>
        </w:rPr>
        <w:t xml:space="preserve"> afforded to it.</w:t>
      </w:r>
      <w:bookmarkEnd w:id="276"/>
      <w:bookmarkEnd w:id="277"/>
    </w:p>
    <w:p w14:paraId="0167551E" w14:textId="77777777" w:rsidR="00CC3FC5" w:rsidRDefault="00CC3FC5">
      <w:pPr>
        <w:spacing w:after="0"/>
        <w:rPr>
          <w:rFonts w:asciiTheme="minorHAnsi" w:hAnsiTheme="minorHAnsi" w:cstheme="minorHAnsi"/>
          <w:b/>
          <w:color w:val="000000"/>
          <w:szCs w:val="24"/>
        </w:rPr>
      </w:pPr>
      <w:r>
        <w:br w:type="page"/>
      </w:r>
    </w:p>
    <w:p w14:paraId="7BE06E44" w14:textId="6760A358" w:rsidR="00FF032A" w:rsidRPr="00CC6CF8" w:rsidRDefault="00182BD1" w:rsidP="008248B5">
      <w:pPr>
        <w:pStyle w:val="Heading2RFP"/>
      </w:pPr>
      <w:bookmarkStart w:id="278" w:name="_Toc223446522"/>
      <w:r w:rsidRPr="00CC6CF8">
        <w:lastRenderedPageBreak/>
        <w:t>6.</w:t>
      </w:r>
      <w:r w:rsidR="00CC3FC5">
        <w:t>5</w:t>
      </w:r>
      <w:r w:rsidR="00FC2835" w:rsidRPr="00CC6CF8">
        <w:t xml:space="preserve"> </w:t>
      </w:r>
      <w:r w:rsidR="00076B4F" w:rsidRPr="00CC6CF8">
        <w:t>DISPUTE RESOLUTION</w:t>
      </w:r>
      <w:bookmarkEnd w:id="278"/>
    </w:p>
    <w:p w14:paraId="6BF3105A" w14:textId="304D3AC2" w:rsidR="00F64247" w:rsidRPr="00CC6CF8" w:rsidRDefault="00CC4A1F" w:rsidP="00844D0B">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During the performance of 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the </w:t>
      </w:r>
      <w:r w:rsidR="00076B4F" w:rsidRPr="00CC6CF8">
        <w:rPr>
          <w:rFonts w:asciiTheme="minorHAnsi" w:hAnsiTheme="minorHAnsi" w:cstheme="minorHAnsi"/>
          <w:sz w:val="24"/>
          <w:szCs w:val="24"/>
        </w:rPr>
        <w:t>parties</w:t>
      </w:r>
      <w:r w:rsidR="00C70DA5" w:rsidRPr="00CC6CF8">
        <w:rPr>
          <w:rFonts w:asciiTheme="minorHAnsi" w:hAnsiTheme="minorHAnsi" w:cstheme="minorHAnsi"/>
          <w:sz w:val="24"/>
          <w:szCs w:val="24"/>
        </w:rPr>
        <w:t xml:space="preserve"> </w:t>
      </w:r>
      <w:r w:rsidR="00076B4F" w:rsidRPr="00CC6CF8">
        <w:rPr>
          <w:rFonts w:asciiTheme="minorHAnsi" w:hAnsiTheme="minorHAnsi" w:cstheme="minorHAnsi"/>
          <w:sz w:val="24"/>
          <w:szCs w:val="24"/>
        </w:rPr>
        <w:t>agree that it is in their mutual interest to resolve disputes informally.  A</w:t>
      </w:r>
      <w:r w:rsidRPr="00CC6CF8">
        <w:rPr>
          <w:rFonts w:asciiTheme="minorHAnsi" w:hAnsiTheme="minorHAnsi" w:cstheme="minorHAnsi"/>
          <w:sz w:val="24"/>
          <w:szCs w:val="24"/>
        </w:rPr>
        <w:t>ny</w:t>
      </w:r>
      <w:r w:rsidR="00076B4F" w:rsidRPr="00CC6CF8">
        <w:rPr>
          <w:rFonts w:asciiTheme="minorHAnsi" w:hAnsiTheme="minorHAnsi" w:cstheme="minorHAnsi"/>
          <w:sz w:val="24"/>
          <w:szCs w:val="24"/>
        </w:rPr>
        <w:t xml:space="preserve"> claim</w:t>
      </w:r>
      <w:r w:rsidRPr="00CC6CF8">
        <w:rPr>
          <w:rFonts w:asciiTheme="minorHAnsi" w:hAnsiTheme="minorHAnsi" w:cstheme="minorHAnsi"/>
          <w:sz w:val="24"/>
          <w:szCs w:val="24"/>
        </w:rPr>
        <w:t>s</w:t>
      </w:r>
      <w:r w:rsidR="00076B4F" w:rsidRPr="00CC6CF8">
        <w:rPr>
          <w:rFonts w:asciiTheme="minorHAnsi" w:hAnsiTheme="minorHAnsi" w:cstheme="minorHAnsi"/>
          <w:sz w:val="24"/>
          <w:szCs w:val="24"/>
        </w:rPr>
        <w:t xml:space="preserve"> by the Vendor shall be submitted in writing to the</w:t>
      </w:r>
      <w:r w:rsidR="00C408CB" w:rsidRPr="00CC6CF8">
        <w:rPr>
          <w:rFonts w:asciiTheme="minorHAnsi" w:hAnsiTheme="minorHAnsi" w:cstheme="minorHAnsi"/>
          <w:sz w:val="24"/>
          <w:szCs w:val="24"/>
        </w:rPr>
        <w:t xml:space="preserve"> </w:t>
      </w:r>
      <w:r w:rsidR="00005935">
        <w:rPr>
          <w:rFonts w:asciiTheme="minorHAnsi" w:hAnsiTheme="minorHAnsi" w:cstheme="minorHAnsi"/>
          <w:sz w:val="24"/>
          <w:szCs w:val="24"/>
        </w:rPr>
        <w:t>University</w:t>
      </w:r>
      <w:r w:rsidR="00C408CB" w:rsidRPr="00CC6CF8">
        <w:rPr>
          <w:rFonts w:asciiTheme="minorHAnsi" w:hAnsiTheme="minorHAnsi" w:cstheme="minorHAnsi"/>
          <w:sz w:val="24"/>
          <w:szCs w:val="24"/>
        </w:rPr>
        <w:t>’s</w:t>
      </w:r>
      <w:r w:rsidR="00076B4F" w:rsidRPr="00CC6CF8">
        <w:rPr>
          <w:rFonts w:asciiTheme="minorHAnsi" w:hAnsiTheme="minorHAnsi" w:cstheme="minorHAnsi"/>
          <w:sz w:val="24"/>
          <w:szCs w:val="24"/>
        </w:rPr>
        <w:t xml:space="preserve"> </w:t>
      </w:r>
      <w:r w:rsidR="00C408CB" w:rsidRPr="00CC6CF8">
        <w:rPr>
          <w:rFonts w:asciiTheme="minorHAnsi" w:hAnsiTheme="minorHAnsi" w:cstheme="minorHAnsi"/>
          <w:sz w:val="24"/>
          <w:szCs w:val="24"/>
        </w:rPr>
        <w:t xml:space="preserve">Contract </w:t>
      </w:r>
      <w:r w:rsidR="00005935">
        <w:rPr>
          <w:rFonts w:asciiTheme="minorHAnsi" w:hAnsiTheme="minorHAnsi" w:cstheme="minorHAnsi"/>
          <w:sz w:val="24"/>
          <w:szCs w:val="24"/>
        </w:rPr>
        <w:t>Administrator</w:t>
      </w:r>
      <w:r w:rsidR="00C408CB" w:rsidRPr="00CC6CF8">
        <w:rPr>
          <w:rFonts w:asciiTheme="minorHAnsi" w:hAnsiTheme="minorHAnsi" w:cstheme="minorHAnsi"/>
          <w:sz w:val="24"/>
          <w:szCs w:val="24"/>
        </w:rPr>
        <w:t xml:space="preserve"> for resolution</w:t>
      </w:r>
      <w:r w:rsidR="00076B4F" w:rsidRPr="00CC6CF8">
        <w:rPr>
          <w:rFonts w:asciiTheme="minorHAnsi" w:hAnsiTheme="minorHAnsi" w:cstheme="minorHAnsi"/>
          <w:sz w:val="24"/>
          <w:szCs w:val="24"/>
        </w:rPr>
        <w:t>. A</w:t>
      </w:r>
      <w:r w:rsidRPr="00CC6CF8">
        <w:rPr>
          <w:rFonts w:asciiTheme="minorHAnsi" w:hAnsiTheme="minorHAnsi" w:cstheme="minorHAnsi"/>
          <w:sz w:val="24"/>
          <w:szCs w:val="24"/>
        </w:rPr>
        <w:t xml:space="preserve">ny </w:t>
      </w:r>
      <w:r w:rsidR="00076B4F" w:rsidRPr="00CC6CF8">
        <w:rPr>
          <w:rFonts w:asciiTheme="minorHAnsi" w:hAnsiTheme="minorHAnsi" w:cstheme="minorHAnsi"/>
          <w:sz w:val="24"/>
          <w:szCs w:val="24"/>
        </w:rPr>
        <w:t>claim</w:t>
      </w:r>
      <w:r w:rsidRPr="00CC6CF8">
        <w:rPr>
          <w:rFonts w:asciiTheme="minorHAnsi" w:hAnsiTheme="minorHAnsi" w:cstheme="minorHAnsi"/>
          <w:sz w:val="24"/>
          <w:szCs w:val="24"/>
        </w:rPr>
        <w:t>s</w:t>
      </w:r>
      <w:r w:rsidR="00076B4F" w:rsidRPr="00CC6CF8">
        <w:rPr>
          <w:rFonts w:asciiTheme="minorHAnsi" w:hAnsiTheme="minorHAnsi" w:cstheme="minorHAnsi"/>
          <w:sz w:val="24"/>
          <w:szCs w:val="24"/>
        </w:rPr>
        <w:t xml:space="preserve"> by the </w:t>
      </w:r>
      <w:r w:rsidR="00005935">
        <w:rPr>
          <w:rFonts w:asciiTheme="minorHAnsi" w:hAnsiTheme="minorHAnsi" w:cstheme="minorHAnsi"/>
          <w:sz w:val="24"/>
          <w:szCs w:val="24"/>
        </w:rPr>
        <w:t>University</w:t>
      </w:r>
      <w:r w:rsidR="00076B4F" w:rsidRPr="00CC6CF8">
        <w:rPr>
          <w:rFonts w:asciiTheme="minorHAnsi" w:hAnsiTheme="minorHAnsi" w:cstheme="minorHAnsi"/>
          <w:sz w:val="24"/>
          <w:szCs w:val="24"/>
        </w:rPr>
        <w:t xml:space="preserve"> shall be submitted in writing to the Vendor’s </w:t>
      </w:r>
      <w:r w:rsidR="00005935">
        <w:rPr>
          <w:rFonts w:asciiTheme="minorHAnsi" w:hAnsiTheme="minorHAnsi" w:cstheme="minorHAnsi"/>
          <w:sz w:val="24"/>
          <w:szCs w:val="24"/>
        </w:rPr>
        <w:t>Contract</w:t>
      </w:r>
      <w:r w:rsidR="00C408CB" w:rsidRPr="00CC6CF8">
        <w:rPr>
          <w:rFonts w:asciiTheme="minorHAnsi" w:hAnsiTheme="minorHAnsi" w:cstheme="minorHAnsi"/>
          <w:sz w:val="24"/>
          <w:szCs w:val="24"/>
        </w:rPr>
        <w:t xml:space="preserve"> Manager</w:t>
      </w:r>
      <w:r w:rsidR="00005935">
        <w:rPr>
          <w:rFonts w:asciiTheme="minorHAnsi" w:hAnsiTheme="minorHAnsi" w:cstheme="minorHAnsi"/>
          <w:sz w:val="24"/>
          <w:szCs w:val="24"/>
        </w:rPr>
        <w:t xml:space="preserve"> or Customer Service Representative</w:t>
      </w:r>
      <w:r w:rsidR="00076B4F" w:rsidRPr="00CC6CF8">
        <w:rPr>
          <w:rFonts w:asciiTheme="minorHAnsi" w:hAnsiTheme="minorHAnsi" w:cstheme="minorHAnsi"/>
          <w:sz w:val="24"/>
          <w:szCs w:val="24"/>
        </w:rPr>
        <w:t xml:space="preserve"> for </w:t>
      </w:r>
      <w:r w:rsidR="00C408CB" w:rsidRPr="00CC6CF8">
        <w:rPr>
          <w:rFonts w:asciiTheme="minorHAnsi" w:hAnsiTheme="minorHAnsi" w:cstheme="minorHAnsi"/>
          <w:sz w:val="24"/>
          <w:szCs w:val="24"/>
        </w:rPr>
        <w:t>resolution</w:t>
      </w:r>
      <w:r w:rsidR="00076B4F" w:rsidRPr="00CC6CF8">
        <w:rPr>
          <w:rFonts w:asciiTheme="minorHAnsi" w:hAnsiTheme="minorHAnsi" w:cstheme="minorHAnsi"/>
          <w:sz w:val="24"/>
          <w:szCs w:val="24"/>
        </w:rPr>
        <w:t xml:space="preserve">. The Parties shall </w:t>
      </w:r>
      <w:r w:rsidRPr="00CC6CF8">
        <w:rPr>
          <w:rFonts w:asciiTheme="minorHAnsi" w:hAnsiTheme="minorHAnsi" w:cstheme="minorHAnsi"/>
          <w:sz w:val="24"/>
          <w:szCs w:val="24"/>
        </w:rPr>
        <w:t xml:space="preserve">agree to </w:t>
      </w:r>
      <w:r w:rsidR="00076B4F" w:rsidRPr="00CC6CF8">
        <w:rPr>
          <w:rFonts w:asciiTheme="minorHAnsi" w:hAnsiTheme="minorHAnsi" w:cstheme="minorHAnsi"/>
          <w:sz w:val="24"/>
          <w:szCs w:val="24"/>
        </w:rPr>
        <w:t xml:space="preserve">negotiate in good faith and use all reasonable efforts to resolve such dispute(s).  </w:t>
      </w:r>
    </w:p>
    <w:p w14:paraId="66C72B07" w14:textId="696E7F0E" w:rsidR="00076B4F" w:rsidRPr="00CC6CF8" w:rsidRDefault="00076B4F" w:rsidP="00844D0B">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During the time the Parties are attempting to resolve any dispute, each shall proceed diligently to perform their respective duties and responsibilities under this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w:t>
      </w:r>
      <w:r w:rsidR="00CC4A1F" w:rsidRPr="00CC6CF8">
        <w:rPr>
          <w:rFonts w:asciiTheme="minorHAnsi" w:hAnsiTheme="minorHAnsi" w:cstheme="minorHAnsi"/>
          <w:sz w:val="24"/>
          <w:szCs w:val="24"/>
        </w:rPr>
        <w:t xml:space="preserve">The </w:t>
      </w:r>
      <w:r w:rsidR="00350EDD" w:rsidRPr="00CC6CF8">
        <w:rPr>
          <w:rFonts w:asciiTheme="minorHAnsi" w:hAnsiTheme="minorHAnsi" w:cstheme="minorHAnsi"/>
          <w:sz w:val="24"/>
          <w:szCs w:val="24"/>
        </w:rPr>
        <w:t>P</w:t>
      </w:r>
      <w:r w:rsidR="00CC4A1F" w:rsidRPr="00CC6CF8">
        <w:rPr>
          <w:rFonts w:asciiTheme="minorHAnsi" w:hAnsiTheme="minorHAnsi" w:cstheme="minorHAnsi"/>
          <w:sz w:val="24"/>
          <w:szCs w:val="24"/>
        </w:rPr>
        <w:t>arties will agree on a reasonable amount of time to resolve a dispute</w:t>
      </w:r>
      <w:r w:rsidR="005C3FCC" w:rsidRPr="00CC6CF8">
        <w:rPr>
          <w:rFonts w:asciiTheme="minorHAnsi" w:hAnsiTheme="minorHAnsi" w:cstheme="minorHAnsi"/>
          <w:sz w:val="24"/>
          <w:szCs w:val="24"/>
        </w:rPr>
        <w:t xml:space="preserve">.  </w:t>
      </w:r>
      <w:r w:rsidRPr="00CC6CF8">
        <w:rPr>
          <w:rFonts w:asciiTheme="minorHAnsi" w:hAnsiTheme="minorHAnsi" w:cstheme="minorHAnsi"/>
          <w:sz w:val="24"/>
          <w:szCs w:val="24"/>
        </w:rPr>
        <w:t xml:space="preserve">If a dispute cannot be resolved between the Parties within </w:t>
      </w:r>
      <w:r w:rsidR="005C3FCC" w:rsidRPr="00CC6CF8">
        <w:rPr>
          <w:rFonts w:asciiTheme="minorHAnsi" w:hAnsiTheme="minorHAnsi" w:cstheme="minorHAnsi"/>
          <w:sz w:val="24"/>
          <w:szCs w:val="24"/>
        </w:rPr>
        <w:t xml:space="preserve">the </w:t>
      </w:r>
      <w:proofErr w:type="gramStart"/>
      <w:r w:rsidR="005C3FCC" w:rsidRPr="00CC6CF8">
        <w:rPr>
          <w:rFonts w:asciiTheme="minorHAnsi" w:hAnsiTheme="minorHAnsi" w:cstheme="minorHAnsi"/>
          <w:sz w:val="24"/>
          <w:szCs w:val="24"/>
        </w:rPr>
        <w:t>agreed upon</w:t>
      </w:r>
      <w:proofErr w:type="gramEnd"/>
      <w:r w:rsidR="005C3FCC" w:rsidRPr="00CC6CF8">
        <w:rPr>
          <w:rFonts w:asciiTheme="minorHAnsi" w:hAnsiTheme="minorHAnsi" w:cstheme="minorHAnsi"/>
          <w:sz w:val="24"/>
          <w:szCs w:val="24"/>
        </w:rPr>
        <w:t xml:space="preserve"> period</w:t>
      </w:r>
      <w:r w:rsidRPr="00CC6CF8">
        <w:rPr>
          <w:rFonts w:asciiTheme="minorHAnsi" w:hAnsiTheme="minorHAnsi" w:cstheme="minorHAnsi"/>
          <w:sz w:val="24"/>
          <w:szCs w:val="24"/>
        </w:rPr>
        <w:t xml:space="preserve">, either Party may elect to exercise any other remedies available under </w:t>
      </w:r>
      <w:r w:rsidR="005C3FCC" w:rsidRPr="00CC6CF8">
        <w:rPr>
          <w:rFonts w:asciiTheme="minorHAnsi" w:hAnsiTheme="minorHAnsi" w:cstheme="minorHAnsi"/>
          <w:sz w:val="24"/>
          <w:szCs w:val="24"/>
        </w:rPr>
        <w:t xml:space="preserve">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or at law.  This </w:t>
      </w:r>
      <w:r w:rsidR="00350EDD" w:rsidRPr="00CC6CF8">
        <w:rPr>
          <w:rFonts w:asciiTheme="minorHAnsi" w:hAnsiTheme="minorHAnsi" w:cstheme="minorHAnsi"/>
          <w:sz w:val="24"/>
          <w:szCs w:val="24"/>
        </w:rPr>
        <w:t>provision</w:t>
      </w:r>
      <w:r w:rsidR="005C3FCC" w:rsidRPr="00CC6CF8">
        <w:rPr>
          <w:rFonts w:asciiTheme="minorHAnsi" w:hAnsiTheme="minorHAnsi" w:cstheme="minorHAnsi"/>
          <w:sz w:val="24"/>
          <w:szCs w:val="24"/>
        </w:rPr>
        <w:t xml:space="preserve">, when agreed in the </w:t>
      </w:r>
      <w:r w:rsidR="001546D9">
        <w:rPr>
          <w:rFonts w:asciiTheme="minorHAnsi" w:hAnsiTheme="minorHAnsi" w:cstheme="minorHAnsi"/>
          <w:sz w:val="24"/>
          <w:szCs w:val="24"/>
        </w:rPr>
        <w:t>c</w:t>
      </w:r>
      <w:r w:rsidR="005C3FCC" w:rsidRPr="00CC6CF8">
        <w:rPr>
          <w:rFonts w:asciiTheme="minorHAnsi" w:hAnsiTheme="minorHAnsi" w:cstheme="minorHAnsi"/>
          <w:sz w:val="24"/>
          <w:szCs w:val="24"/>
        </w:rPr>
        <w:t xml:space="preserve">ontract, </w:t>
      </w:r>
      <w:r w:rsidRPr="00CC6CF8">
        <w:rPr>
          <w:rFonts w:asciiTheme="minorHAnsi" w:hAnsiTheme="minorHAnsi" w:cstheme="minorHAnsi"/>
          <w:sz w:val="24"/>
          <w:szCs w:val="24"/>
        </w:rPr>
        <w:t>shall not constitute an agreement by either party to mediate or arbitrate any dispute.</w:t>
      </w:r>
    </w:p>
    <w:p w14:paraId="01CA9FC3" w14:textId="77777777" w:rsidR="000C5F9D" w:rsidRPr="00CC6CF8" w:rsidRDefault="00182BD1" w:rsidP="008248B5">
      <w:pPr>
        <w:pStyle w:val="Heading2RFP"/>
      </w:pPr>
      <w:bookmarkStart w:id="279" w:name="_Toc382391750"/>
      <w:bookmarkStart w:id="280" w:name="_Toc223446523"/>
      <w:r w:rsidRPr="00CC6CF8">
        <w:t>6.</w:t>
      </w:r>
      <w:r w:rsidR="00005935">
        <w:t>08</w:t>
      </w:r>
      <w:r w:rsidR="00FC2835" w:rsidRPr="00CC6CF8">
        <w:t xml:space="preserve"> </w:t>
      </w:r>
      <w:r w:rsidR="000C5F9D" w:rsidRPr="00CC6CF8">
        <w:t>CONTRACT CHANGES</w:t>
      </w:r>
      <w:bookmarkEnd w:id="279"/>
      <w:bookmarkEnd w:id="280"/>
    </w:p>
    <w:p w14:paraId="555FA4C0" w14:textId="47EBCA48" w:rsidR="003911FC" w:rsidRPr="00CC6CF8" w:rsidRDefault="000C5F9D" w:rsidP="003911FC">
      <w:pPr>
        <w:pStyle w:val="Text"/>
        <w:spacing w:after="0" w:line="276"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Contract changes, if any, over the life of 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shall be implemented by contract amendments agreed to in writing by the </w:t>
      </w:r>
      <w:r w:rsidR="00005935">
        <w:rPr>
          <w:rFonts w:asciiTheme="minorHAnsi" w:hAnsiTheme="minorHAnsi" w:cstheme="minorHAnsi"/>
          <w:sz w:val="24"/>
          <w:szCs w:val="24"/>
        </w:rPr>
        <w:t>University</w:t>
      </w:r>
      <w:r w:rsidRPr="00CC6CF8">
        <w:rPr>
          <w:rFonts w:asciiTheme="minorHAnsi" w:hAnsiTheme="minorHAnsi" w:cstheme="minorHAnsi"/>
          <w:sz w:val="24"/>
          <w:szCs w:val="24"/>
        </w:rPr>
        <w:t xml:space="preserve"> and Vendor.</w:t>
      </w:r>
      <w:r w:rsidR="003911FC" w:rsidRPr="00CC6CF8">
        <w:rPr>
          <w:rFonts w:asciiTheme="minorHAnsi" w:hAnsiTheme="minorHAnsi" w:cstheme="minorHAnsi"/>
          <w:sz w:val="24"/>
          <w:szCs w:val="24"/>
        </w:rPr>
        <w:t xml:space="preserve"> Amendments to the contract can only </w:t>
      </w:r>
      <w:r w:rsidR="007444C6" w:rsidRPr="00CC6CF8">
        <w:rPr>
          <w:rFonts w:asciiTheme="minorHAnsi" w:hAnsiTheme="minorHAnsi" w:cstheme="minorHAnsi"/>
          <w:sz w:val="24"/>
          <w:szCs w:val="24"/>
        </w:rPr>
        <w:t>be made</w:t>
      </w:r>
      <w:r w:rsidR="003911FC" w:rsidRPr="00CC6CF8">
        <w:rPr>
          <w:rFonts w:asciiTheme="minorHAnsi" w:hAnsiTheme="minorHAnsi" w:cstheme="minorHAnsi"/>
          <w:sz w:val="24"/>
          <w:szCs w:val="24"/>
        </w:rPr>
        <w:t xml:space="preserve"> </w:t>
      </w:r>
      <w:proofErr w:type="gramStart"/>
      <w:r w:rsidR="003911FC" w:rsidRPr="00CC6CF8">
        <w:rPr>
          <w:rFonts w:asciiTheme="minorHAnsi" w:hAnsiTheme="minorHAnsi" w:cstheme="minorHAnsi"/>
          <w:sz w:val="24"/>
          <w:szCs w:val="24"/>
        </w:rPr>
        <w:t>through</w:t>
      </w:r>
      <w:proofErr w:type="gramEnd"/>
      <w:r w:rsidR="003911FC" w:rsidRPr="00CC6CF8">
        <w:rPr>
          <w:rFonts w:asciiTheme="minorHAnsi" w:hAnsiTheme="minorHAnsi" w:cstheme="minorHAnsi"/>
          <w:sz w:val="24"/>
          <w:szCs w:val="24"/>
        </w:rPr>
        <w:t xml:space="preserve"> the </w:t>
      </w:r>
      <w:r w:rsidR="00005935">
        <w:rPr>
          <w:rFonts w:asciiTheme="minorHAnsi" w:hAnsiTheme="minorHAnsi" w:cstheme="minorHAnsi"/>
          <w:sz w:val="24"/>
          <w:szCs w:val="24"/>
        </w:rPr>
        <w:t>recommendation of the C</w:t>
      </w:r>
      <w:r w:rsidR="003911FC" w:rsidRPr="00CC6CF8">
        <w:rPr>
          <w:rFonts w:asciiTheme="minorHAnsi" w:hAnsiTheme="minorHAnsi" w:cstheme="minorHAnsi"/>
          <w:sz w:val="24"/>
          <w:szCs w:val="24"/>
        </w:rPr>
        <w:t xml:space="preserve">ontract </w:t>
      </w:r>
      <w:r w:rsidR="00005935">
        <w:rPr>
          <w:rFonts w:asciiTheme="minorHAnsi" w:hAnsiTheme="minorHAnsi" w:cstheme="minorHAnsi"/>
          <w:sz w:val="24"/>
          <w:szCs w:val="24"/>
        </w:rPr>
        <w:t>Ad</w:t>
      </w:r>
      <w:r w:rsidR="003911FC" w:rsidRPr="00CC6CF8">
        <w:rPr>
          <w:rFonts w:asciiTheme="minorHAnsi" w:hAnsiTheme="minorHAnsi" w:cstheme="minorHAnsi"/>
          <w:sz w:val="24"/>
          <w:szCs w:val="24"/>
        </w:rPr>
        <w:t>ministrator</w:t>
      </w:r>
      <w:r w:rsidR="00005935">
        <w:rPr>
          <w:rFonts w:asciiTheme="minorHAnsi" w:hAnsiTheme="minorHAnsi" w:cstheme="minorHAnsi"/>
          <w:sz w:val="24"/>
          <w:szCs w:val="24"/>
        </w:rPr>
        <w:t xml:space="preserve"> with the approval of the Purchasing Office</w:t>
      </w:r>
      <w:r w:rsidR="003911FC" w:rsidRPr="00CC6CF8">
        <w:rPr>
          <w:rFonts w:asciiTheme="minorHAnsi" w:hAnsiTheme="minorHAnsi" w:cstheme="minorHAnsi"/>
          <w:sz w:val="24"/>
          <w:szCs w:val="24"/>
        </w:rPr>
        <w:t>.</w:t>
      </w:r>
    </w:p>
    <w:p w14:paraId="51403A56" w14:textId="77777777" w:rsidR="000C5F9D" w:rsidRPr="00CC6CF8" w:rsidRDefault="000C5F9D" w:rsidP="00844D0B">
      <w:pPr>
        <w:pStyle w:val="Text"/>
        <w:spacing w:after="0" w:line="276" w:lineRule="auto"/>
        <w:jc w:val="both"/>
        <w:rPr>
          <w:rFonts w:asciiTheme="minorHAnsi" w:hAnsiTheme="minorHAnsi" w:cstheme="minorHAnsi"/>
          <w:sz w:val="24"/>
          <w:szCs w:val="24"/>
        </w:rPr>
      </w:pPr>
    </w:p>
    <w:p w14:paraId="280AC4E5" w14:textId="77777777" w:rsidR="00831C95" w:rsidRPr="00CC6CF8" w:rsidRDefault="00831C95" w:rsidP="00413B33">
      <w:pPr>
        <w:pStyle w:val="ListParagraph"/>
        <w:spacing w:after="0"/>
        <w:ind w:left="0" w:right="144"/>
        <w:contextualSpacing w:val="0"/>
        <w:rPr>
          <w:rFonts w:asciiTheme="minorHAnsi" w:hAnsiTheme="minorHAnsi" w:cstheme="minorHAnsi"/>
          <w:sz w:val="24"/>
          <w:szCs w:val="24"/>
        </w:rPr>
      </w:pPr>
    </w:p>
    <w:p w14:paraId="40303BE4" w14:textId="77777777" w:rsidR="00345E7C" w:rsidRPr="00CC6CF8" w:rsidRDefault="00345E7C" w:rsidP="006625D8">
      <w:pPr>
        <w:pStyle w:val="ListParagraph"/>
        <w:spacing w:after="120"/>
        <w:ind w:left="0" w:right="144"/>
        <w:contextualSpacing w:val="0"/>
        <w:rPr>
          <w:rFonts w:asciiTheme="minorHAnsi" w:hAnsiTheme="minorHAnsi" w:cstheme="minorHAnsi"/>
          <w:b/>
          <w:i/>
          <w:iCs/>
          <w:sz w:val="24"/>
          <w:szCs w:val="24"/>
        </w:rPr>
      </w:pPr>
      <w:bookmarkStart w:id="281" w:name="_Toc374120630"/>
      <w:bookmarkEnd w:id="125"/>
    </w:p>
    <w:p w14:paraId="1576643C" w14:textId="77777777" w:rsidR="00345E7C" w:rsidRPr="00CC6CF8"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79F0136E" w14:textId="77777777" w:rsidR="00345E7C" w:rsidRPr="00CC6CF8" w:rsidRDefault="00345E7C" w:rsidP="00345E7C">
      <w:pPr>
        <w:pStyle w:val="ListParagraph"/>
        <w:spacing w:after="120"/>
        <w:ind w:left="0" w:right="144"/>
        <w:contextualSpacing w:val="0"/>
        <w:jc w:val="center"/>
        <w:rPr>
          <w:rFonts w:asciiTheme="minorHAnsi" w:hAnsiTheme="minorHAnsi" w:cstheme="minorHAnsi"/>
          <w:i/>
          <w:iCs/>
          <w:sz w:val="24"/>
          <w:szCs w:val="24"/>
        </w:rPr>
      </w:pPr>
      <w:r w:rsidRPr="00CC6CF8">
        <w:rPr>
          <w:rFonts w:asciiTheme="minorHAnsi" w:hAnsiTheme="minorHAnsi" w:cstheme="minorHAnsi"/>
          <w:b/>
          <w:i/>
          <w:iCs/>
          <w:sz w:val="24"/>
          <w:szCs w:val="24"/>
        </w:rPr>
        <w:t>THE REMAINDER OF THIS PAGE IS INTENTIONALLY LEFT BLANK</w:t>
      </w:r>
    </w:p>
    <w:p w14:paraId="0A2667AA" w14:textId="77777777" w:rsidR="00345E7C" w:rsidRPr="00CC6CF8" w:rsidRDefault="00345E7C">
      <w:pPr>
        <w:spacing w:after="0"/>
        <w:rPr>
          <w:rFonts w:asciiTheme="minorHAnsi" w:hAnsiTheme="minorHAnsi" w:cstheme="minorHAnsi"/>
          <w:szCs w:val="24"/>
        </w:rPr>
      </w:pPr>
      <w:bookmarkStart w:id="282" w:name="_Toc374120637"/>
      <w:bookmarkStart w:id="283" w:name="_Hlk51782141"/>
      <w:r w:rsidRPr="00CC6CF8">
        <w:rPr>
          <w:rFonts w:asciiTheme="minorHAnsi" w:hAnsiTheme="minorHAnsi" w:cstheme="minorHAnsi"/>
          <w:szCs w:val="24"/>
        </w:rPr>
        <w:br w:type="page"/>
      </w:r>
    </w:p>
    <w:p w14:paraId="7E638C3E" w14:textId="77777777" w:rsidR="00B91FCA" w:rsidRPr="00CC6CF8" w:rsidRDefault="00B91FCA" w:rsidP="00B91FCA">
      <w:pPr>
        <w:rPr>
          <w:rFonts w:asciiTheme="minorHAnsi" w:hAnsiTheme="minorHAnsi" w:cstheme="minorHAnsi"/>
          <w:szCs w:val="24"/>
        </w:rPr>
      </w:pPr>
    </w:p>
    <w:p w14:paraId="4C081C29" w14:textId="77777777" w:rsidR="00B3402E" w:rsidRPr="00CC6CF8" w:rsidRDefault="00460D61" w:rsidP="007B687F">
      <w:pPr>
        <w:pStyle w:val="Heading1"/>
        <w:numPr>
          <w:ilvl w:val="0"/>
          <w:numId w:val="30"/>
        </w:numPr>
        <w:spacing w:after="200"/>
        <w:ind w:left="450"/>
        <w:rPr>
          <w:rFonts w:asciiTheme="minorHAnsi" w:hAnsiTheme="minorHAnsi" w:cstheme="minorHAnsi"/>
          <w:sz w:val="24"/>
        </w:rPr>
      </w:pPr>
      <w:bookmarkStart w:id="284" w:name="_ATTACHMENTS"/>
      <w:bookmarkStart w:id="285" w:name="_Toc62658532"/>
      <w:bookmarkStart w:id="286" w:name="_Toc223446524"/>
      <w:bookmarkStart w:id="287" w:name="_Hlk51783765"/>
      <w:bookmarkStart w:id="288" w:name="_Hlk53064086"/>
      <w:bookmarkEnd w:id="284"/>
      <w:r w:rsidRPr="00CC6CF8">
        <w:rPr>
          <w:rFonts w:asciiTheme="minorHAnsi" w:hAnsiTheme="minorHAnsi" w:cstheme="minorHAnsi"/>
          <w:sz w:val="24"/>
        </w:rPr>
        <w:t>ATTACHMENTS</w:t>
      </w:r>
      <w:bookmarkEnd w:id="285"/>
      <w:bookmarkEnd w:id="286"/>
    </w:p>
    <w:p w14:paraId="6E2D31A0" w14:textId="77777777" w:rsidR="00790A59" w:rsidRPr="00CC6CF8" w:rsidRDefault="00337934" w:rsidP="00790A59">
      <w:pPr>
        <w:pStyle w:val="Explanation"/>
        <w:rPr>
          <w:rFonts w:asciiTheme="minorHAnsi" w:hAnsiTheme="minorHAnsi" w:cstheme="minorHAnsi"/>
          <w:sz w:val="24"/>
          <w:szCs w:val="24"/>
        </w:rPr>
      </w:pPr>
      <w:bookmarkStart w:id="289" w:name="_Hlk88061554"/>
      <w:bookmarkStart w:id="290" w:name="_Hlk88477429"/>
      <w:r w:rsidRPr="009B3F46">
        <w:rPr>
          <w:rFonts w:asciiTheme="minorHAnsi" w:hAnsiTheme="minorHAnsi" w:cstheme="minorHAnsi"/>
          <w:sz w:val="24"/>
          <w:szCs w:val="24"/>
        </w:rPr>
        <w:t>(</w:t>
      </w:r>
      <w:r>
        <w:rPr>
          <w:rFonts w:asciiTheme="minorHAnsi" w:hAnsiTheme="minorHAnsi" w:cstheme="minorHAnsi"/>
          <w:sz w:val="24"/>
          <w:szCs w:val="24"/>
        </w:rPr>
        <w:t xml:space="preserve">The </w:t>
      </w:r>
      <w:r w:rsidRPr="009B3F46">
        <w:rPr>
          <w:rFonts w:asciiTheme="minorHAnsi" w:hAnsiTheme="minorHAnsi" w:cstheme="minorHAnsi"/>
          <w:sz w:val="24"/>
          <w:szCs w:val="24"/>
        </w:rPr>
        <w:t xml:space="preserve">Purchasing </w:t>
      </w:r>
      <w:r>
        <w:rPr>
          <w:rFonts w:asciiTheme="minorHAnsi" w:hAnsiTheme="minorHAnsi" w:cstheme="minorHAnsi"/>
          <w:sz w:val="24"/>
          <w:szCs w:val="24"/>
        </w:rPr>
        <w:t xml:space="preserve">Agent </w:t>
      </w:r>
      <w:r w:rsidRPr="009B3F46">
        <w:rPr>
          <w:rFonts w:asciiTheme="minorHAnsi" w:hAnsiTheme="minorHAnsi" w:cstheme="minorHAnsi"/>
          <w:sz w:val="24"/>
          <w:szCs w:val="24"/>
        </w:rPr>
        <w:t xml:space="preserve">shall </w:t>
      </w:r>
      <w:r>
        <w:rPr>
          <w:rFonts w:asciiTheme="minorHAnsi" w:hAnsiTheme="minorHAnsi" w:cstheme="minorHAnsi"/>
          <w:sz w:val="24"/>
          <w:szCs w:val="24"/>
        </w:rPr>
        <w:t>s</w:t>
      </w:r>
      <w:r w:rsidR="00790A59" w:rsidRPr="00CC6CF8">
        <w:rPr>
          <w:rFonts w:asciiTheme="minorHAnsi" w:hAnsiTheme="minorHAnsi" w:cstheme="minorHAnsi"/>
          <w:sz w:val="24"/>
          <w:szCs w:val="24"/>
        </w:rPr>
        <w:t xml:space="preserve">pecify the attachments that should be included in the Vendor’s response. Edit the Proposal Contents section above to match the below.]  </w:t>
      </w:r>
    </w:p>
    <w:p w14:paraId="56D5B412" w14:textId="77777777" w:rsidR="00FB6DC9" w:rsidRDefault="00FB6DC9" w:rsidP="00A378B5">
      <w:pPr>
        <w:autoSpaceDE w:val="0"/>
        <w:autoSpaceDN w:val="0"/>
        <w:adjustRightInd w:val="0"/>
        <w:spacing w:after="0"/>
        <w:jc w:val="center"/>
        <w:rPr>
          <w:rFonts w:asciiTheme="minorHAnsi" w:hAnsiTheme="minorHAnsi" w:cstheme="minorHAnsi"/>
          <w:b/>
          <w:bCs/>
          <w:color w:val="auto"/>
          <w:szCs w:val="24"/>
        </w:rPr>
      </w:pPr>
    </w:p>
    <w:p w14:paraId="5F69F493" w14:textId="77777777" w:rsidR="00FB6DC9" w:rsidRDefault="00FB6DC9" w:rsidP="00A378B5">
      <w:pPr>
        <w:autoSpaceDE w:val="0"/>
        <w:autoSpaceDN w:val="0"/>
        <w:adjustRightInd w:val="0"/>
        <w:spacing w:after="0"/>
        <w:jc w:val="center"/>
        <w:rPr>
          <w:rFonts w:asciiTheme="minorHAnsi" w:hAnsiTheme="minorHAnsi" w:cstheme="minorHAnsi"/>
          <w:b/>
          <w:bCs/>
          <w:color w:val="auto"/>
          <w:szCs w:val="24"/>
        </w:rPr>
      </w:pPr>
    </w:p>
    <w:p w14:paraId="7ED883AA" w14:textId="77777777" w:rsidR="00FB6DC9" w:rsidRDefault="00FB6DC9" w:rsidP="00A378B5">
      <w:pPr>
        <w:autoSpaceDE w:val="0"/>
        <w:autoSpaceDN w:val="0"/>
        <w:adjustRightInd w:val="0"/>
        <w:spacing w:after="0"/>
        <w:jc w:val="center"/>
        <w:rPr>
          <w:rFonts w:asciiTheme="minorHAnsi" w:hAnsiTheme="minorHAnsi" w:cstheme="minorHAnsi"/>
          <w:b/>
          <w:bCs/>
          <w:color w:val="auto"/>
          <w:szCs w:val="24"/>
        </w:rPr>
      </w:pPr>
    </w:p>
    <w:p w14:paraId="53400FE9" w14:textId="77777777" w:rsidR="00A378B5" w:rsidRPr="00CC6CF8" w:rsidRDefault="00B750D0" w:rsidP="00A378B5">
      <w:pPr>
        <w:autoSpaceDE w:val="0"/>
        <w:autoSpaceDN w:val="0"/>
        <w:adjustRightInd w:val="0"/>
        <w:spacing w:after="0"/>
        <w:jc w:val="center"/>
        <w:rPr>
          <w:rFonts w:asciiTheme="minorHAnsi" w:hAnsiTheme="minorHAnsi" w:cstheme="minorHAnsi"/>
          <w:b/>
          <w:bCs/>
          <w:color w:val="auto"/>
          <w:szCs w:val="24"/>
        </w:rPr>
      </w:pPr>
      <w:r w:rsidRPr="00CC6CF8">
        <w:rPr>
          <w:rFonts w:asciiTheme="minorHAnsi" w:hAnsiTheme="minorHAnsi" w:cstheme="minorHAnsi"/>
          <w:b/>
          <w:bCs/>
          <w:color w:val="auto"/>
          <w:szCs w:val="24"/>
        </w:rPr>
        <w:t>**</w:t>
      </w:r>
      <w:r w:rsidR="00A378B5" w:rsidRPr="00CC6CF8">
        <w:rPr>
          <w:rFonts w:asciiTheme="minorHAnsi" w:hAnsiTheme="minorHAnsi" w:cstheme="minorHAnsi"/>
          <w:b/>
          <w:bCs/>
          <w:color w:val="auto"/>
          <w:szCs w:val="24"/>
        </w:rPr>
        <w:t>IMPORTA</w:t>
      </w:r>
      <w:r w:rsidRPr="00CC6CF8">
        <w:rPr>
          <w:rFonts w:asciiTheme="minorHAnsi" w:hAnsiTheme="minorHAnsi" w:cstheme="minorHAnsi"/>
          <w:b/>
          <w:bCs/>
          <w:color w:val="auto"/>
          <w:szCs w:val="24"/>
        </w:rPr>
        <w:t>NT NOTICE**</w:t>
      </w:r>
    </w:p>
    <w:p w14:paraId="5BAF40EC" w14:textId="77777777" w:rsidR="00A378B5" w:rsidRPr="00CC6CF8" w:rsidRDefault="00B750D0" w:rsidP="00A378B5">
      <w:pPr>
        <w:autoSpaceDE w:val="0"/>
        <w:autoSpaceDN w:val="0"/>
        <w:adjustRightInd w:val="0"/>
        <w:spacing w:after="0"/>
        <w:jc w:val="center"/>
        <w:rPr>
          <w:rFonts w:asciiTheme="minorHAnsi" w:hAnsiTheme="minorHAnsi" w:cstheme="minorHAnsi"/>
          <w:b/>
          <w:bCs/>
          <w:color w:val="auto"/>
          <w:szCs w:val="24"/>
        </w:rPr>
      </w:pPr>
      <w:r w:rsidRPr="00CC6CF8">
        <w:rPr>
          <w:rFonts w:asciiTheme="minorHAnsi" w:hAnsiTheme="minorHAnsi" w:cstheme="minorHAnsi"/>
          <w:b/>
          <w:bCs/>
          <w:color w:val="auto"/>
          <w:szCs w:val="24"/>
        </w:rPr>
        <w:t>RETURN</w:t>
      </w:r>
      <w:r w:rsidR="00DF5844" w:rsidRPr="00CC6CF8">
        <w:rPr>
          <w:rFonts w:asciiTheme="minorHAnsi" w:hAnsiTheme="minorHAnsi" w:cstheme="minorHAnsi"/>
          <w:b/>
          <w:bCs/>
          <w:color w:val="auto"/>
          <w:szCs w:val="24"/>
        </w:rPr>
        <w:t xml:space="preserve"> THE REQUIRED ATTACHMENTS </w:t>
      </w:r>
      <w:r w:rsidRPr="00CC6CF8">
        <w:rPr>
          <w:rFonts w:asciiTheme="minorHAnsi" w:hAnsiTheme="minorHAnsi" w:cstheme="minorHAnsi"/>
          <w:b/>
          <w:bCs/>
          <w:color w:val="auto"/>
          <w:szCs w:val="24"/>
        </w:rPr>
        <w:t>WITH YOUR RESPONSE</w:t>
      </w:r>
    </w:p>
    <w:p w14:paraId="6D5A916C" w14:textId="77777777" w:rsidR="004D0377" w:rsidRDefault="004D0377" w:rsidP="00A378B5">
      <w:pPr>
        <w:autoSpaceDE w:val="0"/>
        <w:autoSpaceDN w:val="0"/>
        <w:adjustRightInd w:val="0"/>
        <w:spacing w:after="0"/>
        <w:jc w:val="center"/>
        <w:rPr>
          <w:rFonts w:asciiTheme="minorHAnsi" w:hAnsiTheme="minorHAnsi" w:cstheme="minorHAnsi"/>
          <w:color w:val="auto"/>
          <w:szCs w:val="24"/>
        </w:rPr>
      </w:pPr>
    </w:p>
    <w:p w14:paraId="4689C775"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2EB5AAA6"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0A605F4D"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2E34BAE8" w14:textId="77777777" w:rsidR="00B750D0" w:rsidRDefault="004D0377" w:rsidP="004D0377">
      <w:pPr>
        <w:autoSpaceDE w:val="0"/>
        <w:autoSpaceDN w:val="0"/>
        <w:adjustRightInd w:val="0"/>
        <w:spacing w:after="0"/>
        <w:rPr>
          <w:rFonts w:asciiTheme="minorHAnsi" w:hAnsiTheme="minorHAnsi" w:cstheme="minorHAnsi"/>
          <w:i/>
          <w:iCs/>
          <w:color w:val="auto"/>
          <w:szCs w:val="24"/>
        </w:rPr>
      </w:pPr>
      <w:r w:rsidRPr="004D0377">
        <w:rPr>
          <w:rFonts w:asciiTheme="minorHAnsi" w:hAnsiTheme="minorHAnsi" w:cstheme="minorHAnsi"/>
          <w:i/>
          <w:iCs/>
          <w:color w:val="auto"/>
          <w:szCs w:val="24"/>
        </w:rPr>
        <w:t xml:space="preserve">For the most current and up-to-date template </w:t>
      </w:r>
      <w:r w:rsidR="006D78BF">
        <w:rPr>
          <w:rFonts w:asciiTheme="minorHAnsi" w:hAnsiTheme="minorHAnsi" w:cstheme="minorHAnsi"/>
          <w:i/>
          <w:iCs/>
          <w:color w:val="auto"/>
          <w:szCs w:val="24"/>
        </w:rPr>
        <w:t xml:space="preserve">for the forms below </w:t>
      </w:r>
      <w:r w:rsidRPr="004D0377">
        <w:rPr>
          <w:rFonts w:asciiTheme="minorHAnsi" w:hAnsiTheme="minorHAnsi" w:cstheme="minorHAnsi"/>
          <w:i/>
          <w:iCs/>
          <w:color w:val="auto"/>
          <w:szCs w:val="24"/>
        </w:rPr>
        <w:t xml:space="preserve">please go to </w:t>
      </w:r>
      <w:r w:rsidR="006D78BF">
        <w:rPr>
          <w:rFonts w:asciiTheme="minorHAnsi" w:hAnsiTheme="minorHAnsi" w:cstheme="minorHAnsi"/>
          <w:i/>
          <w:iCs/>
          <w:color w:val="auto"/>
          <w:szCs w:val="24"/>
        </w:rPr>
        <w:t xml:space="preserve">the NC State website  </w:t>
      </w:r>
      <w:hyperlink r:id="rId18" w:history="1">
        <w:r w:rsidR="006D78BF" w:rsidRPr="00457EAA">
          <w:rPr>
            <w:rStyle w:val="Hyperlink"/>
            <w:rFonts w:asciiTheme="minorHAnsi" w:hAnsiTheme="minorHAnsi" w:cstheme="minorHAnsi"/>
            <w:i/>
            <w:iCs/>
            <w:szCs w:val="24"/>
          </w:rPr>
          <w:t>https://www.doa.nc.gov/divisions/purchase-contract/vendor-forms</w:t>
        </w:r>
      </w:hyperlink>
      <w:r w:rsidRPr="004D0377">
        <w:rPr>
          <w:rFonts w:asciiTheme="minorHAnsi" w:hAnsiTheme="minorHAnsi" w:cstheme="minorHAnsi"/>
          <w:i/>
          <w:iCs/>
          <w:color w:val="auto"/>
          <w:szCs w:val="24"/>
        </w:rPr>
        <w:t xml:space="preserve"> </w:t>
      </w:r>
      <w:r>
        <w:rPr>
          <w:rFonts w:asciiTheme="minorHAnsi" w:hAnsiTheme="minorHAnsi" w:cstheme="minorHAnsi"/>
          <w:i/>
          <w:iCs/>
          <w:color w:val="auto"/>
          <w:szCs w:val="24"/>
        </w:rPr>
        <w:t xml:space="preserve">down load the form </w:t>
      </w:r>
      <w:r w:rsidRPr="004D0377">
        <w:rPr>
          <w:rFonts w:asciiTheme="minorHAnsi" w:hAnsiTheme="minorHAnsi" w:cstheme="minorHAnsi"/>
          <w:i/>
          <w:iCs/>
          <w:color w:val="auto"/>
          <w:szCs w:val="24"/>
        </w:rPr>
        <w:t>and fully complete the form and sign if required.  Then attach into the proper place on your proposal submission.</w:t>
      </w:r>
    </w:p>
    <w:p w14:paraId="37F31705"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03C6F243"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0248A6D8"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38357048"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75213C64"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1716CF0D" w14:textId="77777777" w:rsidR="00FB6DC9" w:rsidRPr="00FB6DC9" w:rsidRDefault="00FB6DC9" w:rsidP="004D0377">
      <w:pPr>
        <w:autoSpaceDE w:val="0"/>
        <w:autoSpaceDN w:val="0"/>
        <w:adjustRightInd w:val="0"/>
        <w:spacing w:after="0"/>
        <w:rPr>
          <w:rFonts w:asciiTheme="minorHAnsi" w:hAnsiTheme="minorHAnsi" w:cstheme="minorHAnsi"/>
          <w:b/>
          <w:bCs/>
          <w:i/>
          <w:iCs/>
          <w:color w:val="auto"/>
          <w:sz w:val="28"/>
          <w:szCs w:val="28"/>
        </w:rPr>
      </w:pPr>
    </w:p>
    <w:p w14:paraId="6111EFFA" w14:textId="77777777" w:rsidR="00FB6DC9" w:rsidRPr="00FB6DC9" w:rsidRDefault="00FB6DC9" w:rsidP="004D0377">
      <w:pPr>
        <w:autoSpaceDE w:val="0"/>
        <w:autoSpaceDN w:val="0"/>
        <w:adjustRightInd w:val="0"/>
        <w:spacing w:after="0"/>
        <w:rPr>
          <w:rFonts w:asciiTheme="minorHAnsi" w:hAnsiTheme="minorHAnsi" w:cstheme="minorHAnsi"/>
          <w:b/>
          <w:bCs/>
          <w:i/>
          <w:iCs/>
          <w:color w:val="auto"/>
          <w:sz w:val="28"/>
          <w:szCs w:val="28"/>
        </w:rPr>
      </w:pPr>
    </w:p>
    <w:p w14:paraId="083023E3" w14:textId="77777777" w:rsidR="00FB6DC9" w:rsidRPr="00FB6DC9" w:rsidRDefault="00FB6DC9" w:rsidP="00FB6DC9">
      <w:pPr>
        <w:autoSpaceDE w:val="0"/>
        <w:autoSpaceDN w:val="0"/>
        <w:adjustRightInd w:val="0"/>
        <w:spacing w:after="0"/>
        <w:jc w:val="center"/>
        <w:rPr>
          <w:rFonts w:asciiTheme="minorHAnsi" w:hAnsiTheme="minorHAnsi" w:cstheme="minorHAnsi"/>
          <w:b/>
          <w:bCs/>
          <w:i/>
          <w:iCs/>
          <w:color w:val="auto"/>
          <w:sz w:val="28"/>
          <w:szCs w:val="28"/>
        </w:rPr>
      </w:pPr>
      <w:r w:rsidRPr="00FB6DC9">
        <w:rPr>
          <w:rFonts w:asciiTheme="minorHAnsi" w:hAnsiTheme="minorHAnsi" w:cstheme="minorHAnsi"/>
          <w:b/>
          <w:bCs/>
          <w:i/>
          <w:iCs/>
          <w:color w:val="auto"/>
          <w:sz w:val="28"/>
          <w:szCs w:val="28"/>
        </w:rPr>
        <w:t>REMAINDER OF PAGE IS INTENTIONALLY BLANK</w:t>
      </w:r>
    </w:p>
    <w:p w14:paraId="39DD7BAE" w14:textId="77777777" w:rsidR="00FB6DC9" w:rsidRDefault="00FB6DC9" w:rsidP="00EF5664">
      <w:pPr>
        <w:pStyle w:val="Heading1"/>
        <w:numPr>
          <w:ilvl w:val="0"/>
          <w:numId w:val="0"/>
        </w:numPr>
        <w:spacing w:before="120" w:after="0"/>
        <w:rPr>
          <w:rFonts w:asciiTheme="minorHAnsi" w:hAnsiTheme="minorHAnsi" w:cstheme="minorHAnsi"/>
          <w:sz w:val="24"/>
        </w:rPr>
      </w:pPr>
      <w:bookmarkStart w:id="291" w:name="_Toc215654021"/>
    </w:p>
    <w:p w14:paraId="00DE8F3E" w14:textId="77777777" w:rsidR="006D78BF" w:rsidRPr="006D78BF" w:rsidRDefault="00103C8B" w:rsidP="00EF5664">
      <w:pPr>
        <w:pStyle w:val="Heading1"/>
        <w:numPr>
          <w:ilvl w:val="0"/>
          <w:numId w:val="0"/>
        </w:numPr>
        <w:spacing w:before="120" w:after="0"/>
        <w:rPr>
          <w:rFonts w:asciiTheme="minorHAnsi" w:hAnsiTheme="minorHAnsi" w:cstheme="minorHAnsi"/>
          <w:sz w:val="24"/>
        </w:rPr>
      </w:pPr>
      <w:bookmarkStart w:id="292" w:name="_Toc223446525"/>
      <w:r w:rsidRPr="006D78BF">
        <w:rPr>
          <w:rFonts w:asciiTheme="minorHAnsi" w:hAnsiTheme="minorHAnsi" w:cstheme="minorHAnsi"/>
          <w:sz w:val="24"/>
        </w:rPr>
        <w:t xml:space="preserve">ATTACHMENT </w:t>
      </w:r>
      <w:r w:rsidR="00A622C8" w:rsidRPr="006D78BF">
        <w:rPr>
          <w:rFonts w:asciiTheme="minorHAnsi" w:hAnsiTheme="minorHAnsi" w:cstheme="minorHAnsi"/>
          <w:sz w:val="24"/>
        </w:rPr>
        <w:t>A</w:t>
      </w:r>
      <w:r w:rsidRPr="006D78BF">
        <w:rPr>
          <w:rFonts w:asciiTheme="minorHAnsi" w:hAnsiTheme="minorHAnsi" w:cstheme="minorHAnsi"/>
          <w:sz w:val="24"/>
        </w:rPr>
        <w:t xml:space="preserve">: </w:t>
      </w:r>
      <w:bookmarkEnd w:id="291"/>
      <w:r w:rsidR="00B1728D" w:rsidRPr="006D78BF">
        <w:rPr>
          <w:rFonts w:asciiTheme="minorHAnsi" w:hAnsiTheme="minorHAnsi" w:cstheme="minorHAnsi"/>
          <w:color w:val="000000" w:themeColor="text1"/>
          <w:sz w:val="24"/>
        </w:rPr>
        <w:t>UNC at C</w:t>
      </w:r>
      <w:r w:rsidR="00A622C8" w:rsidRPr="006D78BF">
        <w:rPr>
          <w:rFonts w:asciiTheme="minorHAnsi" w:hAnsiTheme="minorHAnsi" w:cstheme="minorHAnsi"/>
          <w:color w:val="000000" w:themeColor="text1"/>
          <w:sz w:val="24"/>
        </w:rPr>
        <w:t>hapel</w:t>
      </w:r>
      <w:r w:rsidR="00B1728D" w:rsidRPr="006D78BF">
        <w:rPr>
          <w:rFonts w:asciiTheme="minorHAnsi" w:hAnsiTheme="minorHAnsi" w:cstheme="minorHAnsi"/>
          <w:color w:val="000000" w:themeColor="text1"/>
          <w:sz w:val="24"/>
        </w:rPr>
        <w:t xml:space="preserve"> H</w:t>
      </w:r>
      <w:r w:rsidR="00A622C8" w:rsidRPr="006D78BF">
        <w:rPr>
          <w:rFonts w:asciiTheme="minorHAnsi" w:hAnsiTheme="minorHAnsi" w:cstheme="minorHAnsi"/>
          <w:color w:val="000000" w:themeColor="text1"/>
          <w:sz w:val="24"/>
        </w:rPr>
        <w:t>ills</w:t>
      </w:r>
      <w:r w:rsidR="00B1728D" w:rsidRPr="006D78BF">
        <w:rPr>
          <w:rFonts w:asciiTheme="minorHAnsi" w:hAnsiTheme="minorHAnsi" w:cstheme="minorHAnsi"/>
          <w:color w:val="000000" w:themeColor="text1"/>
          <w:sz w:val="24"/>
        </w:rPr>
        <w:t xml:space="preserve"> G</w:t>
      </w:r>
      <w:r w:rsidR="00A622C8" w:rsidRPr="006D78BF">
        <w:rPr>
          <w:rFonts w:asciiTheme="minorHAnsi" w:hAnsiTheme="minorHAnsi" w:cstheme="minorHAnsi"/>
          <w:color w:val="000000" w:themeColor="text1"/>
          <w:sz w:val="24"/>
        </w:rPr>
        <w:t>eneral</w:t>
      </w:r>
      <w:r w:rsidR="00B1728D" w:rsidRPr="006D78BF">
        <w:rPr>
          <w:rFonts w:asciiTheme="minorHAnsi" w:hAnsiTheme="minorHAnsi" w:cstheme="minorHAnsi"/>
          <w:color w:val="000000" w:themeColor="text1"/>
          <w:sz w:val="24"/>
        </w:rPr>
        <w:t xml:space="preserve"> T</w:t>
      </w:r>
      <w:r w:rsidR="00A622C8" w:rsidRPr="006D78BF">
        <w:rPr>
          <w:rFonts w:asciiTheme="minorHAnsi" w:hAnsiTheme="minorHAnsi" w:cstheme="minorHAnsi"/>
          <w:color w:val="000000" w:themeColor="text1"/>
          <w:sz w:val="24"/>
        </w:rPr>
        <w:t xml:space="preserve">erms and Conditions </w:t>
      </w:r>
      <w:r w:rsidR="00B1728D" w:rsidRPr="006D78BF">
        <w:rPr>
          <w:rFonts w:asciiTheme="minorHAnsi" w:hAnsiTheme="minorHAnsi" w:cstheme="minorHAnsi"/>
          <w:color w:val="000000" w:themeColor="text1"/>
          <w:sz w:val="24"/>
        </w:rPr>
        <w:t>for S</w:t>
      </w:r>
      <w:r w:rsidR="00A622C8" w:rsidRPr="006D78BF">
        <w:rPr>
          <w:rFonts w:asciiTheme="minorHAnsi" w:hAnsiTheme="minorHAnsi" w:cstheme="minorHAnsi"/>
          <w:color w:val="000000" w:themeColor="text1"/>
          <w:sz w:val="24"/>
        </w:rPr>
        <w:t>ervices</w:t>
      </w:r>
      <w:bookmarkStart w:id="293" w:name="_Toc215654020"/>
      <w:bookmarkEnd w:id="292"/>
      <w:r w:rsidR="00A622C8" w:rsidRPr="006D78BF">
        <w:rPr>
          <w:rFonts w:asciiTheme="minorHAnsi" w:hAnsiTheme="minorHAnsi" w:cstheme="minorHAnsi"/>
          <w:sz w:val="24"/>
        </w:rPr>
        <w:t xml:space="preserve"> </w:t>
      </w:r>
    </w:p>
    <w:p w14:paraId="7529E682" w14:textId="77777777" w:rsidR="00EF5664" w:rsidRDefault="00FB6DC9" w:rsidP="00EF5664">
      <w:pPr>
        <w:pStyle w:val="Heading1"/>
        <w:numPr>
          <w:ilvl w:val="0"/>
          <w:numId w:val="0"/>
        </w:numPr>
        <w:spacing w:before="120" w:after="0"/>
        <w:rPr>
          <w:rFonts w:asciiTheme="minorHAnsi" w:hAnsiTheme="minorHAnsi" w:cstheme="minorHAnsi"/>
          <w:sz w:val="24"/>
        </w:rPr>
      </w:pPr>
      <w:bookmarkStart w:id="294" w:name="_Toc223446526"/>
      <w:r>
        <w:rPr>
          <w:rFonts w:asciiTheme="minorHAnsi" w:hAnsiTheme="minorHAnsi" w:cstheme="minorHAnsi"/>
          <w:sz w:val="24"/>
        </w:rPr>
        <w:t xml:space="preserve">Required:     Yes: </w:t>
      </w:r>
      <w:proofErr w:type="spellStart"/>
      <w:r w:rsidR="00E2049B">
        <w:rPr>
          <w:rFonts w:asciiTheme="minorHAnsi" w:hAnsiTheme="minorHAnsi" w:cstheme="minorHAnsi"/>
          <w:sz w:val="24"/>
        </w:rPr>
        <w:t>xxxxx</w:t>
      </w:r>
      <w:proofErr w:type="spellEnd"/>
      <w:r>
        <w:rPr>
          <w:rFonts w:asciiTheme="minorHAnsi" w:hAnsiTheme="minorHAnsi" w:cstheme="minorHAnsi"/>
          <w:sz w:val="24"/>
        </w:rPr>
        <w:t xml:space="preserve">     No: _____</w:t>
      </w:r>
      <w:bookmarkEnd w:id="294"/>
    </w:p>
    <w:p w14:paraId="637CF0C7" w14:textId="77777777" w:rsidR="00A622C8" w:rsidRPr="006D78BF" w:rsidRDefault="00A622C8" w:rsidP="00EF5664">
      <w:pPr>
        <w:pStyle w:val="Heading1"/>
        <w:numPr>
          <w:ilvl w:val="0"/>
          <w:numId w:val="0"/>
        </w:numPr>
        <w:spacing w:before="120" w:after="0"/>
        <w:rPr>
          <w:rFonts w:asciiTheme="minorHAnsi" w:hAnsiTheme="minorHAnsi" w:cstheme="minorHAnsi"/>
          <w:sz w:val="24"/>
        </w:rPr>
      </w:pPr>
      <w:bookmarkStart w:id="295" w:name="_Toc223446527"/>
      <w:r w:rsidRPr="006D78BF">
        <w:rPr>
          <w:rFonts w:asciiTheme="minorHAnsi" w:hAnsiTheme="minorHAnsi" w:cstheme="minorHAnsi"/>
          <w:sz w:val="24"/>
        </w:rPr>
        <w:t xml:space="preserve">ATTACHMENT B: </w:t>
      </w:r>
      <w:r w:rsidRPr="006D78BF">
        <w:rPr>
          <w:rFonts w:asciiTheme="minorHAnsi" w:hAnsiTheme="minorHAnsi" w:cstheme="minorHAnsi"/>
          <w:color w:val="212529"/>
          <w:sz w:val="24"/>
          <w:shd w:val="clear" w:color="auto" w:fill="FFFFFF"/>
        </w:rPr>
        <w:t>Instructions to Vendors</w:t>
      </w:r>
      <w:bookmarkStart w:id="296" w:name="_Toc88060469"/>
      <w:bookmarkStart w:id="297" w:name="_Toc88465790"/>
      <w:bookmarkStart w:id="298" w:name="_Toc213078226"/>
      <w:bookmarkStart w:id="299" w:name="_Toc215654022"/>
      <w:bookmarkEnd w:id="295"/>
      <w:r w:rsidRPr="006D78BF">
        <w:rPr>
          <w:rFonts w:asciiTheme="minorHAnsi" w:hAnsiTheme="minorHAnsi" w:cstheme="minorHAnsi"/>
          <w:sz w:val="24"/>
        </w:rPr>
        <w:t xml:space="preserve"> </w:t>
      </w:r>
    </w:p>
    <w:p w14:paraId="4B2DE8B8" w14:textId="58A495B8" w:rsidR="00FB6DC9" w:rsidRDefault="00FB6DC9" w:rsidP="00FB6DC9">
      <w:pPr>
        <w:pStyle w:val="Heading1"/>
        <w:numPr>
          <w:ilvl w:val="0"/>
          <w:numId w:val="0"/>
        </w:numPr>
        <w:spacing w:before="120" w:after="0"/>
        <w:rPr>
          <w:rFonts w:asciiTheme="minorHAnsi" w:hAnsiTheme="minorHAnsi" w:cstheme="minorHAnsi"/>
          <w:sz w:val="24"/>
        </w:rPr>
      </w:pPr>
      <w:bookmarkStart w:id="300" w:name="_Toc223446528"/>
      <w:r>
        <w:rPr>
          <w:rFonts w:asciiTheme="minorHAnsi" w:hAnsiTheme="minorHAnsi" w:cstheme="minorHAnsi"/>
          <w:sz w:val="24"/>
        </w:rPr>
        <w:t xml:space="preserve">Required:     Yes: _____     No: </w:t>
      </w:r>
      <w:proofErr w:type="spellStart"/>
      <w:r w:rsidR="00E95149">
        <w:rPr>
          <w:rFonts w:asciiTheme="minorHAnsi" w:hAnsiTheme="minorHAnsi" w:cstheme="minorHAnsi"/>
          <w:sz w:val="24"/>
        </w:rPr>
        <w:t>xxxxx</w:t>
      </w:r>
      <w:bookmarkEnd w:id="300"/>
      <w:proofErr w:type="spellEnd"/>
    </w:p>
    <w:p w14:paraId="3B45C04C" w14:textId="77777777" w:rsidR="00A622C8" w:rsidRPr="006D78BF" w:rsidRDefault="00A622C8" w:rsidP="00EF5664">
      <w:pPr>
        <w:pStyle w:val="Heading1"/>
        <w:numPr>
          <w:ilvl w:val="0"/>
          <w:numId w:val="0"/>
        </w:numPr>
        <w:spacing w:before="120" w:after="0"/>
        <w:rPr>
          <w:rFonts w:asciiTheme="minorHAnsi" w:hAnsiTheme="minorHAnsi" w:cstheme="minorHAnsi"/>
          <w:sz w:val="24"/>
        </w:rPr>
      </w:pPr>
      <w:bookmarkStart w:id="301" w:name="_Toc223446529"/>
      <w:r w:rsidRPr="006D78BF">
        <w:rPr>
          <w:rFonts w:asciiTheme="minorHAnsi" w:hAnsiTheme="minorHAnsi" w:cstheme="minorHAnsi"/>
          <w:sz w:val="24"/>
        </w:rPr>
        <w:t>ATTACHMENT C: Vendor Sustainability Efforts</w:t>
      </w:r>
      <w:r w:rsidR="00EF5664">
        <w:rPr>
          <w:rFonts w:asciiTheme="minorHAnsi" w:hAnsiTheme="minorHAnsi" w:cstheme="minorHAnsi"/>
          <w:sz w:val="24"/>
        </w:rPr>
        <w:t xml:space="preserve"> (form)</w:t>
      </w:r>
      <w:bookmarkEnd w:id="301"/>
    </w:p>
    <w:p w14:paraId="7DEEFB32" w14:textId="473A25C6" w:rsidR="00FB6DC9" w:rsidRDefault="00FB6DC9" w:rsidP="00FB6DC9">
      <w:pPr>
        <w:pStyle w:val="Heading1"/>
        <w:numPr>
          <w:ilvl w:val="0"/>
          <w:numId w:val="0"/>
        </w:numPr>
        <w:spacing w:before="120" w:after="0"/>
        <w:rPr>
          <w:rFonts w:asciiTheme="minorHAnsi" w:hAnsiTheme="minorHAnsi" w:cstheme="minorHAnsi"/>
          <w:sz w:val="24"/>
        </w:rPr>
      </w:pPr>
      <w:bookmarkStart w:id="302" w:name="_Toc223446530"/>
      <w:r>
        <w:rPr>
          <w:rFonts w:asciiTheme="minorHAnsi" w:hAnsiTheme="minorHAnsi" w:cstheme="minorHAnsi"/>
          <w:sz w:val="24"/>
        </w:rPr>
        <w:t xml:space="preserve">Required:     Yes: _____     No: </w:t>
      </w:r>
      <w:proofErr w:type="spellStart"/>
      <w:r w:rsidR="00E95149">
        <w:rPr>
          <w:rFonts w:asciiTheme="minorHAnsi" w:hAnsiTheme="minorHAnsi" w:cstheme="minorHAnsi"/>
          <w:sz w:val="24"/>
        </w:rPr>
        <w:t>xxxxx</w:t>
      </w:r>
      <w:bookmarkEnd w:id="302"/>
      <w:proofErr w:type="spellEnd"/>
    </w:p>
    <w:p w14:paraId="5427BA54" w14:textId="77777777" w:rsidR="00A622C8" w:rsidRPr="006D78BF" w:rsidRDefault="00A622C8" w:rsidP="00EF5664">
      <w:pPr>
        <w:pStyle w:val="Heading1"/>
        <w:numPr>
          <w:ilvl w:val="0"/>
          <w:numId w:val="0"/>
        </w:numPr>
        <w:spacing w:before="120" w:after="0"/>
        <w:rPr>
          <w:rFonts w:asciiTheme="minorHAnsi" w:hAnsiTheme="minorHAnsi" w:cstheme="minorHAnsi"/>
          <w:sz w:val="24"/>
        </w:rPr>
      </w:pPr>
      <w:bookmarkStart w:id="303" w:name="_Toc223446531"/>
      <w:r w:rsidRPr="006D78BF">
        <w:rPr>
          <w:rFonts w:asciiTheme="minorHAnsi" w:hAnsiTheme="minorHAnsi" w:cstheme="minorHAnsi"/>
          <w:sz w:val="24"/>
        </w:rPr>
        <w:t xml:space="preserve">ATTACHMENT D: </w:t>
      </w:r>
      <w:bookmarkStart w:id="304" w:name="_Toc88060470"/>
      <w:bookmarkStart w:id="305" w:name="_Toc88465791"/>
      <w:bookmarkStart w:id="306" w:name="_Toc213078227"/>
      <w:bookmarkStart w:id="307" w:name="_Toc215654023"/>
      <w:bookmarkEnd w:id="296"/>
      <w:bookmarkEnd w:id="297"/>
      <w:bookmarkEnd w:id="298"/>
      <w:bookmarkEnd w:id="299"/>
      <w:r w:rsidRPr="006D78BF">
        <w:rPr>
          <w:rFonts w:asciiTheme="minorHAnsi" w:hAnsiTheme="minorHAnsi" w:cstheme="minorHAnsi"/>
          <w:color w:val="212529"/>
          <w:sz w:val="24"/>
          <w:shd w:val="clear" w:color="auto" w:fill="FFFFFF"/>
        </w:rPr>
        <w:t>HUB Supplemental Vendor Information</w:t>
      </w:r>
      <w:r w:rsidRPr="006D78BF">
        <w:rPr>
          <w:rFonts w:asciiTheme="minorHAnsi" w:hAnsiTheme="minorHAnsi" w:cstheme="minorHAnsi"/>
          <w:sz w:val="24"/>
        </w:rPr>
        <w:t xml:space="preserve"> </w:t>
      </w:r>
      <w:r w:rsidR="00EF5664">
        <w:rPr>
          <w:rFonts w:asciiTheme="minorHAnsi" w:hAnsiTheme="minorHAnsi" w:cstheme="minorHAnsi"/>
          <w:sz w:val="24"/>
        </w:rPr>
        <w:t>(form)</w:t>
      </w:r>
      <w:bookmarkEnd w:id="303"/>
    </w:p>
    <w:p w14:paraId="13240A73" w14:textId="77777777" w:rsidR="00FB6DC9" w:rsidRDefault="00FB6DC9" w:rsidP="00FB6DC9">
      <w:pPr>
        <w:pStyle w:val="Heading1"/>
        <w:numPr>
          <w:ilvl w:val="0"/>
          <w:numId w:val="0"/>
        </w:numPr>
        <w:spacing w:before="120" w:after="0"/>
        <w:rPr>
          <w:rFonts w:asciiTheme="minorHAnsi" w:hAnsiTheme="minorHAnsi" w:cstheme="minorHAnsi"/>
          <w:sz w:val="24"/>
        </w:rPr>
      </w:pPr>
      <w:bookmarkStart w:id="308" w:name="_Toc223446532"/>
      <w:r>
        <w:rPr>
          <w:rFonts w:asciiTheme="minorHAnsi" w:hAnsiTheme="minorHAnsi" w:cstheme="minorHAnsi"/>
          <w:sz w:val="24"/>
        </w:rPr>
        <w:t xml:space="preserve">Required:     Yes: </w:t>
      </w:r>
      <w:proofErr w:type="spellStart"/>
      <w:r w:rsidR="00E2049B">
        <w:rPr>
          <w:rFonts w:asciiTheme="minorHAnsi" w:hAnsiTheme="minorHAnsi" w:cstheme="minorHAnsi"/>
          <w:sz w:val="24"/>
        </w:rPr>
        <w:t>xxxxx</w:t>
      </w:r>
      <w:proofErr w:type="spellEnd"/>
      <w:r>
        <w:rPr>
          <w:rFonts w:asciiTheme="minorHAnsi" w:hAnsiTheme="minorHAnsi" w:cstheme="minorHAnsi"/>
          <w:sz w:val="24"/>
        </w:rPr>
        <w:t xml:space="preserve">     No: _____</w:t>
      </w:r>
      <w:bookmarkEnd w:id="308"/>
    </w:p>
    <w:p w14:paraId="68B1A0C3" w14:textId="77777777" w:rsidR="006D78BF" w:rsidRPr="006D78BF" w:rsidRDefault="00A622C8" w:rsidP="00EF5664">
      <w:pPr>
        <w:pStyle w:val="Heading1"/>
        <w:numPr>
          <w:ilvl w:val="0"/>
          <w:numId w:val="0"/>
        </w:numPr>
        <w:spacing w:before="120" w:after="0"/>
        <w:rPr>
          <w:rFonts w:asciiTheme="minorHAnsi" w:hAnsiTheme="minorHAnsi" w:cstheme="minorHAnsi"/>
          <w:sz w:val="24"/>
        </w:rPr>
      </w:pPr>
      <w:bookmarkStart w:id="309" w:name="_Toc223446533"/>
      <w:r w:rsidRPr="006D78BF">
        <w:rPr>
          <w:rFonts w:asciiTheme="minorHAnsi" w:hAnsiTheme="minorHAnsi" w:cstheme="minorHAnsi"/>
          <w:sz w:val="24"/>
        </w:rPr>
        <w:t>ATTACHMENT E: Customer Reference Template</w:t>
      </w:r>
      <w:bookmarkStart w:id="310" w:name="_Toc88060471"/>
      <w:bookmarkStart w:id="311" w:name="_Toc88465792"/>
      <w:bookmarkStart w:id="312" w:name="_Toc213078228"/>
      <w:bookmarkStart w:id="313" w:name="_Toc215654024"/>
      <w:bookmarkEnd w:id="293"/>
      <w:bookmarkEnd w:id="304"/>
      <w:bookmarkEnd w:id="305"/>
      <w:bookmarkEnd w:id="306"/>
      <w:bookmarkEnd w:id="307"/>
      <w:r w:rsidR="00EF5664">
        <w:rPr>
          <w:rFonts w:asciiTheme="minorHAnsi" w:hAnsiTheme="minorHAnsi" w:cstheme="minorHAnsi"/>
          <w:sz w:val="24"/>
        </w:rPr>
        <w:t xml:space="preserve"> (form)</w:t>
      </w:r>
      <w:bookmarkEnd w:id="309"/>
    </w:p>
    <w:p w14:paraId="01714185" w14:textId="77777777" w:rsidR="00FB6DC9" w:rsidRDefault="00FB6DC9" w:rsidP="00FB6DC9">
      <w:pPr>
        <w:pStyle w:val="Heading1"/>
        <w:numPr>
          <w:ilvl w:val="0"/>
          <w:numId w:val="0"/>
        </w:numPr>
        <w:spacing w:before="120" w:after="0"/>
        <w:rPr>
          <w:rFonts w:asciiTheme="minorHAnsi" w:hAnsiTheme="minorHAnsi" w:cstheme="minorHAnsi"/>
          <w:sz w:val="24"/>
        </w:rPr>
      </w:pPr>
      <w:bookmarkStart w:id="314" w:name="_Toc223446534"/>
      <w:r>
        <w:rPr>
          <w:rFonts w:asciiTheme="minorHAnsi" w:hAnsiTheme="minorHAnsi" w:cstheme="minorHAnsi"/>
          <w:sz w:val="24"/>
        </w:rPr>
        <w:t xml:space="preserve">Required:     Yes: </w:t>
      </w:r>
      <w:proofErr w:type="spellStart"/>
      <w:r w:rsidR="00E2049B">
        <w:rPr>
          <w:rFonts w:asciiTheme="minorHAnsi" w:hAnsiTheme="minorHAnsi" w:cstheme="minorHAnsi"/>
          <w:sz w:val="24"/>
        </w:rPr>
        <w:t>xxxxx</w:t>
      </w:r>
      <w:proofErr w:type="spellEnd"/>
      <w:r>
        <w:rPr>
          <w:rFonts w:asciiTheme="minorHAnsi" w:hAnsiTheme="minorHAnsi" w:cstheme="minorHAnsi"/>
          <w:sz w:val="24"/>
        </w:rPr>
        <w:t xml:space="preserve">     No: _____</w:t>
      </w:r>
      <w:bookmarkEnd w:id="314"/>
    </w:p>
    <w:p w14:paraId="70EB3546" w14:textId="77777777" w:rsidR="006D78BF" w:rsidRPr="006D78BF" w:rsidRDefault="00103C8B" w:rsidP="00EF5664">
      <w:pPr>
        <w:pStyle w:val="Heading1"/>
        <w:numPr>
          <w:ilvl w:val="0"/>
          <w:numId w:val="0"/>
        </w:numPr>
        <w:spacing w:before="120" w:after="0"/>
        <w:rPr>
          <w:rFonts w:asciiTheme="minorHAnsi" w:hAnsiTheme="minorHAnsi" w:cstheme="minorHAnsi"/>
          <w:sz w:val="24"/>
        </w:rPr>
      </w:pPr>
      <w:bookmarkStart w:id="315" w:name="_Toc223446535"/>
      <w:r w:rsidRPr="006D78BF">
        <w:rPr>
          <w:rFonts w:asciiTheme="minorHAnsi" w:hAnsiTheme="minorHAnsi" w:cstheme="minorHAnsi"/>
          <w:color w:val="auto"/>
          <w:sz w:val="24"/>
        </w:rPr>
        <w:t xml:space="preserve">ATTACHMENT F: </w:t>
      </w:r>
      <w:bookmarkEnd w:id="310"/>
      <w:bookmarkEnd w:id="311"/>
      <w:bookmarkEnd w:id="312"/>
      <w:bookmarkEnd w:id="313"/>
      <w:r w:rsidR="00B1728D" w:rsidRPr="006D78BF">
        <w:rPr>
          <w:rFonts w:asciiTheme="minorHAnsi" w:hAnsiTheme="minorHAnsi" w:cstheme="minorHAnsi"/>
          <w:color w:val="212529"/>
          <w:sz w:val="24"/>
          <w:shd w:val="clear" w:color="auto" w:fill="FFFFFF"/>
        </w:rPr>
        <w:t>Location of Workers Utilized by Vendor</w:t>
      </w:r>
      <w:r w:rsidR="00A622C8" w:rsidRPr="006D78BF">
        <w:rPr>
          <w:rFonts w:asciiTheme="minorHAnsi" w:hAnsiTheme="minorHAnsi" w:cstheme="minorHAnsi"/>
          <w:sz w:val="24"/>
        </w:rPr>
        <w:t xml:space="preserve"> </w:t>
      </w:r>
      <w:r w:rsidR="00EF5664">
        <w:rPr>
          <w:rFonts w:asciiTheme="minorHAnsi" w:hAnsiTheme="minorHAnsi" w:cstheme="minorHAnsi"/>
          <w:sz w:val="24"/>
        </w:rPr>
        <w:t>(form)</w:t>
      </w:r>
      <w:bookmarkEnd w:id="315"/>
    </w:p>
    <w:p w14:paraId="0A67B3D9" w14:textId="77777777" w:rsidR="00FB6DC9" w:rsidRDefault="00FB6DC9" w:rsidP="00FB6DC9">
      <w:pPr>
        <w:pStyle w:val="Heading1"/>
        <w:numPr>
          <w:ilvl w:val="0"/>
          <w:numId w:val="0"/>
        </w:numPr>
        <w:spacing w:before="120" w:after="0"/>
        <w:rPr>
          <w:rFonts w:asciiTheme="minorHAnsi" w:hAnsiTheme="minorHAnsi" w:cstheme="minorHAnsi"/>
          <w:sz w:val="24"/>
        </w:rPr>
      </w:pPr>
      <w:bookmarkStart w:id="316" w:name="_Toc223446536"/>
      <w:r>
        <w:rPr>
          <w:rFonts w:asciiTheme="minorHAnsi" w:hAnsiTheme="minorHAnsi" w:cstheme="minorHAnsi"/>
          <w:sz w:val="24"/>
        </w:rPr>
        <w:t xml:space="preserve">Required:     Yes: </w:t>
      </w:r>
      <w:proofErr w:type="spellStart"/>
      <w:r w:rsidR="00E2049B">
        <w:rPr>
          <w:rFonts w:asciiTheme="minorHAnsi" w:hAnsiTheme="minorHAnsi" w:cstheme="minorHAnsi"/>
          <w:sz w:val="24"/>
        </w:rPr>
        <w:t>xxxxx</w:t>
      </w:r>
      <w:proofErr w:type="spellEnd"/>
      <w:r>
        <w:rPr>
          <w:rFonts w:asciiTheme="minorHAnsi" w:hAnsiTheme="minorHAnsi" w:cstheme="minorHAnsi"/>
          <w:sz w:val="24"/>
        </w:rPr>
        <w:t xml:space="preserve">     No: _____</w:t>
      </w:r>
      <w:bookmarkEnd w:id="316"/>
    </w:p>
    <w:p w14:paraId="476B3CC3" w14:textId="77777777" w:rsidR="006D78BF" w:rsidRPr="006D78BF" w:rsidRDefault="006D78BF" w:rsidP="00EF5664">
      <w:pPr>
        <w:pStyle w:val="Heading1"/>
        <w:numPr>
          <w:ilvl w:val="0"/>
          <w:numId w:val="0"/>
        </w:numPr>
        <w:spacing w:before="120" w:after="0"/>
        <w:rPr>
          <w:rFonts w:asciiTheme="minorHAnsi" w:hAnsiTheme="minorHAnsi" w:cstheme="minorHAnsi"/>
          <w:sz w:val="24"/>
        </w:rPr>
      </w:pPr>
      <w:bookmarkStart w:id="317" w:name="_Toc223446537"/>
      <w:r w:rsidRPr="006D78BF">
        <w:rPr>
          <w:rFonts w:asciiTheme="minorHAnsi" w:hAnsiTheme="minorHAnsi" w:cstheme="minorHAnsi"/>
          <w:sz w:val="24"/>
        </w:rPr>
        <w:t>A</w:t>
      </w:r>
      <w:r w:rsidR="00A622C8" w:rsidRPr="006D78BF">
        <w:rPr>
          <w:rFonts w:asciiTheme="minorHAnsi" w:hAnsiTheme="minorHAnsi" w:cstheme="minorHAnsi"/>
          <w:sz w:val="24"/>
        </w:rPr>
        <w:t>TTACHMENT G: Certification of Financial Condition</w:t>
      </w:r>
      <w:bookmarkStart w:id="318" w:name="_Toc88465794"/>
      <w:bookmarkStart w:id="319" w:name="_Toc213078230"/>
      <w:bookmarkStart w:id="320" w:name="_Toc215654026"/>
      <w:r w:rsidR="00EF5664">
        <w:rPr>
          <w:rFonts w:asciiTheme="minorHAnsi" w:hAnsiTheme="minorHAnsi" w:cstheme="minorHAnsi"/>
          <w:sz w:val="24"/>
        </w:rPr>
        <w:t xml:space="preserve"> (form)</w:t>
      </w:r>
      <w:bookmarkEnd w:id="317"/>
    </w:p>
    <w:p w14:paraId="7806CFC4" w14:textId="77777777" w:rsidR="00FB6DC9" w:rsidRDefault="00FB6DC9" w:rsidP="00FB6DC9">
      <w:pPr>
        <w:pStyle w:val="Heading1"/>
        <w:numPr>
          <w:ilvl w:val="0"/>
          <w:numId w:val="0"/>
        </w:numPr>
        <w:spacing w:before="120" w:after="0"/>
        <w:rPr>
          <w:rFonts w:asciiTheme="minorHAnsi" w:hAnsiTheme="minorHAnsi" w:cstheme="minorHAnsi"/>
          <w:sz w:val="24"/>
        </w:rPr>
      </w:pPr>
      <w:bookmarkStart w:id="321" w:name="_Toc223446538"/>
      <w:r>
        <w:rPr>
          <w:rFonts w:asciiTheme="minorHAnsi" w:hAnsiTheme="minorHAnsi" w:cstheme="minorHAnsi"/>
          <w:sz w:val="24"/>
        </w:rPr>
        <w:t xml:space="preserve">Required:     Yes: </w:t>
      </w:r>
      <w:proofErr w:type="spellStart"/>
      <w:r w:rsidR="00E2049B">
        <w:rPr>
          <w:rFonts w:asciiTheme="minorHAnsi" w:hAnsiTheme="minorHAnsi" w:cstheme="minorHAnsi"/>
          <w:sz w:val="24"/>
        </w:rPr>
        <w:t>xxxxx</w:t>
      </w:r>
      <w:proofErr w:type="spellEnd"/>
      <w:r>
        <w:rPr>
          <w:rFonts w:asciiTheme="minorHAnsi" w:hAnsiTheme="minorHAnsi" w:cstheme="minorHAnsi"/>
          <w:sz w:val="24"/>
        </w:rPr>
        <w:t xml:space="preserve">     No: _____</w:t>
      </w:r>
      <w:bookmarkEnd w:id="321"/>
    </w:p>
    <w:p w14:paraId="385D849F" w14:textId="77777777" w:rsidR="006D78BF" w:rsidRPr="006D78BF" w:rsidRDefault="00103C8B" w:rsidP="00EF5664">
      <w:pPr>
        <w:pStyle w:val="Heading1"/>
        <w:numPr>
          <w:ilvl w:val="0"/>
          <w:numId w:val="0"/>
        </w:numPr>
        <w:spacing w:before="120" w:after="0"/>
        <w:rPr>
          <w:rFonts w:asciiTheme="minorHAnsi" w:hAnsiTheme="minorHAnsi" w:cstheme="minorHAnsi"/>
          <w:color w:val="212529"/>
          <w:sz w:val="24"/>
          <w:shd w:val="clear" w:color="auto" w:fill="FFFFFF"/>
        </w:rPr>
      </w:pPr>
      <w:bookmarkStart w:id="322" w:name="_Toc223446539"/>
      <w:r w:rsidRPr="006D78BF">
        <w:rPr>
          <w:rFonts w:asciiTheme="minorHAnsi" w:hAnsiTheme="minorHAnsi" w:cstheme="minorHAnsi"/>
          <w:color w:val="auto"/>
          <w:sz w:val="24"/>
        </w:rPr>
        <w:t xml:space="preserve">ATTACHMENT H: </w:t>
      </w:r>
      <w:bookmarkStart w:id="323" w:name="_Hlk81301529"/>
      <w:bookmarkEnd w:id="318"/>
      <w:bookmarkEnd w:id="319"/>
      <w:bookmarkEnd w:id="320"/>
      <w:r w:rsidR="00A622C8" w:rsidRPr="006D78BF">
        <w:rPr>
          <w:rFonts w:asciiTheme="minorHAnsi" w:hAnsiTheme="minorHAnsi" w:cstheme="minorHAnsi"/>
          <w:color w:val="212529"/>
          <w:sz w:val="24"/>
          <w:shd w:val="clear" w:color="auto" w:fill="FFFFFF"/>
        </w:rPr>
        <w:t>EO50 Vendor Price Matching Opportunity</w:t>
      </w:r>
      <w:r w:rsidR="00EF5664">
        <w:rPr>
          <w:rFonts w:asciiTheme="minorHAnsi" w:hAnsiTheme="minorHAnsi" w:cstheme="minorHAnsi"/>
          <w:color w:val="212529"/>
          <w:sz w:val="24"/>
          <w:shd w:val="clear" w:color="auto" w:fill="FFFFFF"/>
        </w:rPr>
        <w:t xml:space="preserve"> (form</w:t>
      </w:r>
      <w:bookmarkEnd w:id="322"/>
    </w:p>
    <w:p w14:paraId="76B58952" w14:textId="0A260AC0" w:rsidR="00FB6DC9" w:rsidRDefault="00FB6DC9" w:rsidP="00FB6DC9">
      <w:pPr>
        <w:pStyle w:val="Heading1"/>
        <w:numPr>
          <w:ilvl w:val="0"/>
          <w:numId w:val="0"/>
        </w:numPr>
        <w:spacing w:before="120" w:after="0"/>
        <w:rPr>
          <w:rFonts w:asciiTheme="minorHAnsi" w:hAnsiTheme="minorHAnsi" w:cstheme="minorHAnsi"/>
          <w:sz w:val="24"/>
        </w:rPr>
      </w:pPr>
      <w:bookmarkStart w:id="324" w:name="_Toc223446540"/>
      <w:r>
        <w:rPr>
          <w:rFonts w:asciiTheme="minorHAnsi" w:hAnsiTheme="minorHAnsi" w:cstheme="minorHAnsi"/>
          <w:sz w:val="24"/>
        </w:rPr>
        <w:t xml:space="preserve">Required:     Yes: _____     No: </w:t>
      </w:r>
      <w:proofErr w:type="spellStart"/>
      <w:r w:rsidR="001546D9">
        <w:rPr>
          <w:rFonts w:asciiTheme="minorHAnsi" w:hAnsiTheme="minorHAnsi" w:cstheme="minorHAnsi"/>
          <w:sz w:val="24"/>
        </w:rPr>
        <w:t>xxxxx</w:t>
      </w:r>
      <w:bookmarkEnd w:id="324"/>
      <w:proofErr w:type="spellEnd"/>
    </w:p>
    <w:p w14:paraId="4B57F1A7" w14:textId="5797717A" w:rsidR="006D78BF" w:rsidRDefault="00EE6720" w:rsidP="00FB6DC9">
      <w:pPr>
        <w:pStyle w:val="Heading1"/>
        <w:numPr>
          <w:ilvl w:val="0"/>
          <w:numId w:val="0"/>
        </w:numPr>
        <w:spacing w:before="120" w:after="0"/>
        <w:rPr>
          <w:rFonts w:asciiTheme="minorHAnsi" w:hAnsiTheme="minorHAnsi" w:cstheme="minorHAnsi"/>
          <w:color w:val="212529"/>
          <w:sz w:val="24"/>
          <w:shd w:val="clear" w:color="auto" w:fill="FFFFFF"/>
        </w:rPr>
      </w:pPr>
      <w:bookmarkStart w:id="325" w:name="_Toc88060474"/>
      <w:bookmarkStart w:id="326" w:name="_Toc88465796"/>
      <w:bookmarkStart w:id="327" w:name="_Toc213078231"/>
      <w:bookmarkStart w:id="328" w:name="_Toc215654027"/>
      <w:bookmarkStart w:id="329" w:name="_Toc223446541"/>
      <w:bookmarkEnd w:id="323"/>
      <w:r w:rsidRPr="006D78BF">
        <w:rPr>
          <w:rFonts w:asciiTheme="minorHAnsi" w:hAnsiTheme="minorHAnsi" w:cstheme="minorHAnsi"/>
          <w:sz w:val="24"/>
        </w:rPr>
        <w:t xml:space="preserve">ATTACHMENT </w:t>
      </w:r>
      <w:r w:rsidR="007A75CE">
        <w:rPr>
          <w:rFonts w:asciiTheme="minorHAnsi" w:hAnsiTheme="minorHAnsi" w:cstheme="minorHAnsi"/>
          <w:sz w:val="24"/>
        </w:rPr>
        <w:t>I</w:t>
      </w:r>
      <w:r w:rsidRPr="006D78BF">
        <w:rPr>
          <w:rFonts w:asciiTheme="minorHAnsi" w:hAnsiTheme="minorHAnsi" w:cstheme="minorHAnsi"/>
          <w:sz w:val="24"/>
        </w:rPr>
        <w:t xml:space="preserve">: </w:t>
      </w:r>
      <w:bookmarkEnd w:id="325"/>
      <w:bookmarkEnd w:id="326"/>
      <w:bookmarkEnd w:id="327"/>
      <w:bookmarkEnd w:id="328"/>
      <w:r w:rsidR="006D78BF" w:rsidRPr="006D78BF">
        <w:rPr>
          <w:rFonts w:asciiTheme="minorHAnsi" w:hAnsiTheme="minorHAnsi" w:cstheme="minorHAnsi"/>
          <w:color w:val="212529"/>
          <w:sz w:val="24"/>
          <w:shd w:val="clear" w:color="auto" w:fill="FFFFFF"/>
        </w:rPr>
        <w:t xml:space="preserve">Certification for Contracts, Grants, Loans and Cooperative </w:t>
      </w:r>
      <w:proofErr w:type="spellStart"/>
      <w:r w:rsidR="006D78BF" w:rsidRPr="006D78BF">
        <w:rPr>
          <w:rFonts w:asciiTheme="minorHAnsi" w:hAnsiTheme="minorHAnsi" w:cstheme="minorHAnsi"/>
          <w:color w:val="212529"/>
          <w:sz w:val="24"/>
          <w:shd w:val="clear" w:color="auto" w:fill="FFFFFF"/>
        </w:rPr>
        <w:t>Ag</w:t>
      </w:r>
      <w:r w:rsidR="00FB6DC9">
        <w:rPr>
          <w:rFonts w:asciiTheme="minorHAnsi" w:hAnsiTheme="minorHAnsi" w:cstheme="minorHAnsi"/>
          <w:color w:val="212529"/>
          <w:sz w:val="24"/>
          <w:shd w:val="clear" w:color="auto" w:fill="FFFFFF"/>
        </w:rPr>
        <w:t>mts</w:t>
      </w:r>
      <w:proofErr w:type="spellEnd"/>
      <w:r w:rsidR="00FB6DC9">
        <w:rPr>
          <w:rFonts w:asciiTheme="minorHAnsi" w:hAnsiTheme="minorHAnsi" w:cstheme="minorHAnsi"/>
          <w:color w:val="212529"/>
          <w:sz w:val="24"/>
          <w:shd w:val="clear" w:color="auto" w:fill="FFFFFF"/>
        </w:rPr>
        <w:t xml:space="preserve"> (form)</w:t>
      </w:r>
      <w:bookmarkEnd w:id="329"/>
    </w:p>
    <w:p w14:paraId="07DE73A8" w14:textId="234F023F" w:rsidR="00FB6DC9" w:rsidRDefault="00FB6DC9" w:rsidP="00FB6DC9">
      <w:pPr>
        <w:pStyle w:val="Heading1"/>
        <w:numPr>
          <w:ilvl w:val="0"/>
          <w:numId w:val="0"/>
        </w:numPr>
        <w:spacing w:before="120" w:after="0"/>
        <w:rPr>
          <w:rFonts w:asciiTheme="minorHAnsi" w:hAnsiTheme="minorHAnsi" w:cstheme="minorHAnsi"/>
          <w:sz w:val="24"/>
        </w:rPr>
      </w:pPr>
      <w:bookmarkStart w:id="330" w:name="_Toc223446542"/>
      <w:r>
        <w:rPr>
          <w:rFonts w:asciiTheme="minorHAnsi" w:hAnsiTheme="minorHAnsi" w:cstheme="minorHAnsi"/>
          <w:sz w:val="24"/>
        </w:rPr>
        <w:t xml:space="preserve">Required:     Yes: _____     No: </w:t>
      </w:r>
      <w:proofErr w:type="spellStart"/>
      <w:r w:rsidR="00243037">
        <w:rPr>
          <w:rFonts w:asciiTheme="minorHAnsi" w:hAnsiTheme="minorHAnsi" w:cstheme="minorHAnsi"/>
          <w:sz w:val="24"/>
        </w:rPr>
        <w:t>xxxxx</w:t>
      </w:r>
      <w:bookmarkEnd w:id="330"/>
      <w:proofErr w:type="spellEnd"/>
    </w:p>
    <w:p w14:paraId="7C079B4A" w14:textId="7B2A0261" w:rsidR="00FB6DC9" w:rsidRDefault="006D78BF" w:rsidP="00FB6DC9">
      <w:pPr>
        <w:pStyle w:val="Heading1"/>
        <w:numPr>
          <w:ilvl w:val="0"/>
          <w:numId w:val="0"/>
        </w:numPr>
        <w:spacing w:before="120" w:after="0"/>
        <w:rPr>
          <w:rFonts w:asciiTheme="minorHAnsi" w:hAnsiTheme="minorHAnsi" w:cstheme="minorHAnsi"/>
          <w:sz w:val="24"/>
        </w:rPr>
      </w:pPr>
      <w:bookmarkStart w:id="331" w:name="_Toc223446543"/>
      <w:r>
        <w:rPr>
          <w:rFonts w:asciiTheme="minorHAnsi" w:hAnsiTheme="minorHAnsi" w:cstheme="minorHAnsi"/>
          <w:color w:val="212529"/>
          <w:sz w:val="24"/>
          <w:shd w:val="clear" w:color="auto" w:fill="FFFFFF"/>
        </w:rPr>
        <w:t xml:space="preserve">ATTACHMENT </w:t>
      </w:r>
      <w:r w:rsidR="007A75CE">
        <w:rPr>
          <w:rFonts w:asciiTheme="minorHAnsi" w:hAnsiTheme="minorHAnsi" w:cstheme="minorHAnsi"/>
          <w:color w:val="212529"/>
          <w:sz w:val="24"/>
          <w:shd w:val="clear" w:color="auto" w:fill="FFFFFF"/>
        </w:rPr>
        <w:t>J</w:t>
      </w:r>
      <w:r>
        <w:rPr>
          <w:rFonts w:asciiTheme="minorHAnsi" w:hAnsiTheme="minorHAnsi" w:cstheme="minorHAnsi"/>
          <w:color w:val="212529"/>
          <w:sz w:val="24"/>
          <w:shd w:val="clear" w:color="auto" w:fill="FFFFFF"/>
        </w:rPr>
        <w:t>: OMB Standard Form LLL</w:t>
      </w:r>
      <w:bookmarkStart w:id="332" w:name="_Toc88060466"/>
      <w:bookmarkStart w:id="333" w:name="_Toc88465787"/>
      <w:bookmarkStart w:id="334" w:name="_Toc213078223"/>
      <w:bookmarkStart w:id="335" w:name="_Toc215654019"/>
      <w:bookmarkEnd w:id="331"/>
      <w:r w:rsidR="00FB6DC9" w:rsidRPr="00FB6DC9">
        <w:rPr>
          <w:rFonts w:asciiTheme="minorHAnsi" w:hAnsiTheme="minorHAnsi" w:cstheme="minorHAnsi"/>
          <w:sz w:val="24"/>
        </w:rPr>
        <w:t xml:space="preserve"> </w:t>
      </w:r>
    </w:p>
    <w:p w14:paraId="4ADD6CFA" w14:textId="41E5D0D3" w:rsidR="00E2049B" w:rsidRDefault="00FB6DC9" w:rsidP="00E2049B">
      <w:pPr>
        <w:pStyle w:val="Heading1"/>
        <w:numPr>
          <w:ilvl w:val="0"/>
          <w:numId w:val="0"/>
        </w:numPr>
        <w:spacing w:before="120" w:after="0"/>
        <w:rPr>
          <w:rFonts w:asciiTheme="minorHAnsi" w:hAnsiTheme="minorHAnsi" w:cstheme="minorHAnsi"/>
          <w:color w:val="212529"/>
          <w:sz w:val="24"/>
          <w:shd w:val="clear" w:color="auto" w:fill="FFFFFF"/>
        </w:rPr>
      </w:pPr>
      <w:bookmarkStart w:id="336" w:name="_Toc223446544"/>
      <w:r>
        <w:rPr>
          <w:rFonts w:asciiTheme="minorHAnsi" w:hAnsiTheme="minorHAnsi" w:cstheme="minorHAnsi"/>
          <w:sz w:val="24"/>
        </w:rPr>
        <w:t xml:space="preserve">Required:     Yes: _____     No: </w:t>
      </w:r>
      <w:proofErr w:type="spellStart"/>
      <w:r w:rsidR="00243037">
        <w:rPr>
          <w:rFonts w:asciiTheme="minorHAnsi" w:hAnsiTheme="minorHAnsi" w:cstheme="minorHAnsi"/>
          <w:sz w:val="24"/>
        </w:rPr>
        <w:t>xxxxx</w:t>
      </w:r>
      <w:bookmarkEnd w:id="336"/>
      <w:proofErr w:type="spellEnd"/>
      <w:r w:rsidR="00E2049B" w:rsidRPr="00E2049B">
        <w:rPr>
          <w:rFonts w:asciiTheme="minorHAnsi" w:hAnsiTheme="minorHAnsi" w:cstheme="minorHAnsi"/>
          <w:color w:val="212529"/>
          <w:sz w:val="24"/>
          <w:shd w:val="clear" w:color="auto" w:fill="FFFFFF"/>
        </w:rPr>
        <w:t xml:space="preserve"> </w:t>
      </w:r>
    </w:p>
    <w:p w14:paraId="2BAA9FD8" w14:textId="3CB11CD7" w:rsidR="00E2049B" w:rsidRDefault="00E2049B" w:rsidP="00E2049B">
      <w:pPr>
        <w:pStyle w:val="Heading1"/>
        <w:numPr>
          <w:ilvl w:val="0"/>
          <w:numId w:val="0"/>
        </w:numPr>
        <w:spacing w:before="120" w:after="0"/>
        <w:rPr>
          <w:rFonts w:asciiTheme="minorHAnsi" w:hAnsiTheme="minorHAnsi" w:cstheme="minorHAnsi"/>
          <w:color w:val="212529"/>
          <w:sz w:val="24"/>
          <w:shd w:val="clear" w:color="auto" w:fill="FFFFFF"/>
        </w:rPr>
      </w:pPr>
      <w:bookmarkStart w:id="337" w:name="_Toc223446545"/>
      <w:r>
        <w:rPr>
          <w:rFonts w:asciiTheme="minorHAnsi" w:hAnsiTheme="minorHAnsi" w:cstheme="minorHAnsi"/>
          <w:color w:val="212529"/>
          <w:sz w:val="24"/>
          <w:shd w:val="clear" w:color="auto" w:fill="FFFFFF"/>
        </w:rPr>
        <w:t xml:space="preserve">ATTACHMENT </w:t>
      </w:r>
      <w:r w:rsidR="007A75CE">
        <w:rPr>
          <w:rFonts w:asciiTheme="minorHAnsi" w:hAnsiTheme="minorHAnsi" w:cstheme="minorHAnsi"/>
          <w:color w:val="212529"/>
          <w:sz w:val="24"/>
          <w:shd w:val="clear" w:color="auto" w:fill="FFFFFF"/>
        </w:rPr>
        <w:t>K</w:t>
      </w:r>
      <w:r>
        <w:rPr>
          <w:rFonts w:asciiTheme="minorHAnsi" w:hAnsiTheme="minorHAnsi" w:cstheme="minorHAnsi"/>
          <w:color w:val="212529"/>
          <w:sz w:val="24"/>
          <w:shd w:val="clear" w:color="auto" w:fill="FFFFFF"/>
        </w:rPr>
        <w:t xml:space="preserve">: Proof that Company is Registered with the </w:t>
      </w:r>
      <w:r w:rsidR="009851C7">
        <w:rPr>
          <w:rFonts w:asciiTheme="minorHAnsi" w:hAnsiTheme="minorHAnsi" w:cstheme="minorHAnsi"/>
          <w:color w:val="212529"/>
          <w:sz w:val="24"/>
          <w:shd w:val="clear" w:color="auto" w:fill="FFFFFF"/>
        </w:rPr>
        <w:t xml:space="preserve">NC </w:t>
      </w:r>
      <w:r>
        <w:rPr>
          <w:rFonts w:asciiTheme="minorHAnsi" w:hAnsiTheme="minorHAnsi" w:cstheme="minorHAnsi"/>
          <w:color w:val="212529"/>
          <w:sz w:val="24"/>
          <w:shd w:val="clear" w:color="auto" w:fill="FFFFFF"/>
        </w:rPr>
        <w:t>Secretary of State</w:t>
      </w:r>
      <w:bookmarkEnd w:id="337"/>
    </w:p>
    <w:p w14:paraId="4BC2DFF5" w14:textId="77777777" w:rsidR="00E2049B" w:rsidRDefault="00E2049B" w:rsidP="00E2049B">
      <w:pPr>
        <w:pStyle w:val="Heading1"/>
        <w:numPr>
          <w:ilvl w:val="0"/>
          <w:numId w:val="0"/>
        </w:numPr>
        <w:spacing w:before="120" w:after="0"/>
        <w:rPr>
          <w:rFonts w:asciiTheme="minorHAnsi" w:hAnsiTheme="minorHAnsi" w:cstheme="minorHAnsi"/>
          <w:sz w:val="24"/>
        </w:rPr>
      </w:pPr>
      <w:bookmarkStart w:id="338" w:name="_Toc223446546"/>
      <w:r>
        <w:rPr>
          <w:rFonts w:asciiTheme="minorHAnsi" w:hAnsiTheme="minorHAnsi" w:cstheme="minorHAnsi"/>
          <w:sz w:val="24"/>
        </w:rPr>
        <w:t>(</w:t>
      </w:r>
      <w:r w:rsidRPr="00E2049B">
        <w:rPr>
          <w:rFonts w:asciiTheme="minorHAnsi" w:hAnsiTheme="minorHAnsi" w:cstheme="minorHAnsi"/>
          <w:sz w:val="24"/>
        </w:rPr>
        <w:t>https://www.sosnc.gov/divisions/business_registration</w:t>
      </w:r>
      <w:r>
        <w:rPr>
          <w:rFonts w:asciiTheme="minorHAnsi" w:hAnsiTheme="minorHAnsi" w:cstheme="minorHAnsi"/>
          <w:sz w:val="24"/>
        </w:rPr>
        <w:t>)</w:t>
      </w:r>
      <w:bookmarkEnd w:id="338"/>
    </w:p>
    <w:p w14:paraId="0E16A694" w14:textId="77777777" w:rsidR="00E2049B" w:rsidRDefault="00E2049B" w:rsidP="00E2049B">
      <w:pPr>
        <w:pStyle w:val="Heading1"/>
        <w:numPr>
          <w:ilvl w:val="0"/>
          <w:numId w:val="0"/>
        </w:numPr>
        <w:spacing w:before="120" w:after="0"/>
        <w:rPr>
          <w:rFonts w:asciiTheme="minorHAnsi" w:hAnsiTheme="minorHAnsi" w:cstheme="minorHAnsi"/>
          <w:sz w:val="24"/>
        </w:rPr>
      </w:pPr>
      <w:bookmarkStart w:id="339" w:name="_Toc223446547"/>
      <w:r>
        <w:rPr>
          <w:rFonts w:asciiTheme="minorHAnsi" w:hAnsiTheme="minorHAnsi" w:cstheme="minorHAnsi"/>
          <w:sz w:val="24"/>
        </w:rPr>
        <w:t xml:space="preserve">Required:     Yes: </w:t>
      </w:r>
      <w:proofErr w:type="spellStart"/>
      <w:r>
        <w:rPr>
          <w:rFonts w:asciiTheme="minorHAnsi" w:hAnsiTheme="minorHAnsi" w:cstheme="minorHAnsi"/>
          <w:sz w:val="24"/>
        </w:rPr>
        <w:t>xxxxx</w:t>
      </w:r>
      <w:proofErr w:type="spellEnd"/>
      <w:r>
        <w:rPr>
          <w:rFonts w:asciiTheme="minorHAnsi" w:hAnsiTheme="minorHAnsi" w:cstheme="minorHAnsi"/>
          <w:sz w:val="24"/>
        </w:rPr>
        <w:t xml:space="preserve">     No: _____</w:t>
      </w:r>
      <w:bookmarkEnd w:id="339"/>
    </w:p>
    <w:p w14:paraId="160136D0" w14:textId="77777777" w:rsidR="00FB6DC9" w:rsidRDefault="00FB6DC9" w:rsidP="00FB6DC9">
      <w:pPr>
        <w:pStyle w:val="Heading1"/>
        <w:numPr>
          <w:ilvl w:val="0"/>
          <w:numId w:val="0"/>
        </w:numPr>
        <w:spacing w:before="120" w:after="0"/>
        <w:rPr>
          <w:rFonts w:asciiTheme="minorHAnsi" w:hAnsiTheme="minorHAnsi" w:cstheme="minorHAnsi"/>
          <w:sz w:val="24"/>
        </w:rPr>
      </w:pPr>
    </w:p>
    <w:p w14:paraId="47A08222" w14:textId="77777777" w:rsidR="00FB6DC9" w:rsidRPr="00FB6DC9" w:rsidRDefault="00FB6DC9" w:rsidP="00FB6DC9"/>
    <w:p w14:paraId="73AD3182" w14:textId="1D726191" w:rsidR="00EF5664" w:rsidRPr="006D78BF" w:rsidRDefault="00EF5664" w:rsidP="00EF5664">
      <w:pPr>
        <w:pStyle w:val="Heading1"/>
        <w:numPr>
          <w:ilvl w:val="0"/>
          <w:numId w:val="0"/>
        </w:numPr>
        <w:spacing w:after="0"/>
        <w:rPr>
          <w:rFonts w:asciiTheme="minorHAnsi" w:hAnsiTheme="minorHAnsi" w:cstheme="minorHAnsi"/>
          <w:b w:val="0"/>
          <w:color w:val="FF0000"/>
          <w:sz w:val="24"/>
        </w:rPr>
      </w:pPr>
      <w:bookmarkStart w:id="340" w:name="_Toc223446548"/>
      <w:r w:rsidRPr="006D78BF">
        <w:rPr>
          <w:rFonts w:asciiTheme="minorHAnsi" w:hAnsiTheme="minorHAnsi" w:cstheme="minorHAnsi"/>
          <w:sz w:val="24"/>
        </w:rPr>
        <w:t xml:space="preserve">ATTACHMENT </w:t>
      </w:r>
      <w:r w:rsidR="00537A15">
        <w:rPr>
          <w:rFonts w:asciiTheme="minorHAnsi" w:hAnsiTheme="minorHAnsi" w:cstheme="minorHAnsi"/>
          <w:sz w:val="24"/>
        </w:rPr>
        <w:t>L</w:t>
      </w:r>
      <w:r w:rsidRPr="006D78BF">
        <w:rPr>
          <w:rFonts w:asciiTheme="minorHAnsi" w:hAnsiTheme="minorHAnsi" w:cstheme="minorHAnsi"/>
          <w:sz w:val="24"/>
        </w:rPr>
        <w:t>: PRICING</w:t>
      </w:r>
      <w:bookmarkEnd w:id="332"/>
      <w:bookmarkEnd w:id="333"/>
      <w:bookmarkEnd w:id="334"/>
      <w:bookmarkEnd w:id="335"/>
      <w:r w:rsidRPr="006D78BF">
        <w:rPr>
          <w:rFonts w:asciiTheme="minorHAnsi" w:hAnsiTheme="minorHAnsi" w:cstheme="minorHAnsi"/>
          <w:sz w:val="24"/>
        </w:rPr>
        <w:t xml:space="preserve"> (See page following these instructions</w:t>
      </w:r>
      <w:r w:rsidR="00FB6DC9">
        <w:rPr>
          <w:rFonts w:asciiTheme="minorHAnsi" w:hAnsiTheme="minorHAnsi" w:cstheme="minorHAnsi"/>
          <w:sz w:val="24"/>
        </w:rPr>
        <w:t xml:space="preserve"> for the proper format to be used to submit your pricing proposal.  Deviation from the basic format could subject your proposal to be rejected</w:t>
      </w:r>
      <w:r w:rsidR="00E2049B">
        <w:rPr>
          <w:rFonts w:asciiTheme="minorHAnsi" w:hAnsiTheme="minorHAnsi" w:cstheme="minorHAnsi"/>
          <w:sz w:val="24"/>
        </w:rPr>
        <w:t>.</w:t>
      </w:r>
      <w:r w:rsidR="00FB6DC9">
        <w:rPr>
          <w:rFonts w:asciiTheme="minorHAnsi" w:hAnsiTheme="minorHAnsi" w:cstheme="minorHAnsi"/>
          <w:sz w:val="24"/>
        </w:rPr>
        <w:t xml:space="preserve">  The pricing page </w:t>
      </w:r>
      <w:r w:rsidR="00E2049B">
        <w:rPr>
          <w:rFonts w:asciiTheme="minorHAnsi" w:hAnsiTheme="minorHAnsi" w:cstheme="minorHAnsi"/>
          <w:sz w:val="24"/>
        </w:rPr>
        <w:t>shall</w:t>
      </w:r>
      <w:r w:rsidR="00FB6DC9">
        <w:rPr>
          <w:rFonts w:asciiTheme="minorHAnsi" w:hAnsiTheme="minorHAnsi" w:cstheme="minorHAnsi"/>
          <w:sz w:val="24"/>
        </w:rPr>
        <w:t xml:space="preserve"> be included with your </w:t>
      </w:r>
      <w:r w:rsidR="000E42FC">
        <w:rPr>
          <w:rFonts w:asciiTheme="minorHAnsi" w:hAnsiTheme="minorHAnsi" w:cstheme="minorHAnsi"/>
          <w:sz w:val="24"/>
        </w:rPr>
        <w:t xml:space="preserve">cost </w:t>
      </w:r>
      <w:r w:rsidR="00FB6DC9">
        <w:rPr>
          <w:rFonts w:asciiTheme="minorHAnsi" w:hAnsiTheme="minorHAnsi" w:cstheme="minorHAnsi"/>
          <w:sz w:val="24"/>
        </w:rPr>
        <w:t>proposal.</w:t>
      </w:r>
      <w:r w:rsidRPr="006D78BF">
        <w:rPr>
          <w:rFonts w:asciiTheme="minorHAnsi" w:hAnsiTheme="minorHAnsi" w:cstheme="minorHAnsi"/>
          <w:sz w:val="24"/>
        </w:rPr>
        <w:t>)</w:t>
      </w:r>
      <w:bookmarkEnd w:id="340"/>
    </w:p>
    <w:p w14:paraId="56513C4A" w14:textId="77777777" w:rsidR="00103C8B" w:rsidRDefault="00103C8B" w:rsidP="00EF5664">
      <w:pPr>
        <w:pStyle w:val="Heading1"/>
        <w:numPr>
          <w:ilvl w:val="0"/>
          <w:numId w:val="0"/>
        </w:numPr>
        <w:spacing w:after="0"/>
        <w:rPr>
          <w:rFonts w:asciiTheme="minorHAnsi" w:hAnsiTheme="minorHAnsi" w:cstheme="minorHAnsi"/>
          <w:color w:val="212529"/>
          <w:sz w:val="24"/>
          <w:shd w:val="clear" w:color="auto" w:fill="FFFFFF"/>
        </w:rPr>
      </w:pPr>
    </w:p>
    <w:p w14:paraId="0582CAAA" w14:textId="77777777" w:rsidR="00103C8B" w:rsidRPr="00CC6CF8" w:rsidRDefault="00103C8B" w:rsidP="00103C8B">
      <w:pPr>
        <w:widowControl w:val="0"/>
        <w:spacing w:after="0" w:line="264" w:lineRule="auto"/>
        <w:jc w:val="both"/>
        <w:rPr>
          <w:rFonts w:asciiTheme="minorHAnsi" w:hAnsiTheme="minorHAnsi" w:cstheme="minorHAnsi"/>
          <w:color w:val="auto"/>
          <w:szCs w:val="24"/>
        </w:rPr>
      </w:pPr>
      <w:bookmarkStart w:id="341" w:name="_Hlk213118622"/>
    </w:p>
    <w:bookmarkEnd w:id="281"/>
    <w:bookmarkEnd w:id="282"/>
    <w:bookmarkEnd w:id="283"/>
    <w:bookmarkEnd w:id="287"/>
    <w:bookmarkEnd w:id="288"/>
    <w:bookmarkEnd w:id="289"/>
    <w:bookmarkEnd w:id="341"/>
    <w:p w14:paraId="05A57ED4" w14:textId="77777777" w:rsidR="00B750D0" w:rsidRPr="00CC6CF8" w:rsidRDefault="00B750D0" w:rsidP="00B750D0">
      <w:pPr>
        <w:widowControl w:val="0"/>
        <w:spacing w:after="0" w:line="264" w:lineRule="auto"/>
        <w:jc w:val="center"/>
        <w:rPr>
          <w:rFonts w:asciiTheme="minorHAnsi" w:hAnsiTheme="minorHAnsi" w:cstheme="minorHAnsi"/>
          <w:b/>
          <w:bCs/>
          <w:color w:val="auto"/>
          <w:szCs w:val="24"/>
          <w:u w:val="single"/>
        </w:rPr>
      </w:pPr>
      <w:r w:rsidRPr="00CC6CF8">
        <w:rPr>
          <w:rFonts w:asciiTheme="minorHAnsi" w:hAnsiTheme="minorHAnsi" w:cstheme="minorHAnsi"/>
          <w:b/>
          <w:bCs/>
          <w:color w:val="auto"/>
          <w:szCs w:val="24"/>
          <w:u w:val="single"/>
        </w:rPr>
        <w:t xml:space="preserve">*** Failure to </w:t>
      </w:r>
      <w:r w:rsidR="006625D8" w:rsidRPr="00CC6CF8">
        <w:rPr>
          <w:rFonts w:asciiTheme="minorHAnsi" w:hAnsiTheme="minorHAnsi" w:cstheme="minorHAnsi"/>
          <w:b/>
          <w:bCs/>
          <w:color w:val="auto"/>
          <w:szCs w:val="24"/>
          <w:u w:val="single"/>
        </w:rPr>
        <w:t>Return</w:t>
      </w:r>
      <w:r w:rsidRPr="00CC6CF8">
        <w:rPr>
          <w:rFonts w:asciiTheme="minorHAnsi" w:hAnsiTheme="minorHAnsi" w:cstheme="minorHAnsi"/>
          <w:b/>
          <w:bCs/>
          <w:color w:val="auto"/>
          <w:szCs w:val="24"/>
          <w:u w:val="single"/>
        </w:rPr>
        <w:t xml:space="preserve"> the Required Attachments </w:t>
      </w:r>
      <w:r w:rsidR="00790A59" w:rsidRPr="00CC6CF8">
        <w:rPr>
          <w:rFonts w:asciiTheme="minorHAnsi" w:hAnsiTheme="minorHAnsi" w:cstheme="minorHAnsi"/>
          <w:b/>
          <w:bCs/>
          <w:color w:val="auto"/>
          <w:szCs w:val="24"/>
          <w:u w:val="single"/>
        </w:rPr>
        <w:t>May</w:t>
      </w:r>
      <w:r w:rsidRPr="00CC6CF8">
        <w:rPr>
          <w:rFonts w:asciiTheme="minorHAnsi" w:hAnsiTheme="minorHAnsi" w:cstheme="minorHAnsi"/>
          <w:b/>
          <w:bCs/>
          <w:color w:val="auto"/>
          <w:szCs w:val="24"/>
          <w:u w:val="single"/>
        </w:rPr>
        <w:t xml:space="preserve"> Eliminate </w:t>
      </w:r>
    </w:p>
    <w:p w14:paraId="38FF3ECB" w14:textId="77777777" w:rsidR="00B750D0" w:rsidRDefault="00B750D0" w:rsidP="00B750D0">
      <w:pPr>
        <w:widowControl w:val="0"/>
        <w:spacing w:after="0" w:line="264" w:lineRule="auto"/>
        <w:jc w:val="center"/>
        <w:rPr>
          <w:rFonts w:asciiTheme="minorHAnsi" w:hAnsiTheme="minorHAnsi" w:cstheme="minorHAnsi"/>
          <w:b/>
          <w:bCs/>
          <w:color w:val="auto"/>
          <w:sz w:val="22"/>
          <w:szCs w:val="28"/>
          <w:u w:val="single"/>
        </w:rPr>
      </w:pPr>
      <w:r w:rsidRPr="00CC6CF8">
        <w:rPr>
          <w:rFonts w:asciiTheme="minorHAnsi" w:hAnsiTheme="minorHAnsi" w:cstheme="minorHAnsi"/>
          <w:b/>
          <w:bCs/>
          <w:color w:val="auto"/>
          <w:szCs w:val="24"/>
          <w:u w:val="single"/>
        </w:rPr>
        <w:t>Your Response</w:t>
      </w:r>
      <w:r w:rsidRPr="00754F63">
        <w:rPr>
          <w:rFonts w:asciiTheme="minorHAnsi" w:hAnsiTheme="minorHAnsi" w:cstheme="minorHAnsi"/>
          <w:b/>
          <w:bCs/>
          <w:color w:val="auto"/>
          <w:sz w:val="22"/>
          <w:szCs w:val="28"/>
          <w:u w:val="single"/>
        </w:rPr>
        <w:t xml:space="preserve"> from Further Consideration ***</w:t>
      </w:r>
      <w:bookmarkEnd w:id="290"/>
    </w:p>
    <w:p w14:paraId="241095A2" w14:textId="0DB826E2" w:rsidR="00243037" w:rsidRDefault="00243037">
      <w:pPr>
        <w:spacing w:after="0"/>
        <w:rPr>
          <w:rFonts w:asciiTheme="minorHAnsi" w:hAnsiTheme="minorHAnsi" w:cstheme="minorHAnsi"/>
          <w:b/>
          <w:bCs/>
          <w:color w:val="auto"/>
          <w:sz w:val="22"/>
          <w:szCs w:val="28"/>
          <w:u w:val="single"/>
        </w:rPr>
      </w:pPr>
      <w:r>
        <w:rPr>
          <w:rFonts w:asciiTheme="minorHAnsi" w:hAnsiTheme="minorHAnsi" w:cstheme="minorHAnsi"/>
          <w:b/>
          <w:bCs/>
          <w:color w:val="auto"/>
          <w:sz w:val="22"/>
          <w:szCs w:val="28"/>
          <w:u w:val="single"/>
        </w:rPr>
        <w:br w:type="page"/>
      </w:r>
    </w:p>
    <w:tbl>
      <w:tblPr>
        <w:tblW w:w="9540" w:type="dxa"/>
        <w:tblInd w:w="-180" w:type="dxa"/>
        <w:tblLook w:val="04A0" w:firstRow="1" w:lastRow="0" w:firstColumn="1" w:lastColumn="0" w:noHBand="0" w:noVBand="1"/>
      </w:tblPr>
      <w:tblGrid>
        <w:gridCol w:w="1880"/>
        <w:gridCol w:w="4720"/>
        <w:gridCol w:w="1506"/>
        <w:gridCol w:w="1434"/>
      </w:tblGrid>
      <w:tr w:rsidR="00243037" w:rsidRPr="00A45217" w14:paraId="2F9B6916" w14:textId="77777777" w:rsidTr="00EF731E">
        <w:trPr>
          <w:trHeight w:val="435"/>
        </w:trPr>
        <w:tc>
          <w:tcPr>
            <w:tcW w:w="1880" w:type="dxa"/>
            <w:tcBorders>
              <w:bottom w:val="single" w:sz="4" w:space="0" w:color="auto"/>
            </w:tcBorders>
            <w:noWrap/>
            <w:vAlign w:val="bottom"/>
            <w:hideMark/>
          </w:tcPr>
          <w:p w14:paraId="44EAE628" w14:textId="282B0AE4" w:rsidR="00905F2C" w:rsidRDefault="00905F2C" w:rsidP="00EF731E">
            <w:pPr>
              <w:rPr>
                <w:rFonts w:eastAsia="Times New Roman"/>
                <w:b/>
                <w:bCs/>
                <w:color w:val="000000" w:themeColor="text1"/>
                <w:sz w:val="20"/>
              </w:rPr>
            </w:pPr>
            <w:r>
              <w:rPr>
                <w:rFonts w:eastAsia="Times New Roman"/>
                <w:b/>
                <w:bCs/>
                <w:color w:val="000000" w:themeColor="text1"/>
                <w:sz w:val="20"/>
              </w:rPr>
              <w:lastRenderedPageBreak/>
              <w:t>Attachment L.</w:t>
            </w:r>
          </w:p>
          <w:p w14:paraId="61F7BCE3" w14:textId="77777777" w:rsidR="00905F2C" w:rsidRDefault="00905F2C" w:rsidP="00EF731E">
            <w:pPr>
              <w:rPr>
                <w:rFonts w:eastAsia="Times New Roman"/>
                <w:b/>
                <w:bCs/>
                <w:color w:val="000000" w:themeColor="text1"/>
                <w:sz w:val="20"/>
              </w:rPr>
            </w:pPr>
          </w:p>
          <w:p w14:paraId="77518CC8" w14:textId="028C7882"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Appendix A</w:t>
            </w:r>
          </w:p>
        </w:tc>
        <w:tc>
          <w:tcPr>
            <w:tcW w:w="7660" w:type="dxa"/>
            <w:gridSpan w:val="3"/>
            <w:tcBorders>
              <w:bottom w:val="single" w:sz="4" w:space="0" w:color="auto"/>
              <w:right w:val="nil"/>
            </w:tcBorders>
            <w:noWrap/>
            <w:vAlign w:val="center"/>
            <w:hideMark/>
          </w:tcPr>
          <w:p w14:paraId="0E92C4F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Buildings to receive services as defined in supplementary general conditions</w:t>
            </w:r>
          </w:p>
        </w:tc>
      </w:tr>
      <w:tr w:rsidR="00243037" w:rsidRPr="00A45217" w14:paraId="14E61DC9" w14:textId="77777777" w:rsidTr="00EF731E">
        <w:trPr>
          <w:trHeight w:val="390"/>
        </w:trPr>
        <w:tc>
          <w:tcPr>
            <w:tcW w:w="1880" w:type="dxa"/>
            <w:tcBorders>
              <w:top w:val="single" w:sz="4" w:space="0" w:color="auto"/>
              <w:left w:val="single" w:sz="4" w:space="0" w:color="auto"/>
              <w:bottom w:val="single" w:sz="4" w:space="0" w:color="auto"/>
              <w:right w:val="single" w:sz="4" w:space="0" w:color="auto"/>
            </w:tcBorders>
            <w:noWrap/>
            <w:vAlign w:val="bottom"/>
            <w:hideMark/>
          </w:tcPr>
          <w:p w14:paraId="781B48A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Building Number</w:t>
            </w:r>
          </w:p>
        </w:tc>
        <w:tc>
          <w:tcPr>
            <w:tcW w:w="4720" w:type="dxa"/>
            <w:tcBorders>
              <w:top w:val="single" w:sz="4" w:space="0" w:color="auto"/>
              <w:left w:val="nil"/>
              <w:bottom w:val="single" w:sz="4" w:space="0" w:color="auto"/>
              <w:right w:val="single" w:sz="4" w:space="0" w:color="auto"/>
            </w:tcBorders>
            <w:vAlign w:val="bottom"/>
            <w:hideMark/>
          </w:tcPr>
          <w:p w14:paraId="49BF42C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Building Name</w:t>
            </w:r>
          </w:p>
        </w:tc>
        <w:tc>
          <w:tcPr>
            <w:tcW w:w="1506" w:type="dxa"/>
            <w:tcBorders>
              <w:top w:val="single" w:sz="4" w:space="0" w:color="auto"/>
              <w:left w:val="nil"/>
              <w:bottom w:val="single" w:sz="4" w:space="0" w:color="auto"/>
              <w:right w:val="single" w:sz="4" w:space="0" w:color="auto"/>
            </w:tcBorders>
            <w:noWrap/>
            <w:vAlign w:val="bottom"/>
            <w:hideMark/>
          </w:tcPr>
          <w:p w14:paraId="4972905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Monthly Cost </w:t>
            </w:r>
          </w:p>
        </w:tc>
        <w:tc>
          <w:tcPr>
            <w:tcW w:w="1434" w:type="dxa"/>
            <w:tcBorders>
              <w:top w:val="single" w:sz="4" w:space="0" w:color="auto"/>
              <w:left w:val="nil"/>
              <w:bottom w:val="single" w:sz="4" w:space="0" w:color="auto"/>
              <w:right w:val="single" w:sz="4" w:space="0" w:color="auto"/>
            </w:tcBorders>
            <w:noWrap/>
            <w:vAlign w:val="bottom"/>
            <w:hideMark/>
          </w:tcPr>
          <w:p w14:paraId="4B18E3C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Yearly Cost</w:t>
            </w:r>
          </w:p>
        </w:tc>
      </w:tr>
      <w:tr w:rsidR="00243037" w:rsidRPr="00A45217" w14:paraId="06F0D9E5"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B11641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002</w:t>
            </w:r>
          </w:p>
        </w:tc>
        <w:tc>
          <w:tcPr>
            <w:tcW w:w="4720" w:type="dxa"/>
            <w:tcBorders>
              <w:top w:val="nil"/>
              <w:left w:val="nil"/>
              <w:bottom w:val="single" w:sz="4" w:space="0" w:color="auto"/>
              <w:right w:val="single" w:sz="4" w:space="0" w:color="auto"/>
            </w:tcBorders>
            <w:vAlign w:val="bottom"/>
            <w:hideMark/>
          </w:tcPr>
          <w:p w14:paraId="453A79F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Abernethy Hall</w:t>
            </w:r>
          </w:p>
        </w:tc>
        <w:tc>
          <w:tcPr>
            <w:tcW w:w="1506" w:type="dxa"/>
            <w:tcBorders>
              <w:top w:val="nil"/>
              <w:left w:val="nil"/>
              <w:bottom w:val="single" w:sz="4" w:space="0" w:color="auto"/>
              <w:right w:val="single" w:sz="4" w:space="0" w:color="auto"/>
            </w:tcBorders>
            <w:noWrap/>
            <w:vAlign w:val="bottom"/>
            <w:hideMark/>
          </w:tcPr>
          <w:p w14:paraId="6F64B80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hideMark/>
          </w:tcPr>
          <w:p w14:paraId="05F4446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CC38758"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0E3DBB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003</w:t>
            </w:r>
          </w:p>
        </w:tc>
        <w:tc>
          <w:tcPr>
            <w:tcW w:w="4720" w:type="dxa"/>
            <w:tcBorders>
              <w:top w:val="nil"/>
              <w:left w:val="nil"/>
              <w:bottom w:val="single" w:sz="4" w:space="0" w:color="auto"/>
              <w:right w:val="single" w:sz="4" w:space="0" w:color="auto"/>
            </w:tcBorders>
            <w:vAlign w:val="bottom"/>
            <w:hideMark/>
          </w:tcPr>
          <w:p w14:paraId="206FE34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Ackland Art Museum</w:t>
            </w:r>
          </w:p>
        </w:tc>
        <w:tc>
          <w:tcPr>
            <w:tcW w:w="1506" w:type="dxa"/>
            <w:tcBorders>
              <w:top w:val="nil"/>
              <w:left w:val="nil"/>
              <w:bottom w:val="single" w:sz="4" w:space="0" w:color="auto"/>
              <w:right w:val="single" w:sz="4" w:space="0" w:color="auto"/>
            </w:tcBorders>
            <w:noWrap/>
            <w:vAlign w:val="bottom"/>
          </w:tcPr>
          <w:p w14:paraId="7F6FDE2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01AB896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94F2729"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42BFAA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607</w:t>
            </w:r>
          </w:p>
        </w:tc>
        <w:tc>
          <w:tcPr>
            <w:tcW w:w="4720" w:type="dxa"/>
            <w:tcBorders>
              <w:top w:val="nil"/>
              <w:left w:val="nil"/>
              <w:bottom w:val="single" w:sz="4" w:space="0" w:color="auto"/>
              <w:right w:val="single" w:sz="4" w:space="0" w:color="auto"/>
            </w:tcBorders>
            <w:vAlign w:val="bottom"/>
            <w:hideMark/>
          </w:tcPr>
          <w:p w14:paraId="063BFF0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Administrative Office Building</w:t>
            </w:r>
          </w:p>
        </w:tc>
        <w:tc>
          <w:tcPr>
            <w:tcW w:w="1506" w:type="dxa"/>
            <w:tcBorders>
              <w:top w:val="nil"/>
              <w:left w:val="nil"/>
              <w:bottom w:val="single" w:sz="4" w:space="0" w:color="auto"/>
              <w:right w:val="single" w:sz="4" w:space="0" w:color="auto"/>
            </w:tcBorders>
            <w:noWrap/>
            <w:vAlign w:val="bottom"/>
          </w:tcPr>
          <w:p w14:paraId="46B2D2D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5550014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E2CA1CF"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C9E4C9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437</w:t>
            </w:r>
          </w:p>
        </w:tc>
        <w:tc>
          <w:tcPr>
            <w:tcW w:w="4720" w:type="dxa"/>
            <w:tcBorders>
              <w:top w:val="nil"/>
              <w:left w:val="nil"/>
              <w:bottom w:val="single" w:sz="4" w:space="0" w:color="auto"/>
              <w:right w:val="single" w:sz="4" w:space="0" w:color="auto"/>
            </w:tcBorders>
            <w:vAlign w:val="bottom"/>
            <w:hideMark/>
          </w:tcPr>
          <w:p w14:paraId="0FEC86D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Airport Office</w:t>
            </w:r>
          </w:p>
        </w:tc>
        <w:tc>
          <w:tcPr>
            <w:tcW w:w="1506" w:type="dxa"/>
            <w:tcBorders>
              <w:top w:val="nil"/>
              <w:left w:val="nil"/>
              <w:bottom w:val="single" w:sz="4" w:space="0" w:color="auto"/>
              <w:right w:val="single" w:sz="4" w:space="0" w:color="auto"/>
            </w:tcBorders>
            <w:noWrap/>
            <w:vAlign w:val="bottom"/>
          </w:tcPr>
          <w:p w14:paraId="7FFD74B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39737A6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24EF147"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1483F7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004</w:t>
            </w:r>
          </w:p>
        </w:tc>
        <w:tc>
          <w:tcPr>
            <w:tcW w:w="4720" w:type="dxa"/>
            <w:tcBorders>
              <w:top w:val="nil"/>
              <w:left w:val="nil"/>
              <w:bottom w:val="single" w:sz="4" w:space="0" w:color="auto"/>
              <w:right w:val="single" w:sz="4" w:space="0" w:color="auto"/>
            </w:tcBorders>
            <w:vAlign w:val="bottom"/>
            <w:hideMark/>
          </w:tcPr>
          <w:p w14:paraId="3BB88E9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Alumni Building</w:t>
            </w:r>
          </w:p>
        </w:tc>
        <w:tc>
          <w:tcPr>
            <w:tcW w:w="1506" w:type="dxa"/>
            <w:tcBorders>
              <w:top w:val="nil"/>
              <w:left w:val="nil"/>
              <w:bottom w:val="single" w:sz="4" w:space="0" w:color="auto"/>
              <w:right w:val="single" w:sz="4" w:space="0" w:color="auto"/>
            </w:tcBorders>
            <w:noWrap/>
            <w:vAlign w:val="bottom"/>
          </w:tcPr>
          <w:p w14:paraId="32429A6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40297A8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CE7E46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98AEEE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462</w:t>
            </w:r>
          </w:p>
        </w:tc>
        <w:tc>
          <w:tcPr>
            <w:tcW w:w="4720" w:type="dxa"/>
            <w:tcBorders>
              <w:top w:val="nil"/>
              <w:left w:val="nil"/>
              <w:bottom w:val="single" w:sz="4" w:space="0" w:color="auto"/>
              <w:right w:val="single" w:sz="4" w:space="0" w:color="auto"/>
            </w:tcBorders>
            <w:vAlign w:val="bottom"/>
            <w:hideMark/>
          </w:tcPr>
          <w:p w14:paraId="61FC2A5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Art Studio</w:t>
            </w:r>
          </w:p>
        </w:tc>
        <w:tc>
          <w:tcPr>
            <w:tcW w:w="1506" w:type="dxa"/>
            <w:tcBorders>
              <w:top w:val="nil"/>
              <w:left w:val="nil"/>
              <w:bottom w:val="single" w:sz="4" w:space="0" w:color="auto"/>
              <w:right w:val="single" w:sz="4" w:space="0" w:color="auto"/>
            </w:tcBorders>
            <w:noWrap/>
            <w:vAlign w:val="bottom"/>
          </w:tcPr>
          <w:p w14:paraId="21F2748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6D6D15B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8BC0565"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73311A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056</w:t>
            </w:r>
          </w:p>
        </w:tc>
        <w:tc>
          <w:tcPr>
            <w:tcW w:w="4720" w:type="dxa"/>
            <w:tcBorders>
              <w:top w:val="nil"/>
              <w:left w:val="nil"/>
              <w:bottom w:val="single" w:sz="4" w:space="0" w:color="auto"/>
              <w:right w:val="single" w:sz="4" w:space="0" w:color="auto"/>
            </w:tcBorders>
            <w:vAlign w:val="bottom"/>
            <w:hideMark/>
          </w:tcPr>
          <w:p w14:paraId="3D39D8C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Battle Hall</w:t>
            </w:r>
          </w:p>
        </w:tc>
        <w:tc>
          <w:tcPr>
            <w:tcW w:w="1506" w:type="dxa"/>
            <w:tcBorders>
              <w:top w:val="nil"/>
              <w:left w:val="nil"/>
              <w:bottom w:val="single" w:sz="4" w:space="0" w:color="auto"/>
              <w:right w:val="single" w:sz="4" w:space="0" w:color="auto"/>
            </w:tcBorders>
            <w:noWrap/>
            <w:vAlign w:val="bottom"/>
          </w:tcPr>
          <w:p w14:paraId="6F3E870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4CCF535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2163465"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027CBA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239</w:t>
            </w:r>
          </w:p>
        </w:tc>
        <w:tc>
          <w:tcPr>
            <w:tcW w:w="4720" w:type="dxa"/>
            <w:tcBorders>
              <w:top w:val="nil"/>
              <w:left w:val="nil"/>
              <w:bottom w:val="single" w:sz="4" w:space="0" w:color="auto"/>
              <w:right w:val="single" w:sz="4" w:space="0" w:color="auto"/>
            </w:tcBorders>
            <w:vAlign w:val="bottom"/>
            <w:hideMark/>
          </w:tcPr>
          <w:p w14:paraId="41BCCF5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Baity Research Lab</w:t>
            </w:r>
          </w:p>
        </w:tc>
        <w:tc>
          <w:tcPr>
            <w:tcW w:w="1506" w:type="dxa"/>
            <w:tcBorders>
              <w:top w:val="nil"/>
              <w:left w:val="nil"/>
              <w:bottom w:val="single" w:sz="4" w:space="0" w:color="auto"/>
              <w:right w:val="single" w:sz="4" w:space="0" w:color="auto"/>
            </w:tcBorders>
            <w:noWrap/>
            <w:vAlign w:val="bottom"/>
          </w:tcPr>
          <w:p w14:paraId="0369FD7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142D8A1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107251F"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8E4E37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200</w:t>
            </w:r>
          </w:p>
        </w:tc>
        <w:tc>
          <w:tcPr>
            <w:tcW w:w="4720" w:type="dxa"/>
            <w:tcBorders>
              <w:top w:val="nil"/>
              <w:left w:val="nil"/>
              <w:bottom w:val="single" w:sz="4" w:space="0" w:color="auto"/>
              <w:right w:val="single" w:sz="4" w:space="0" w:color="auto"/>
            </w:tcBorders>
            <w:vAlign w:val="bottom"/>
            <w:hideMark/>
          </w:tcPr>
          <w:p w14:paraId="1FF6AE0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Beard Hall (except basement)</w:t>
            </w:r>
          </w:p>
        </w:tc>
        <w:tc>
          <w:tcPr>
            <w:tcW w:w="1506" w:type="dxa"/>
            <w:tcBorders>
              <w:top w:val="nil"/>
              <w:left w:val="nil"/>
              <w:bottom w:val="single" w:sz="4" w:space="0" w:color="auto"/>
              <w:right w:val="single" w:sz="4" w:space="0" w:color="auto"/>
            </w:tcBorders>
            <w:noWrap/>
            <w:vAlign w:val="bottom"/>
          </w:tcPr>
          <w:p w14:paraId="557F616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12C8162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584DDA1"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A27E44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435</w:t>
            </w:r>
          </w:p>
        </w:tc>
        <w:tc>
          <w:tcPr>
            <w:tcW w:w="4720" w:type="dxa"/>
            <w:tcBorders>
              <w:top w:val="nil"/>
              <w:left w:val="nil"/>
              <w:bottom w:val="single" w:sz="4" w:space="0" w:color="auto"/>
              <w:right w:val="single" w:sz="4" w:space="0" w:color="auto"/>
            </w:tcBorders>
            <w:vAlign w:val="bottom"/>
            <w:hideMark/>
          </w:tcPr>
          <w:p w14:paraId="576CBB8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Bell Tower</w:t>
            </w:r>
          </w:p>
        </w:tc>
        <w:tc>
          <w:tcPr>
            <w:tcW w:w="1506" w:type="dxa"/>
            <w:tcBorders>
              <w:top w:val="nil"/>
              <w:left w:val="nil"/>
              <w:bottom w:val="single" w:sz="4" w:space="0" w:color="auto"/>
              <w:right w:val="single" w:sz="4" w:space="0" w:color="auto"/>
            </w:tcBorders>
            <w:noWrap/>
            <w:vAlign w:val="bottom"/>
          </w:tcPr>
          <w:p w14:paraId="0163E89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70DDBC1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A863474" w14:textId="77777777" w:rsidTr="00EF731E">
        <w:trPr>
          <w:trHeight w:val="300"/>
        </w:trPr>
        <w:tc>
          <w:tcPr>
            <w:tcW w:w="1880" w:type="dxa"/>
            <w:tcBorders>
              <w:top w:val="nil"/>
              <w:left w:val="single" w:sz="4" w:space="0" w:color="auto"/>
              <w:bottom w:val="single" w:sz="4" w:space="0" w:color="auto"/>
              <w:right w:val="single" w:sz="4" w:space="0" w:color="auto"/>
            </w:tcBorders>
            <w:noWrap/>
          </w:tcPr>
          <w:p w14:paraId="5537157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677</w:t>
            </w:r>
          </w:p>
        </w:tc>
        <w:tc>
          <w:tcPr>
            <w:tcW w:w="4720" w:type="dxa"/>
            <w:tcBorders>
              <w:top w:val="nil"/>
              <w:left w:val="nil"/>
              <w:bottom w:val="single" w:sz="4" w:space="0" w:color="auto"/>
              <w:right w:val="single" w:sz="4" w:space="0" w:color="auto"/>
            </w:tcBorders>
            <w:vAlign w:val="bottom"/>
          </w:tcPr>
          <w:p w14:paraId="3D3F8E5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BELL TOWER PARKING DECK</w:t>
            </w:r>
          </w:p>
        </w:tc>
        <w:tc>
          <w:tcPr>
            <w:tcW w:w="1506" w:type="dxa"/>
            <w:tcBorders>
              <w:top w:val="nil"/>
              <w:left w:val="nil"/>
              <w:bottom w:val="single" w:sz="4" w:space="0" w:color="auto"/>
              <w:right w:val="single" w:sz="4" w:space="0" w:color="auto"/>
            </w:tcBorders>
            <w:noWrap/>
            <w:vAlign w:val="bottom"/>
          </w:tcPr>
          <w:p w14:paraId="4A4448BE" w14:textId="77777777" w:rsidR="00243037" w:rsidRPr="00A45217" w:rsidRDefault="00243037" w:rsidP="00EF731E">
            <w:pPr>
              <w:rPr>
                <w:rFonts w:eastAsia="Times New Roman"/>
                <w:b/>
                <w:bCs/>
                <w:color w:val="000000" w:themeColor="text1"/>
                <w:sz w:val="20"/>
              </w:rPr>
            </w:pPr>
          </w:p>
        </w:tc>
        <w:tc>
          <w:tcPr>
            <w:tcW w:w="1434" w:type="dxa"/>
            <w:tcBorders>
              <w:top w:val="single" w:sz="4" w:space="0" w:color="auto"/>
              <w:left w:val="nil"/>
              <w:bottom w:val="single" w:sz="4" w:space="0" w:color="auto"/>
              <w:right w:val="single" w:sz="4" w:space="0" w:color="auto"/>
            </w:tcBorders>
            <w:noWrap/>
            <w:vAlign w:val="bottom"/>
          </w:tcPr>
          <w:p w14:paraId="38A77026" w14:textId="77777777" w:rsidR="00243037" w:rsidRPr="00A45217" w:rsidRDefault="00243037" w:rsidP="00EF731E">
            <w:pPr>
              <w:rPr>
                <w:rFonts w:eastAsia="Times New Roman"/>
                <w:b/>
                <w:bCs/>
                <w:color w:val="000000" w:themeColor="text1"/>
                <w:sz w:val="20"/>
              </w:rPr>
            </w:pPr>
          </w:p>
        </w:tc>
      </w:tr>
      <w:tr w:rsidR="00243037" w:rsidRPr="00A45217" w14:paraId="783B41B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997070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007</w:t>
            </w:r>
          </w:p>
        </w:tc>
        <w:tc>
          <w:tcPr>
            <w:tcW w:w="4720" w:type="dxa"/>
            <w:tcBorders>
              <w:top w:val="nil"/>
              <w:left w:val="nil"/>
              <w:bottom w:val="single" w:sz="4" w:space="0" w:color="auto"/>
              <w:right w:val="single" w:sz="4" w:space="0" w:color="auto"/>
            </w:tcBorders>
            <w:vAlign w:val="bottom"/>
            <w:hideMark/>
          </w:tcPr>
          <w:p w14:paraId="11F57CE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Bingham Hall</w:t>
            </w:r>
          </w:p>
        </w:tc>
        <w:tc>
          <w:tcPr>
            <w:tcW w:w="1506" w:type="dxa"/>
            <w:tcBorders>
              <w:top w:val="nil"/>
              <w:left w:val="nil"/>
              <w:bottom w:val="single" w:sz="4" w:space="0" w:color="auto"/>
              <w:right w:val="single" w:sz="4" w:space="0" w:color="auto"/>
            </w:tcBorders>
            <w:noWrap/>
            <w:vAlign w:val="bottom"/>
          </w:tcPr>
          <w:p w14:paraId="11C63A5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7CB99FF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293FED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455DCA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248</w:t>
            </w:r>
          </w:p>
        </w:tc>
        <w:tc>
          <w:tcPr>
            <w:tcW w:w="4720" w:type="dxa"/>
            <w:tcBorders>
              <w:top w:val="nil"/>
              <w:left w:val="nil"/>
              <w:bottom w:val="single" w:sz="4" w:space="0" w:color="auto"/>
              <w:right w:val="single" w:sz="4" w:space="0" w:color="auto"/>
            </w:tcBorders>
            <w:vAlign w:val="bottom"/>
            <w:hideMark/>
          </w:tcPr>
          <w:p w14:paraId="3CFFE42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Bioinformatics </w:t>
            </w:r>
          </w:p>
        </w:tc>
        <w:tc>
          <w:tcPr>
            <w:tcW w:w="1506" w:type="dxa"/>
            <w:tcBorders>
              <w:top w:val="nil"/>
              <w:left w:val="nil"/>
              <w:bottom w:val="single" w:sz="4" w:space="0" w:color="auto"/>
              <w:right w:val="single" w:sz="4" w:space="0" w:color="auto"/>
            </w:tcBorders>
            <w:noWrap/>
            <w:vAlign w:val="bottom"/>
          </w:tcPr>
          <w:p w14:paraId="3FE0064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105CC8E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84F17A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2A53FE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359A</w:t>
            </w:r>
          </w:p>
        </w:tc>
        <w:tc>
          <w:tcPr>
            <w:tcW w:w="4720" w:type="dxa"/>
            <w:tcBorders>
              <w:top w:val="nil"/>
              <w:left w:val="nil"/>
              <w:bottom w:val="single" w:sz="4" w:space="0" w:color="auto"/>
              <w:right w:val="single" w:sz="4" w:space="0" w:color="auto"/>
            </w:tcBorders>
            <w:vAlign w:val="bottom"/>
            <w:hideMark/>
          </w:tcPr>
          <w:p w14:paraId="6892203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Biomarker Generator Equipment Enclosure</w:t>
            </w:r>
          </w:p>
        </w:tc>
        <w:tc>
          <w:tcPr>
            <w:tcW w:w="1506" w:type="dxa"/>
            <w:tcBorders>
              <w:top w:val="nil"/>
              <w:left w:val="nil"/>
              <w:bottom w:val="single" w:sz="4" w:space="0" w:color="auto"/>
              <w:right w:val="single" w:sz="4" w:space="0" w:color="auto"/>
            </w:tcBorders>
            <w:noWrap/>
            <w:vAlign w:val="bottom"/>
          </w:tcPr>
          <w:p w14:paraId="48E9E16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4F77F71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5ABD5B6"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D4C3E6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385</w:t>
            </w:r>
          </w:p>
        </w:tc>
        <w:tc>
          <w:tcPr>
            <w:tcW w:w="4720" w:type="dxa"/>
            <w:tcBorders>
              <w:top w:val="nil"/>
              <w:left w:val="nil"/>
              <w:bottom w:val="single" w:sz="4" w:space="0" w:color="auto"/>
              <w:right w:val="single" w:sz="4" w:space="0" w:color="auto"/>
            </w:tcBorders>
            <w:vAlign w:val="bottom"/>
            <w:hideMark/>
          </w:tcPr>
          <w:p w14:paraId="11021D1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Bolin Creek 720 Martin Luther King Jr Blvd</w:t>
            </w:r>
          </w:p>
        </w:tc>
        <w:tc>
          <w:tcPr>
            <w:tcW w:w="1506" w:type="dxa"/>
            <w:tcBorders>
              <w:top w:val="nil"/>
              <w:left w:val="nil"/>
              <w:bottom w:val="single" w:sz="4" w:space="0" w:color="auto"/>
              <w:right w:val="single" w:sz="4" w:space="0" w:color="auto"/>
            </w:tcBorders>
            <w:noWrap/>
            <w:vAlign w:val="bottom"/>
          </w:tcPr>
          <w:p w14:paraId="19225C3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563761B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CB231B2"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C327E1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386</w:t>
            </w:r>
          </w:p>
        </w:tc>
        <w:tc>
          <w:tcPr>
            <w:tcW w:w="4720" w:type="dxa"/>
            <w:tcBorders>
              <w:top w:val="nil"/>
              <w:left w:val="nil"/>
              <w:bottom w:val="single" w:sz="4" w:space="0" w:color="auto"/>
              <w:right w:val="single" w:sz="4" w:space="0" w:color="auto"/>
            </w:tcBorders>
            <w:vAlign w:val="bottom"/>
            <w:hideMark/>
          </w:tcPr>
          <w:p w14:paraId="481CCD9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Bolin Creek 730 Airport Road</w:t>
            </w:r>
          </w:p>
        </w:tc>
        <w:tc>
          <w:tcPr>
            <w:tcW w:w="1506" w:type="dxa"/>
            <w:tcBorders>
              <w:top w:val="nil"/>
              <w:left w:val="nil"/>
              <w:bottom w:val="single" w:sz="4" w:space="0" w:color="auto"/>
              <w:right w:val="single" w:sz="4" w:space="0" w:color="auto"/>
            </w:tcBorders>
            <w:noWrap/>
            <w:vAlign w:val="bottom"/>
          </w:tcPr>
          <w:p w14:paraId="1407F66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108440A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BFF6A3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B29556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206</w:t>
            </w:r>
          </w:p>
        </w:tc>
        <w:tc>
          <w:tcPr>
            <w:tcW w:w="4720" w:type="dxa"/>
            <w:tcBorders>
              <w:top w:val="nil"/>
              <w:left w:val="nil"/>
              <w:bottom w:val="single" w:sz="4" w:space="0" w:color="auto"/>
              <w:right w:val="single" w:sz="4" w:space="0" w:color="auto"/>
            </w:tcBorders>
            <w:vAlign w:val="bottom"/>
            <w:hideMark/>
          </w:tcPr>
          <w:p w14:paraId="1BBD2A4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Bondurant Hall</w:t>
            </w:r>
          </w:p>
        </w:tc>
        <w:tc>
          <w:tcPr>
            <w:tcW w:w="1506" w:type="dxa"/>
            <w:tcBorders>
              <w:top w:val="nil"/>
              <w:left w:val="nil"/>
              <w:bottom w:val="single" w:sz="4" w:space="0" w:color="auto"/>
              <w:right w:val="single" w:sz="4" w:space="0" w:color="auto"/>
            </w:tcBorders>
            <w:noWrap/>
            <w:vAlign w:val="bottom"/>
          </w:tcPr>
          <w:p w14:paraId="430CB16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58FF7A3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82F7E55"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09B881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211</w:t>
            </w:r>
          </w:p>
        </w:tc>
        <w:tc>
          <w:tcPr>
            <w:tcW w:w="4720" w:type="dxa"/>
            <w:tcBorders>
              <w:top w:val="nil"/>
              <w:left w:val="nil"/>
              <w:bottom w:val="single" w:sz="4" w:space="0" w:color="auto"/>
              <w:right w:val="single" w:sz="4" w:space="0" w:color="auto"/>
            </w:tcBorders>
            <w:vAlign w:val="bottom"/>
            <w:hideMark/>
          </w:tcPr>
          <w:p w14:paraId="19C0C3B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Brauer Hall</w:t>
            </w:r>
          </w:p>
        </w:tc>
        <w:tc>
          <w:tcPr>
            <w:tcW w:w="1506" w:type="dxa"/>
            <w:tcBorders>
              <w:top w:val="nil"/>
              <w:left w:val="nil"/>
              <w:bottom w:val="single" w:sz="4" w:space="0" w:color="auto"/>
              <w:right w:val="single" w:sz="4" w:space="0" w:color="auto"/>
            </w:tcBorders>
            <w:noWrap/>
            <w:vAlign w:val="bottom"/>
          </w:tcPr>
          <w:p w14:paraId="1320B93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696E513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4EB319C"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10E4F4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228</w:t>
            </w:r>
          </w:p>
        </w:tc>
        <w:tc>
          <w:tcPr>
            <w:tcW w:w="4720" w:type="dxa"/>
            <w:tcBorders>
              <w:top w:val="nil"/>
              <w:left w:val="nil"/>
              <w:bottom w:val="single" w:sz="4" w:space="0" w:color="auto"/>
              <w:right w:val="single" w:sz="4" w:space="0" w:color="auto"/>
            </w:tcBorders>
            <w:vAlign w:val="bottom"/>
            <w:hideMark/>
          </w:tcPr>
          <w:p w14:paraId="7D0547A9" w14:textId="77777777" w:rsidR="00243037" w:rsidRPr="00A45217" w:rsidRDefault="00243037" w:rsidP="00EF731E">
            <w:pPr>
              <w:rPr>
                <w:rFonts w:eastAsia="Times New Roman"/>
                <w:b/>
                <w:bCs/>
                <w:color w:val="000000" w:themeColor="text1"/>
                <w:sz w:val="20"/>
              </w:rPr>
            </w:pPr>
            <w:proofErr w:type="spellStart"/>
            <w:r w:rsidRPr="00A45217">
              <w:rPr>
                <w:rFonts w:eastAsia="Times New Roman"/>
                <w:b/>
                <w:bCs/>
                <w:color w:val="000000" w:themeColor="text1"/>
                <w:sz w:val="20"/>
              </w:rPr>
              <w:t>Brinkhous</w:t>
            </w:r>
            <w:proofErr w:type="spellEnd"/>
            <w:r w:rsidRPr="00A45217">
              <w:rPr>
                <w:rFonts w:eastAsia="Times New Roman"/>
                <w:b/>
                <w:bCs/>
                <w:color w:val="000000" w:themeColor="text1"/>
                <w:sz w:val="20"/>
              </w:rPr>
              <w:t>-Bullitt Building</w:t>
            </w:r>
          </w:p>
        </w:tc>
        <w:tc>
          <w:tcPr>
            <w:tcW w:w="1506" w:type="dxa"/>
            <w:tcBorders>
              <w:top w:val="nil"/>
              <w:left w:val="nil"/>
              <w:bottom w:val="single" w:sz="4" w:space="0" w:color="auto"/>
              <w:right w:val="single" w:sz="4" w:space="0" w:color="auto"/>
            </w:tcBorders>
            <w:noWrap/>
            <w:vAlign w:val="bottom"/>
          </w:tcPr>
          <w:p w14:paraId="4E9B26E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3130B70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A9061BA"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DDAF6E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476</w:t>
            </w:r>
          </w:p>
        </w:tc>
        <w:tc>
          <w:tcPr>
            <w:tcW w:w="4720" w:type="dxa"/>
            <w:tcBorders>
              <w:top w:val="nil"/>
              <w:left w:val="nil"/>
              <w:bottom w:val="single" w:sz="4" w:space="0" w:color="auto"/>
              <w:right w:val="single" w:sz="4" w:space="0" w:color="auto"/>
            </w:tcBorders>
            <w:vAlign w:val="bottom"/>
            <w:hideMark/>
          </w:tcPr>
          <w:p w14:paraId="143DDAF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Brooks Hall</w:t>
            </w:r>
          </w:p>
        </w:tc>
        <w:tc>
          <w:tcPr>
            <w:tcW w:w="1506" w:type="dxa"/>
            <w:tcBorders>
              <w:top w:val="nil"/>
              <w:left w:val="nil"/>
              <w:bottom w:val="single" w:sz="4" w:space="0" w:color="auto"/>
              <w:right w:val="single" w:sz="4" w:space="0" w:color="auto"/>
            </w:tcBorders>
            <w:noWrap/>
            <w:vAlign w:val="bottom"/>
          </w:tcPr>
          <w:p w14:paraId="2406560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221E2C2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5CC7619"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002180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229</w:t>
            </w:r>
          </w:p>
        </w:tc>
        <w:tc>
          <w:tcPr>
            <w:tcW w:w="4720" w:type="dxa"/>
            <w:tcBorders>
              <w:top w:val="nil"/>
              <w:left w:val="nil"/>
              <w:bottom w:val="single" w:sz="4" w:space="0" w:color="auto"/>
              <w:right w:val="single" w:sz="4" w:space="0" w:color="auto"/>
            </w:tcBorders>
            <w:vAlign w:val="bottom"/>
            <w:hideMark/>
          </w:tcPr>
          <w:p w14:paraId="3B6191C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Burnett-Womack Building</w:t>
            </w:r>
          </w:p>
        </w:tc>
        <w:tc>
          <w:tcPr>
            <w:tcW w:w="1506" w:type="dxa"/>
            <w:tcBorders>
              <w:top w:val="nil"/>
              <w:left w:val="nil"/>
              <w:bottom w:val="single" w:sz="4" w:space="0" w:color="auto"/>
              <w:right w:val="single" w:sz="4" w:space="0" w:color="auto"/>
            </w:tcBorders>
            <w:noWrap/>
            <w:vAlign w:val="bottom"/>
          </w:tcPr>
          <w:p w14:paraId="2921433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7C1CBEB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772EFA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FDB893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008</w:t>
            </w:r>
          </w:p>
        </w:tc>
        <w:tc>
          <w:tcPr>
            <w:tcW w:w="4720" w:type="dxa"/>
            <w:tcBorders>
              <w:top w:val="nil"/>
              <w:left w:val="nil"/>
              <w:bottom w:val="single" w:sz="4" w:space="0" w:color="auto"/>
              <w:right w:val="single" w:sz="4" w:space="0" w:color="auto"/>
            </w:tcBorders>
            <w:vAlign w:val="bottom"/>
            <w:hideMark/>
          </w:tcPr>
          <w:p w14:paraId="642B6DE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Bynum Hall</w:t>
            </w:r>
          </w:p>
        </w:tc>
        <w:tc>
          <w:tcPr>
            <w:tcW w:w="1506" w:type="dxa"/>
            <w:tcBorders>
              <w:top w:val="nil"/>
              <w:left w:val="nil"/>
              <w:bottom w:val="single" w:sz="4" w:space="0" w:color="auto"/>
              <w:right w:val="single" w:sz="4" w:space="0" w:color="auto"/>
            </w:tcBorders>
            <w:noWrap/>
            <w:vAlign w:val="bottom"/>
          </w:tcPr>
          <w:p w14:paraId="7124F55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31E5C99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08FFC82"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F61D9E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009</w:t>
            </w:r>
          </w:p>
        </w:tc>
        <w:tc>
          <w:tcPr>
            <w:tcW w:w="4720" w:type="dxa"/>
            <w:tcBorders>
              <w:top w:val="nil"/>
              <w:left w:val="nil"/>
              <w:bottom w:val="single" w:sz="4" w:space="0" w:color="auto"/>
              <w:right w:val="single" w:sz="4" w:space="0" w:color="auto"/>
            </w:tcBorders>
            <w:vAlign w:val="bottom"/>
            <w:hideMark/>
          </w:tcPr>
          <w:p w14:paraId="17F137C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Caldwell Hall</w:t>
            </w:r>
          </w:p>
        </w:tc>
        <w:tc>
          <w:tcPr>
            <w:tcW w:w="1506" w:type="dxa"/>
            <w:tcBorders>
              <w:top w:val="nil"/>
              <w:left w:val="nil"/>
              <w:bottom w:val="single" w:sz="4" w:space="0" w:color="auto"/>
              <w:right w:val="single" w:sz="4" w:space="0" w:color="auto"/>
            </w:tcBorders>
            <w:noWrap/>
            <w:vAlign w:val="bottom"/>
          </w:tcPr>
          <w:p w14:paraId="1BF5A47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39B219A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7AE99AF"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2ED6C7F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669</w:t>
            </w:r>
          </w:p>
        </w:tc>
        <w:tc>
          <w:tcPr>
            <w:tcW w:w="4720" w:type="dxa"/>
            <w:tcBorders>
              <w:top w:val="single" w:sz="4" w:space="0" w:color="auto"/>
              <w:left w:val="single" w:sz="4" w:space="0" w:color="auto"/>
              <w:bottom w:val="single" w:sz="4" w:space="0" w:color="auto"/>
              <w:right w:val="single" w:sz="4" w:space="0" w:color="auto"/>
            </w:tcBorders>
            <w:vAlign w:val="bottom"/>
            <w:hideMark/>
          </w:tcPr>
          <w:p w14:paraId="00C2262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215 West Cameron Avenue House Building</w:t>
            </w:r>
          </w:p>
        </w:tc>
        <w:tc>
          <w:tcPr>
            <w:tcW w:w="1506" w:type="dxa"/>
            <w:tcBorders>
              <w:top w:val="single" w:sz="4" w:space="0" w:color="auto"/>
              <w:left w:val="single" w:sz="4" w:space="0" w:color="auto"/>
              <w:bottom w:val="single" w:sz="4" w:space="0" w:color="auto"/>
              <w:right w:val="single" w:sz="4" w:space="0" w:color="auto"/>
            </w:tcBorders>
            <w:noWrap/>
            <w:vAlign w:val="bottom"/>
          </w:tcPr>
          <w:p w14:paraId="333F4A5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vAlign w:val="bottom"/>
          </w:tcPr>
          <w:p w14:paraId="1E14312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2BE0C8D"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504A935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669A</w:t>
            </w:r>
          </w:p>
        </w:tc>
        <w:tc>
          <w:tcPr>
            <w:tcW w:w="4720" w:type="dxa"/>
            <w:tcBorders>
              <w:top w:val="single" w:sz="4" w:space="0" w:color="auto"/>
              <w:left w:val="nil"/>
              <w:bottom w:val="single" w:sz="4" w:space="0" w:color="auto"/>
              <w:right w:val="single" w:sz="4" w:space="0" w:color="auto"/>
            </w:tcBorders>
            <w:vAlign w:val="bottom"/>
            <w:hideMark/>
          </w:tcPr>
          <w:p w14:paraId="5804008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215 West Cameron Avenue Carriage House</w:t>
            </w:r>
          </w:p>
        </w:tc>
        <w:tc>
          <w:tcPr>
            <w:tcW w:w="1506" w:type="dxa"/>
            <w:tcBorders>
              <w:top w:val="single" w:sz="4" w:space="0" w:color="auto"/>
              <w:left w:val="nil"/>
              <w:bottom w:val="single" w:sz="4" w:space="0" w:color="auto"/>
              <w:right w:val="single" w:sz="4" w:space="0" w:color="auto"/>
            </w:tcBorders>
            <w:noWrap/>
            <w:vAlign w:val="bottom"/>
          </w:tcPr>
          <w:p w14:paraId="2C94CED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63CF4CB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05C0ED9"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6FF4466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025</w:t>
            </w:r>
          </w:p>
        </w:tc>
        <w:tc>
          <w:tcPr>
            <w:tcW w:w="4720" w:type="dxa"/>
            <w:tcBorders>
              <w:top w:val="single" w:sz="4" w:space="0" w:color="auto"/>
              <w:left w:val="single" w:sz="4" w:space="0" w:color="auto"/>
              <w:bottom w:val="single" w:sz="4" w:space="0" w:color="auto"/>
              <w:right w:val="single" w:sz="4" w:space="0" w:color="auto"/>
            </w:tcBorders>
            <w:vAlign w:val="bottom"/>
            <w:hideMark/>
          </w:tcPr>
          <w:p w14:paraId="093EAF3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Carmichael Auditorium</w:t>
            </w:r>
          </w:p>
        </w:tc>
        <w:tc>
          <w:tcPr>
            <w:tcW w:w="1506" w:type="dxa"/>
            <w:tcBorders>
              <w:top w:val="single" w:sz="4" w:space="0" w:color="auto"/>
              <w:left w:val="single" w:sz="4" w:space="0" w:color="auto"/>
              <w:bottom w:val="single" w:sz="4" w:space="0" w:color="auto"/>
              <w:right w:val="single" w:sz="4" w:space="0" w:color="auto"/>
            </w:tcBorders>
            <w:noWrap/>
            <w:vAlign w:val="bottom"/>
          </w:tcPr>
          <w:p w14:paraId="44D3E4B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vAlign w:val="bottom"/>
          </w:tcPr>
          <w:p w14:paraId="0FF9E1E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2027108"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66B2499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980N</w:t>
            </w:r>
          </w:p>
        </w:tc>
        <w:tc>
          <w:tcPr>
            <w:tcW w:w="4720" w:type="dxa"/>
            <w:tcBorders>
              <w:top w:val="single" w:sz="4" w:space="0" w:color="auto"/>
              <w:left w:val="nil"/>
              <w:bottom w:val="single" w:sz="4" w:space="0" w:color="auto"/>
              <w:right w:val="single" w:sz="4" w:space="0" w:color="auto"/>
            </w:tcBorders>
            <w:vAlign w:val="bottom"/>
            <w:hideMark/>
          </w:tcPr>
          <w:p w14:paraId="60BDE68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Carolina Crossing B</w:t>
            </w:r>
          </w:p>
        </w:tc>
        <w:tc>
          <w:tcPr>
            <w:tcW w:w="1506" w:type="dxa"/>
            <w:tcBorders>
              <w:top w:val="single" w:sz="4" w:space="0" w:color="auto"/>
              <w:left w:val="nil"/>
              <w:bottom w:val="single" w:sz="4" w:space="0" w:color="auto"/>
              <w:right w:val="single" w:sz="4" w:space="0" w:color="auto"/>
            </w:tcBorders>
            <w:noWrap/>
            <w:vAlign w:val="bottom"/>
          </w:tcPr>
          <w:p w14:paraId="70415B2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1653A58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2631B85"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2B707D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980R</w:t>
            </w:r>
          </w:p>
        </w:tc>
        <w:tc>
          <w:tcPr>
            <w:tcW w:w="4720" w:type="dxa"/>
            <w:tcBorders>
              <w:top w:val="nil"/>
              <w:left w:val="nil"/>
              <w:bottom w:val="single" w:sz="4" w:space="0" w:color="auto"/>
              <w:right w:val="single" w:sz="4" w:space="0" w:color="auto"/>
            </w:tcBorders>
            <w:vAlign w:val="bottom"/>
            <w:hideMark/>
          </w:tcPr>
          <w:p w14:paraId="52B484F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Carolina Crossing C</w:t>
            </w:r>
          </w:p>
        </w:tc>
        <w:tc>
          <w:tcPr>
            <w:tcW w:w="1506" w:type="dxa"/>
            <w:tcBorders>
              <w:top w:val="nil"/>
              <w:left w:val="nil"/>
              <w:bottom w:val="single" w:sz="4" w:space="0" w:color="auto"/>
              <w:right w:val="single" w:sz="4" w:space="0" w:color="auto"/>
            </w:tcBorders>
            <w:noWrap/>
            <w:vAlign w:val="bottom"/>
          </w:tcPr>
          <w:p w14:paraId="725DEAF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180C13D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876AC39"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4F23780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214</w:t>
            </w:r>
          </w:p>
        </w:tc>
        <w:tc>
          <w:tcPr>
            <w:tcW w:w="4720" w:type="dxa"/>
            <w:tcBorders>
              <w:top w:val="single" w:sz="4" w:space="0" w:color="auto"/>
              <w:left w:val="nil"/>
              <w:bottom w:val="single" w:sz="4" w:space="0" w:color="auto"/>
              <w:right w:val="single" w:sz="4" w:space="0" w:color="auto"/>
            </w:tcBorders>
            <w:vAlign w:val="bottom"/>
            <w:hideMark/>
          </w:tcPr>
          <w:p w14:paraId="1EC1C0E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Carrington Hall</w:t>
            </w:r>
          </w:p>
        </w:tc>
        <w:tc>
          <w:tcPr>
            <w:tcW w:w="1506" w:type="dxa"/>
            <w:tcBorders>
              <w:top w:val="nil"/>
              <w:left w:val="nil"/>
              <w:bottom w:val="single" w:sz="4" w:space="0" w:color="auto"/>
              <w:right w:val="single" w:sz="4" w:space="0" w:color="auto"/>
            </w:tcBorders>
            <w:noWrap/>
            <w:vAlign w:val="bottom"/>
          </w:tcPr>
          <w:p w14:paraId="0A111AA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4D386B3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7A669EA"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BB9CED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012</w:t>
            </w:r>
          </w:p>
        </w:tc>
        <w:tc>
          <w:tcPr>
            <w:tcW w:w="4720" w:type="dxa"/>
            <w:tcBorders>
              <w:top w:val="nil"/>
              <w:left w:val="nil"/>
              <w:bottom w:val="single" w:sz="4" w:space="0" w:color="auto"/>
              <w:right w:val="single" w:sz="4" w:space="0" w:color="auto"/>
            </w:tcBorders>
            <w:vAlign w:val="bottom"/>
            <w:hideMark/>
          </w:tcPr>
          <w:p w14:paraId="3241CB0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Carroll Hall</w:t>
            </w:r>
          </w:p>
        </w:tc>
        <w:tc>
          <w:tcPr>
            <w:tcW w:w="1506" w:type="dxa"/>
            <w:tcBorders>
              <w:top w:val="nil"/>
              <w:left w:val="nil"/>
              <w:bottom w:val="single" w:sz="4" w:space="0" w:color="auto"/>
              <w:right w:val="single" w:sz="4" w:space="0" w:color="auto"/>
            </w:tcBorders>
            <w:noWrap/>
            <w:vAlign w:val="bottom"/>
          </w:tcPr>
          <w:p w14:paraId="2117989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21460E7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19798EA"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639F8B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086</w:t>
            </w:r>
          </w:p>
        </w:tc>
        <w:tc>
          <w:tcPr>
            <w:tcW w:w="4720" w:type="dxa"/>
            <w:tcBorders>
              <w:top w:val="nil"/>
              <w:left w:val="nil"/>
              <w:bottom w:val="single" w:sz="4" w:space="0" w:color="auto"/>
              <w:right w:val="single" w:sz="4" w:space="0" w:color="auto"/>
            </w:tcBorders>
            <w:vAlign w:val="bottom"/>
            <w:hideMark/>
          </w:tcPr>
          <w:p w14:paraId="5906917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Caudill Labs</w:t>
            </w:r>
          </w:p>
        </w:tc>
        <w:tc>
          <w:tcPr>
            <w:tcW w:w="1506" w:type="dxa"/>
            <w:tcBorders>
              <w:top w:val="nil"/>
              <w:left w:val="nil"/>
              <w:bottom w:val="single" w:sz="4" w:space="0" w:color="auto"/>
              <w:right w:val="single" w:sz="4" w:space="0" w:color="auto"/>
            </w:tcBorders>
            <w:noWrap/>
            <w:vAlign w:val="bottom"/>
          </w:tcPr>
          <w:p w14:paraId="6C07630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726F442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AAD3501" w14:textId="77777777" w:rsidTr="00EF731E">
        <w:trPr>
          <w:trHeight w:val="300"/>
        </w:trPr>
        <w:tc>
          <w:tcPr>
            <w:tcW w:w="1880" w:type="dxa"/>
            <w:tcBorders>
              <w:top w:val="nil"/>
              <w:left w:val="single" w:sz="4" w:space="0" w:color="auto"/>
              <w:bottom w:val="single" w:sz="4" w:space="0" w:color="auto"/>
              <w:right w:val="single" w:sz="4" w:space="0" w:color="auto"/>
            </w:tcBorders>
            <w:noWrap/>
          </w:tcPr>
          <w:p w14:paraId="1FD21AC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232</w:t>
            </w:r>
          </w:p>
        </w:tc>
        <w:tc>
          <w:tcPr>
            <w:tcW w:w="4720" w:type="dxa"/>
            <w:tcBorders>
              <w:top w:val="nil"/>
              <w:left w:val="nil"/>
              <w:bottom w:val="single" w:sz="4" w:space="0" w:color="auto"/>
              <w:right w:val="single" w:sz="4" w:space="0" w:color="auto"/>
            </w:tcBorders>
            <w:vAlign w:val="bottom"/>
          </w:tcPr>
          <w:p w14:paraId="5A593E7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Cardinal Deck</w:t>
            </w:r>
          </w:p>
        </w:tc>
        <w:tc>
          <w:tcPr>
            <w:tcW w:w="1506" w:type="dxa"/>
            <w:tcBorders>
              <w:top w:val="nil"/>
              <w:left w:val="nil"/>
              <w:bottom w:val="single" w:sz="4" w:space="0" w:color="auto"/>
              <w:right w:val="single" w:sz="4" w:space="0" w:color="auto"/>
            </w:tcBorders>
            <w:noWrap/>
            <w:vAlign w:val="bottom"/>
          </w:tcPr>
          <w:p w14:paraId="2CBE7210" w14:textId="77777777" w:rsidR="00243037" w:rsidRPr="00A45217" w:rsidRDefault="00243037" w:rsidP="00EF731E">
            <w:pPr>
              <w:rPr>
                <w:rFonts w:eastAsia="Times New Roman"/>
                <w:b/>
                <w:bCs/>
                <w:color w:val="000000" w:themeColor="text1"/>
                <w:sz w:val="20"/>
              </w:rPr>
            </w:pPr>
          </w:p>
        </w:tc>
        <w:tc>
          <w:tcPr>
            <w:tcW w:w="1434" w:type="dxa"/>
            <w:tcBorders>
              <w:top w:val="single" w:sz="4" w:space="0" w:color="auto"/>
              <w:left w:val="nil"/>
              <w:bottom w:val="single" w:sz="4" w:space="0" w:color="auto"/>
              <w:right w:val="single" w:sz="4" w:space="0" w:color="auto"/>
            </w:tcBorders>
            <w:noWrap/>
            <w:vAlign w:val="bottom"/>
          </w:tcPr>
          <w:p w14:paraId="212A9BF1" w14:textId="77777777" w:rsidR="00243037" w:rsidRPr="00A45217" w:rsidRDefault="00243037" w:rsidP="00EF731E">
            <w:pPr>
              <w:rPr>
                <w:rFonts w:eastAsia="Times New Roman"/>
                <w:b/>
                <w:bCs/>
                <w:color w:val="000000" w:themeColor="text1"/>
                <w:sz w:val="20"/>
              </w:rPr>
            </w:pPr>
          </w:p>
        </w:tc>
      </w:tr>
      <w:tr w:rsidR="00243037" w:rsidRPr="00A45217" w14:paraId="555B8DB1"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1D75A0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158</w:t>
            </w:r>
          </w:p>
        </w:tc>
        <w:tc>
          <w:tcPr>
            <w:tcW w:w="4720" w:type="dxa"/>
            <w:tcBorders>
              <w:top w:val="nil"/>
              <w:left w:val="nil"/>
              <w:bottom w:val="single" w:sz="4" w:space="0" w:color="auto"/>
              <w:right w:val="single" w:sz="4" w:space="0" w:color="auto"/>
            </w:tcBorders>
            <w:vAlign w:val="bottom"/>
            <w:hideMark/>
          </w:tcPr>
          <w:p w14:paraId="1DA4AEE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Chancellor's Residence</w:t>
            </w:r>
          </w:p>
        </w:tc>
        <w:tc>
          <w:tcPr>
            <w:tcW w:w="1506" w:type="dxa"/>
            <w:tcBorders>
              <w:top w:val="nil"/>
              <w:left w:val="nil"/>
              <w:bottom w:val="single" w:sz="4" w:space="0" w:color="auto"/>
              <w:right w:val="single" w:sz="4" w:space="0" w:color="auto"/>
            </w:tcBorders>
            <w:noWrap/>
            <w:vAlign w:val="bottom"/>
          </w:tcPr>
          <w:p w14:paraId="51D6CC4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3866A88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9173807"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457B2E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384</w:t>
            </w:r>
          </w:p>
        </w:tc>
        <w:tc>
          <w:tcPr>
            <w:tcW w:w="4720" w:type="dxa"/>
            <w:tcBorders>
              <w:top w:val="nil"/>
              <w:left w:val="nil"/>
              <w:bottom w:val="single" w:sz="4" w:space="0" w:color="auto"/>
              <w:right w:val="single" w:sz="4" w:space="0" w:color="auto"/>
            </w:tcBorders>
            <w:vAlign w:val="bottom"/>
            <w:hideMark/>
          </w:tcPr>
          <w:p w14:paraId="23779F4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Chapel Hill North, 1700 Martin Luther King Blvd.</w:t>
            </w:r>
          </w:p>
        </w:tc>
        <w:tc>
          <w:tcPr>
            <w:tcW w:w="1506" w:type="dxa"/>
            <w:tcBorders>
              <w:top w:val="nil"/>
              <w:left w:val="nil"/>
              <w:bottom w:val="single" w:sz="4" w:space="0" w:color="auto"/>
              <w:right w:val="single" w:sz="4" w:space="0" w:color="auto"/>
            </w:tcBorders>
            <w:noWrap/>
            <w:vAlign w:val="bottom"/>
          </w:tcPr>
          <w:p w14:paraId="3F25A88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22BF1F0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2B83EC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ACD132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087</w:t>
            </w:r>
          </w:p>
        </w:tc>
        <w:tc>
          <w:tcPr>
            <w:tcW w:w="4720" w:type="dxa"/>
            <w:tcBorders>
              <w:top w:val="nil"/>
              <w:left w:val="nil"/>
              <w:bottom w:val="single" w:sz="4" w:space="0" w:color="auto"/>
              <w:right w:val="single" w:sz="4" w:space="0" w:color="auto"/>
            </w:tcBorders>
            <w:vAlign w:val="bottom"/>
            <w:hideMark/>
          </w:tcPr>
          <w:p w14:paraId="186471E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Chapman Hall</w:t>
            </w:r>
          </w:p>
        </w:tc>
        <w:tc>
          <w:tcPr>
            <w:tcW w:w="1506" w:type="dxa"/>
            <w:tcBorders>
              <w:top w:val="nil"/>
              <w:left w:val="nil"/>
              <w:bottom w:val="single" w:sz="4" w:space="0" w:color="auto"/>
              <w:right w:val="single" w:sz="4" w:space="0" w:color="auto"/>
            </w:tcBorders>
            <w:noWrap/>
            <w:vAlign w:val="bottom"/>
          </w:tcPr>
          <w:p w14:paraId="607236E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18B13E8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8AE1C37"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14DE0B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lastRenderedPageBreak/>
              <w:t>182</w:t>
            </w:r>
          </w:p>
        </w:tc>
        <w:tc>
          <w:tcPr>
            <w:tcW w:w="4720" w:type="dxa"/>
            <w:tcBorders>
              <w:top w:val="nil"/>
              <w:left w:val="nil"/>
              <w:bottom w:val="single" w:sz="4" w:space="0" w:color="auto"/>
              <w:right w:val="single" w:sz="4" w:space="0" w:color="auto"/>
            </w:tcBorders>
            <w:vAlign w:val="bottom"/>
            <w:hideMark/>
          </w:tcPr>
          <w:p w14:paraId="33B2A6B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Cheek Kennon/Rebecca Clark (Old Laundry)</w:t>
            </w:r>
          </w:p>
        </w:tc>
        <w:tc>
          <w:tcPr>
            <w:tcW w:w="1506" w:type="dxa"/>
            <w:tcBorders>
              <w:top w:val="nil"/>
              <w:left w:val="nil"/>
              <w:bottom w:val="single" w:sz="4" w:space="0" w:color="auto"/>
              <w:right w:val="single" w:sz="4" w:space="0" w:color="auto"/>
            </w:tcBorders>
            <w:noWrap/>
            <w:vAlign w:val="bottom"/>
          </w:tcPr>
          <w:p w14:paraId="67B1C8D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2A71BEB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65374E0"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A7D4A7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150</w:t>
            </w:r>
          </w:p>
        </w:tc>
        <w:tc>
          <w:tcPr>
            <w:tcW w:w="4720" w:type="dxa"/>
            <w:tcBorders>
              <w:top w:val="nil"/>
              <w:left w:val="nil"/>
              <w:bottom w:val="single" w:sz="4" w:space="0" w:color="auto"/>
              <w:right w:val="single" w:sz="4" w:space="0" w:color="auto"/>
            </w:tcBorders>
            <w:vAlign w:val="bottom"/>
            <w:hideMark/>
          </w:tcPr>
          <w:p w14:paraId="339F757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Coats Building (223 East Franklin Street)</w:t>
            </w:r>
          </w:p>
        </w:tc>
        <w:tc>
          <w:tcPr>
            <w:tcW w:w="1506" w:type="dxa"/>
            <w:tcBorders>
              <w:top w:val="nil"/>
              <w:left w:val="nil"/>
              <w:bottom w:val="single" w:sz="4" w:space="0" w:color="auto"/>
              <w:right w:val="single" w:sz="4" w:space="0" w:color="auto"/>
            </w:tcBorders>
            <w:noWrap/>
            <w:vAlign w:val="bottom"/>
          </w:tcPr>
          <w:p w14:paraId="0769A71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7B3C609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02DBCD2" w14:textId="77777777" w:rsidTr="00EF731E">
        <w:trPr>
          <w:trHeight w:val="413"/>
        </w:trPr>
        <w:tc>
          <w:tcPr>
            <w:tcW w:w="1880" w:type="dxa"/>
            <w:tcBorders>
              <w:top w:val="single" w:sz="4" w:space="0" w:color="auto"/>
              <w:left w:val="single" w:sz="4" w:space="0" w:color="auto"/>
              <w:bottom w:val="single" w:sz="4" w:space="0" w:color="auto"/>
              <w:right w:val="single" w:sz="4" w:space="0" w:color="auto"/>
            </w:tcBorders>
            <w:noWrap/>
            <w:hideMark/>
          </w:tcPr>
          <w:p w14:paraId="5AB7895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179</w:t>
            </w:r>
          </w:p>
        </w:tc>
        <w:tc>
          <w:tcPr>
            <w:tcW w:w="4720" w:type="dxa"/>
            <w:tcBorders>
              <w:top w:val="single" w:sz="4" w:space="0" w:color="auto"/>
              <w:left w:val="single" w:sz="4" w:space="0" w:color="auto"/>
              <w:bottom w:val="single" w:sz="4" w:space="0" w:color="auto"/>
              <w:right w:val="single" w:sz="4" w:space="0" w:color="auto"/>
            </w:tcBorders>
            <w:vAlign w:val="bottom"/>
            <w:hideMark/>
          </w:tcPr>
          <w:p w14:paraId="4E1DCCB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Cogeneration</w:t>
            </w:r>
          </w:p>
        </w:tc>
        <w:tc>
          <w:tcPr>
            <w:tcW w:w="1506" w:type="dxa"/>
            <w:tcBorders>
              <w:top w:val="nil"/>
              <w:left w:val="nil"/>
              <w:bottom w:val="single" w:sz="4" w:space="0" w:color="auto"/>
              <w:right w:val="single" w:sz="4" w:space="0" w:color="auto"/>
            </w:tcBorders>
            <w:noWrap/>
            <w:vAlign w:val="bottom"/>
          </w:tcPr>
          <w:p w14:paraId="6844569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20BA8FD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96C9D86"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65B18C3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010</w:t>
            </w:r>
          </w:p>
        </w:tc>
        <w:tc>
          <w:tcPr>
            <w:tcW w:w="4720" w:type="dxa"/>
            <w:tcBorders>
              <w:top w:val="single" w:sz="4" w:space="0" w:color="auto"/>
              <w:left w:val="nil"/>
              <w:bottom w:val="single" w:sz="4" w:space="0" w:color="auto"/>
              <w:right w:val="single" w:sz="4" w:space="0" w:color="auto"/>
            </w:tcBorders>
            <w:vAlign w:val="bottom"/>
            <w:hideMark/>
          </w:tcPr>
          <w:p w14:paraId="675D289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Coker Hall</w:t>
            </w:r>
          </w:p>
        </w:tc>
        <w:tc>
          <w:tcPr>
            <w:tcW w:w="1506" w:type="dxa"/>
            <w:tcBorders>
              <w:top w:val="nil"/>
              <w:left w:val="nil"/>
              <w:bottom w:val="single" w:sz="4" w:space="0" w:color="auto"/>
              <w:right w:val="single" w:sz="4" w:space="0" w:color="auto"/>
            </w:tcBorders>
            <w:noWrap/>
            <w:vAlign w:val="bottom"/>
          </w:tcPr>
          <w:p w14:paraId="7BEA35E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632339C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7198012"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6E3FEC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651</w:t>
            </w:r>
          </w:p>
        </w:tc>
        <w:tc>
          <w:tcPr>
            <w:tcW w:w="4720" w:type="dxa"/>
            <w:tcBorders>
              <w:top w:val="nil"/>
              <w:left w:val="nil"/>
              <w:bottom w:val="single" w:sz="4" w:space="0" w:color="auto"/>
              <w:right w:val="single" w:sz="4" w:space="0" w:color="auto"/>
            </w:tcBorders>
            <w:vAlign w:val="bottom"/>
            <w:hideMark/>
          </w:tcPr>
          <w:p w14:paraId="63B24E7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Construction Shops Building, Facilities Services</w:t>
            </w:r>
          </w:p>
        </w:tc>
        <w:tc>
          <w:tcPr>
            <w:tcW w:w="1506" w:type="dxa"/>
            <w:tcBorders>
              <w:top w:val="nil"/>
              <w:left w:val="nil"/>
              <w:bottom w:val="single" w:sz="4" w:space="0" w:color="auto"/>
              <w:right w:val="single" w:sz="4" w:space="0" w:color="auto"/>
            </w:tcBorders>
            <w:noWrap/>
            <w:vAlign w:val="bottom"/>
          </w:tcPr>
          <w:p w14:paraId="4A7834B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tcPr>
          <w:p w14:paraId="008A5CD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8C6517F"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0853211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350</w:t>
            </w:r>
          </w:p>
        </w:tc>
        <w:tc>
          <w:tcPr>
            <w:tcW w:w="4720" w:type="dxa"/>
            <w:tcBorders>
              <w:top w:val="single" w:sz="4" w:space="0" w:color="auto"/>
              <w:left w:val="single" w:sz="4" w:space="0" w:color="auto"/>
              <w:bottom w:val="single" w:sz="4" w:space="0" w:color="auto"/>
              <w:right w:val="single" w:sz="4" w:space="0" w:color="auto"/>
            </w:tcBorders>
            <w:vAlign w:val="bottom"/>
            <w:hideMark/>
          </w:tcPr>
          <w:p w14:paraId="78281EA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Craige Parking Deck</w:t>
            </w:r>
          </w:p>
        </w:tc>
        <w:tc>
          <w:tcPr>
            <w:tcW w:w="1506" w:type="dxa"/>
            <w:tcBorders>
              <w:top w:val="single" w:sz="4" w:space="0" w:color="auto"/>
              <w:left w:val="single" w:sz="4" w:space="0" w:color="auto"/>
              <w:bottom w:val="single" w:sz="4" w:space="0" w:color="auto"/>
              <w:right w:val="single" w:sz="4" w:space="0" w:color="auto"/>
            </w:tcBorders>
            <w:noWrap/>
          </w:tcPr>
          <w:p w14:paraId="362DD81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17C702E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69742C8"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7B31543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062</w:t>
            </w:r>
          </w:p>
        </w:tc>
        <w:tc>
          <w:tcPr>
            <w:tcW w:w="4720" w:type="dxa"/>
            <w:tcBorders>
              <w:top w:val="single" w:sz="4" w:space="0" w:color="auto"/>
              <w:left w:val="nil"/>
              <w:bottom w:val="single" w:sz="4" w:space="0" w:color="auto"/>
              <w:right w:val="single" w:sz="4" w:space="0" w:color="auto"/>
            </w:tcBorders>
            <w:vAlign w:val="bottom"/>
            <w:hideMark/>
          </w:tcPr>
          <w:p w14:paraId="2E78D57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Student Stores Building</w:t>
            </w:r>
          </w:p>
        </w:tc>
        <w:tc>
          <w:tcPr>
            <w:tcW w:w="1506" w:type="dxa"/>
            <w:tcBorders>
              <w:top w:val="single" w:sz="4" w:space="0" w:color="auto"/>
              <w:left w:val="nil"/>
              <w:bottom w:val="single" w:sz="4" w:space="0" w:color="auto"/>
              <w:right w:val="single" w:sz="4" w:space="0" w:color="auto"/>
            </w:tcBorders>
            <w:noWrap/>
          </w:tcPr>
          <w:p w14:paraId="6CA1158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7AC304A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BDB9B35"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3E9B5B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013</w:t>
            </w:r>
          </w:p>
        </w:tc>
        <w:tc>
          <w:tcPr>
            <w:tcW w:w="4720" w:type="dxa"/>
            <w:tcBorders>
              <w:top w:val="nil"/>
              <w:left w:val="nil"/>
              <w:bottom w:val="single" w:sz="4" w:space="0" w:color="auto"/>
              <w:right w:val="single" w:sz="4" w:space="0" w:color="auto"/>
            </w:tcBorders>
            <w:vAlign w:val="bottom"/>
            <w:hideMark/>
          </w:tcPr>
          <w:p w14:paraId="07ED1D2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Davie Hall (except basement)</w:t>
            </w:r>
          </w:p>
        </w:tc>
        <w:tc>
          <w:tcPr>
            <w:tcW w:w="1506" w:type="dxa"/>
            <w:tcBorders>
              <w:top w:val="nil"/>
              <w:left w:val="nil"/>
              <w:bottom w:val="single" w:sz="4" w:space="0" w:color="auto"/>
              <w:right w:val="single" w:sz="4" w:space="0" w:color="auto"/>
            </w:tcBorders>
            <w:noWrap/>
          </w:tcPr>
          <w:p w14:paraId="2E8320D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78F347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A059D89"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2DE171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080</w:t>
            </w:r>
          </w:p>
        </w:tc>
        <w:tc>
          <w:tcPr>
            <w:tcW w:w="4720" w:type="dxa"/>
            <w:tcBorders>
              <w:top w:val="nil"/>
              <w:left w:val="nil"/>
              <w:bottom w:val="single" w:sz="4" w:space="0" w:color="auto"/>
              <w:right w:val="single" w:sz="4" w:space="0" w:color="auto"/>
            </w:tcBorders>
            <w:vAlign w:val="bottom"/>
            <w:hideMark/>
          </w:tcPr>
          <w:p w14:paraId="5D28E19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Davis, Walter R. Library</w:t>
            </w:r>
          </w:p>
        </w:tc>
        <w:tc>
          <w:tcPr>
            <w:tcW w:w="1506" w:type="dxa"/>
            <w:tcBorders>
              <w:top w:val="nil"/>
              <w:left w:val="nil"/>
              <w:bottom w:val="single" w:sz="4" w:space="0" w:color="auto"/>
              <w:right w:val="single" w:sz="4" w:space="0" w:color="auto"/>
            </w:tcBorders>
            <w:noWrap/>
          </w:tcPr>
          <w:p w14:paraId="0462361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6C1F5F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2BF5F61"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47948F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582</w:t>
            </w:r>
          </w:p>
        </w:tc>
        <w:tc>
          <w:tcPr>
            <w:tcW w:w="4720" w:type="dxa"/>
            <w:tcBorders>
              <w:top w:val="nil"/>
              <w:left w:val="nil"/>
              <w:bottom w:val="single" w:sz="4" w:space="0" w:color="auto"/>
              <w:right w:val="single" w:sz="4" w:space="0" w:color="auto"/>
            </w:tcBorders>
            <w:vAlign w:val="bottom"/>
            <w:hideMark/>
          </w:tcPr>
          <w:p w14:paraId="1BF10E6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DEHS Storage Facility</w:t>
            </w:r>
          </w:p>
        </w:tc>
        <w:tc>
          <w:tcPr>
            <w:tcW w:w="1506" w:type="dxa"/>
            <w:tcBorders>
              <w:top w:val="nil"/>
              <w:left w:val="nil"/>
              <w:bottom w:val="single" w:sz="4" w:space="0" w:color="auto"/>
              <w:right w:val="single" w:sz="4" w:space="0" w:color="auto"/>
            </w:tcBorders>
            <w:noWrap/>
          </w:tcPr>
          <w:p w14:paraId="09C2B47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D91859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5E94143"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2BADE7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209</w:t>
            </w:r>
          </w:p>
        </w:tc>
        <w:tc>
          <w:tcPr>
            <w:tcW w:w="4720" w:type="dxa"/>
            <w:tcBorders>
              <w:top w:val="nil"/>
              <w:left w:val="nil"/>
              <w:bottom w:val="single" w:sz="4" w:space="0" w:color="auto"/>
              <w:right w:val="single" w:sz="4" w:space="0" w:color="auto"/>
            </w:tcBorders>
            <w:vAlign w:val="bottom"/>
            <w:hideMark/>
          </w:tcPr>
          <w:p w14:paraId="75F42C2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First Dental/ Dentistry, School of</w:t>
            </w:r>
          </w:p>
        </w:tc>
        <w:tc>
          <w:tcPr>
            <w:tcW w:w="1506" w:type="dxa"/>
            <w:tcBorders>
              <w:top w:val="nil"/>
              <w:left w:val="nil"/>
              <w:bottom w:val="single" w:sz="4" w:space="0" w:color="auto"/>
              <w:right w:val="single" w:sz="4" w:space="0" w:color="auto"/>
            </w:tcBorders>
            <w:noWrap/>
          </w:tcPr>
          <w:p w14:paraId="334DC5B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9A7656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359D41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07966F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014</w:t>
            </w:r>
          </w:p>
        </w:tc>
        <w:tc>
          <w:tcPr>
            <w:tcW w:w="4720" w:type="dxa"/>
            <w:tcBorders>
              <w:top w:val="nil"/>
              <w:left w:val="nil"/>
              <w:bottom w:val="single" w:sz="4" w:space="0" w:color="auto"/>
              <w:right w:val="single" w:sz="4" w:space="0" w:color="auto"/>
            </w:tcBorders>
            <w:vAlign w:val="bottom"/>
            <w:hideMark/>
          </w:tcPr>
          <w:p w14:paraId="5C6F80A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Dey Hall</w:t>
            </w:r>
          </w:p>
        </w:tc>
        <w:tc>
          <w:tcPr>
            <w:tcW w:w="1506" w:type="dxa"/>
            <w:tcBorders>
              <w:top w:val="nil"/>
              <w:left w:val="nil"/>
              <w:bottom w:val="single" w:sz="4" w:space="0" w:color="auto"/>
              <w:right w:val="single" w:sz="4" w:space="0" w:color="auto"/>
            </w:tcBorders>
            <w:noWrap/>
          </w:tcPr>
          <w:p w14:paraId="3CA72A4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40D0A8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BBF011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82ADB6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352</w:t>
            </w:r>
          </w:p>
        </w:tc>
        <w:tc>
          <w:tcPr>
            <w:tcW w:w="4720" w:type="dxa"/>
            <w:tcBorders>
              <w:top w:val="nil"/>
              <w:left w:val="nil"/>
              <w:bottom w:val="single" w:sz="4" w:space="0" w:color="auto"/>
              <w:right w:val="single" w:sz="4" w:space="0" w:color="auto"/>
            </w:tcBorders>
            <w:vAlign w:val="bottom"/>
            <w:hideMark/>
          </w:tcPr>
          <w:p w14:paraId="3F302F8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Dogwood Parking Deck</w:t>
            </w:r>
          </w:p>
        </w:tc>
        <w:tc>
          <w:tcPr>
            <w:tcW w:w="1506" w:type="dxa"/>
            <w:tcBorders>
              <w:top w:val="nil"/>
              <w:left w:val="nil"/>
              <w:bottom w:val="single" w:sz="4" w:space="0" w:color="auto"/>
              <w:right w:val="single" w:sz="4" w:space="0" w:color="auto"/>
            </w:tcBorders>
            <w:noWrap/>
          </w:tcPr>
          <w:p w14:paraId="369CF6F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EBBF55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393A24C" w14:textId="77777777" w:rsidTr="00EF731E">
        <w:trPr>
          <w:trHeight w:val="300"/>
        </w:trPr>
        <w:tc>
          <w:tcPr>
            <w:tcW w:w="1880" w:type="dxa"/>
            <w:tcBorders>
              <w:top w:val="nil"/>
              <w:left w:val="single" w:sz="4" w:space="0" w:color="auto"/>
              <w:bottom w:val="single" w:sz="4" w:space="0" w:color="auto"/>
              <w:right w:val="single" w:sz="4" w:space="0" w:color="auto"/>
            </w:tcBorders>
            <w:noWrap/>
          </w:tcPr>
          <w:p w14:paraId="799A8375" w14:textId="77777777" w:rsidR="00243037" w:rsidRPr="00A45217" w:rsidRDefault="00243037" w:rsidP="00EF731E">
            <w:pPr>
              <w:rPr>
                <w:rFonts w:eastAsia="Times New Roman"/>
                <w:b/>
                <w:bCs/>
                <w:color w:val="000000" w:themeColor="text1"/>
                <w:sz w:val="20"/>
              </w:rPr>
            </w:pPr>
            <w:r>
              <w:rPr>
                <w:rFonts w:eastAsia="Times New Roman"/>
                <w:b/>
                <w:bCs/>
                <w:color w:val="000000" w:themeColor="text1"/>
                <w:sz w:val="20"/>
              </w:rPr>
              <w:t>TBD</w:t>
            </w:r>
          </w:p>
        </w:tc>
        <w:tc>
          <w:tcPr>
            <w:tcW w:w="4720" w:type="dxa"/>
            <w:tcBorders>
              <w:top w:val="nil"/>
              <w:left w:val="nil"/>
              <w:bottom w:val="single" w:sz="4" w:space="0" w:color="auto"/>
              <w:right w:val="single" w:sz="4" w:space="0" w:color="auto"/>
            </w:tcBorders>
            <w:vAlign w:val="bottom"/>
          </w:tcPr>
          <w:p w14:paraId="37B21C1C" w14:textId="77777777" w:rsidR="00243037" w:rsidRPr="00A45217" w:rsidRDefault="00243037" w:rsidP="00EF731E">
            <w:pPr>
              <w:rPr>
                <w:rFonts w:eastAsia="Times New Roman"/>
                <w:b/>
                <w:bCs/>
                <w:color w:val="000000" w:themeColor="text1"/>
                <w:sz w:val="20"/>
              </w:rPr>
            </w:pPr>
            <w:r w:rsidRPr="00386085">
              <w:rPr>
                <w:rFonts w:eastAsia="Times New Roman"/>
                <w:b/>
                <w:bCs/>
                <w:color w:val="000000" w:themeColor="text1"/>
                <w:sz w:val="20"/>
              </w:rPr>
              <w:t>85 Eubanks Rd, Suite 500, Pittsboro, NC</w:t>
            </w:r>
          </w:p>
        </w:tc>
        <w:tc>
          <w:tcPr>
            <w:tcW w:w="1506" w:type="dxa"/>
            <w:tcBorders>
              <w:top w:val="nil"/>
              <w:left w:val="nil"/>
              <w:bottom w:val="single" w:sz="4" w:space="0" w:color="auto"/>
              <w:right w:val="single" w:sz="4" w:space="0" w:color="auto"/>
            </w:tcBorders>
            <w:noWrap/>
          </w:tcPr>
          <w:p w14:paraId="46ED3AB5"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tcPr>
          <w:p w14:paraId="15F2181C" w14:textId="77777777" w:rsidR="00243037" w:rsidRPr="00A45217" w:rsidRDefault="00243037" w:rsidP="00EF731E">
            <w:pPr>
              <w:rPr>
                <w:rFonts w:eastAsia="Times New Roman"/>
                <w:b/>
                <w:bCs/>
                <w:color w:val="000000" w:themeColor="text1"/>
                <w:sz w:val="20"/>
              </w:rPr>
            </w:pPr>
          </w:p>
        </w:tc>
      </w:tr>
      <w:tr w:rsidR="00243037" w:rsidRPr="00A45217" w14:paraId="6A6303E2"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1C5F2F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085</w:t>
            </w:r>
          </w:p>
        </w:tc>
        <w:tc>
          <w:tcPr>
            <w:tcW w:w="4720" w:type="dxa"/>
            <w:tcBorders>
              <w:top w:val="nil"/>
              <w:left w:val="nil"/>
              <w:bottom w:val="single" w:sz="4" w:space="0" w:color="auto"/>
              <w:right w:val="single" w:sz="4" w:space="0" w:color="auto"/>
            </w:tcBorders>
            <w:vAlign w:val="bottom"/>
            <w:hideMark/>
          </w:tcPr>
          <w:p w14:paraId="3206876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Gillings Dramatic Arts, Center for</w:t>
            </w:r>
          </w:p>
        </w:tc>
        <w:tc>
          <w:tcPr>
            <w:tcW w:w="1506" w:type="dxa"/>
            <w:tcBorders>
              <w:top w:val="nil"/>
              <w:left w:val="nil"/>
              <w:bottom w:val="single" w:sz="4" w:space="0" w:color="auto"/>
              <w:right w:val="single" w:sz="4" w:space="0" w:color="auto"/>
            </w:tcBorders>
            <w:noWrap/>
          </w:tcPr>
          <w:p w14:paraId="3F866C6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2F9F61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25FE816"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398D70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505</w:t>
            </w:r>
          </w:p>
        </w:tc>
        <w:tc>
          <w:tcPr>
            <w:tcW w:w="4720" w:type="dxa"/>
            <w:tcBorders>
              <w:top w:val="nil"/>
              <w:left w:val="nil"/>
              <w:bottom w:val="single" w:sz="4" w:space="0" w:color="auto"/>
              <w:right w:val="single" w:sz="4" w:space="0" w:color="auto"/>
            </w:tcBorders>
            <w:vAlign w:val="bottom"/>
            <w:hideMark/>
          </w:tcPr>
          <w:p w14:paraId="497E374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East Chiller Plant</w:t>
            </w:r>
          </w:p>
        </w:tc>
        <w:tc>
          <w:tcPr>
            <w:tcW w:w="1506" w:type="dxa"/>
            <w:tcBorders>
              <w:top w:val="nil"/>
              <w:left w:val="nil"/>
              <w:bottom w:val="single" w:sz="4" w:space="0" w:color="auto"/>
              <w:right w:val="single" w:sz="4" w:space="0" w:color="auto"/>
            </w:tcBorders>
            <w:noWrap/>
          </w:tcPr>
          <w:p w14:paraId="0A1AA17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AB023F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38F158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0457606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463</w:t>
            </w:r>
          </w:p>
        </w:tc>
        <w:tc>
          <w:tcPr>
            <w:tcW w:w="4720" w:type="dxa"/>
            <w:tcBorders>
              <w:top w:val="nil"/>
              <w:left w:val="nil"/>
              <w:bottom w:val="single" w:sz="4" w:space="0" w:color="auto"/>
              <w:right w:val="single" w:sz="4" w:space="0" w:color="auto"/>
            </w:tcBorders>
            <w:vAlign w:val="bottom"/>
            <w:hideMark/>
          </w:tcPr>
          <w:p w14:paraId="271ACD3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Electric Distribution Operations Center</w:t>
            </w:r>
          </w:p>
        </w:tc>
        <w:tc>
          <w:tcPr>
            <w:tcW w:w="1506" w:type="dxa"/>
            <w:tcBorders>
              <w:top w:val="nil"/>
              <w:left w:val="nil"/>
              <w:bottom w:val="single" w:sz="4" w:space="0" w:color="auto"/>
              <w:right w:val="single" w:sz="4" w:space="0" w:color="auto"/>
            </w:tcBorders>
            <w:noWrap/>
          </w:tcPr>
          <w:p w14:paraId="4A3EFFA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DE3B47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83C7495"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333A46F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073</w:t>
            </w:r>
          </w:p>
        </w:tc>
        <w:tc>
          <w:tcPr>
            <w:tcW w:w="4720" w:type="dxa"/>
            <w:tcBorders>
              <w:top w:val="single" w:sz="4" w:space="0" w:color="auto"/>
              <w:left w:val="single" w:sz="4" w:space="0" w:color="auto"/>
              <w:bottom w:val="single" w:sz="4" w:space="0" w:color="auto"/>
              <w:right w:val="single" w:sz="4" w:space="0" w:color="auto"/>
            </w:tcBorders>
            <w:vAlign w:val="bottom"/>
            <w:hideMark/>
          </w:tcPr>
          <w:p w14:paraId="5DC0766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Emerson Chiller Plant</w:t>
            </w:r>
          </w:p>
        </w:tc>
        <w:tc>
          <w:tcPr>
            <w:tcW w:w="1506" w:type="dxa"/>
            <w:tcBorders>
              <w:top w:val="single" w:sz="4" w:space="0" w:color="auto"/>
              <w:left w:val="single" w:sz="4" w:space="0" w:color="auto"/>
              <w:bottom w:val="single" w:sz="4" w:space="0" w:color="auto"/>
              <w:right w:val="single" w:sz="4" w:space="0" w:color="auto"/>
            </w:tcBorders>
            <w:noWrap/>
          </w:tcPr>
          <w:p w14:paraId="3B8B01A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5ECAE19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FBAAC6C"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32514A1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526</w:t>
            </w:r>
          </w:p>
        </w:tc>
        <w:tc>
          <w:tcPr>
            <w:tcW w:w="4720" w:type="dxa"/>
            <w:tcBorders>
              <w:top w:val="single" w:sz="4" w:space="0" w:color="auto"/>
              <w:left w:val="nil"/>
              <w:bottom w:val="single" w:sz="4" w:space="0" w:color="auto"/>
              <w:right w:val="single" w:sz="4" w:space="0" w:color="auto"/>
            </w:tcBorders>
            <w:vAlign w:val="bottom"/>
            <w:hideMark/>
          </w:tcPr>
          <w:p w14:paraId="7394965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Energy Services Building</w:t>
            </w:r>
          </w:p>
        </w:tc>
        <w:tc>
          <w:tcPr>
            <w:tcW w:w="1506" w:type="dxa"/>
            <w:tcBorders>
              <w:top w:val="single" w:sz="4" w:space="0" w:color="auto"/>
              <w:left w:val="nil"/>
              <w:bottom w:val="single" w:sz="4" w:space="0" w:color="auto"/>
              <w:right w:val="single" w:sz="4" w:space="0" w:color="auto"/>
            </w:tcBorders>
            <w:noWrap/>
          </w:tcPr>
          <w:p w14:paraId="2658921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2EE8B02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AFFBD01"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775866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649</w:t>
            </w:r>
          </w:p>
        </w:tc>
        <w:tc>
          <w:tcPr>
            <w:tcW w:w="4720" w:type="dxa"/>
            <w:tcBorders>
              <w:top w:val="nil"/>
              <w:left w:val="nil"/>
              <w:bottom w:val="single" w:sz="4" w:space="0" w:color="auto"/>
              <w:right w:val="single" w:sz="4" w:space="0" w:color="auto"/>
            </w:tcBorders>
            <w:vAlign w:val="bottom"/>
            <w:hideMark/>
          </w:tcPr>
          <w:p w14:paraId="62B2B93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Environmental Health and Safety Building</w:t>
            </w:r>
          </w:p>
        </w:tc>
        <w:tc>
          <w:tcPr>
            <w:tcW w:w="1506" w:type="dxa"/>
            <w:tcBorders>
              <w:top w:val="nil"/>
              <w:left w:val="nil"/>
              <w:bottom w:val="single" w:sz="4" w:space="0" w:color="auto"/>
              <w:right w:val="single" w:sz="4" w:space="0" w:color="auto"/>
            </w:tcBorders>
            <w:noWrap/>
          </w:tcPr>
          <w:p w14:paraId="7D7981D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976509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0D57D54"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0028FA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660</w:t>
            </w:r>
          </w:p>
        </w:tc>
        <w:tc>
          <w:tcPr>
            <w:tcW w:w="4720" w:type="dxa"/>
            <w:tcBorders>
              <w:top w:val="nil"/>
              <w:left w:val="nil"/>
              <w:bottom w:val="single" w:sz="4" w:space="0" w:color="auto"/>
              <w:right w:val="single" w:sz="4" w:space="0" w:color="auto"/>
            </w:tcBorders>
            <w:vAlign w:val="bottom"/>
            <w:hideMark/>
          </w:tcPr>
          <w:p w14:paraId="4D4DCDA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Ernie Williamson Athletic Center</w:t>
            </w:r>
          </w:p>
        </w:tc>
        <w:tc>
          <w:tcPr>
            <w:tcW w:w="1506" w:type="dxa"/>
            <w:tcBorders>
              <w:top w:val="nil"/>
              <w:left w:val="nil"/>
              <w:bottom w:val="single" w:sz="4" w:space="0" w:color="auto"/>
              <w:right w:val="single" w:sz="4" w:space="0" w:color="auto"/>
            </w:tcBorders>
            <w:noWrap/>
          </w:tcPr>
          <w:p w14:paraId="3CD7BDF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BA0547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056751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935AB0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051</w:t>
            </w:r>
          </w:p>
        </w:tc>
        <w:tc>
          <w:tcPr>
            <w:tcW w:w="4720" w:type="dxa"/>
            <w:tcBorders>
              <w:top w:val="nil"/>
              <w:left w:val="nil"/>
              <w:bottom w:val="single" w:sz="4" w:space="0" w:color="auto"/>
              <w:right w:val="single" w:sz="4" w:space="0" w:color="auto"/>
            </w:tcBorders>
            <w:vAlign w:val="bottom"/>
            <w:hideMark/>
          </w:tcPr>
          <w:p w14:paraId="4AEFD9A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Evergreen House</w:t>
            </w:r>
          </w:p>
        </w:tc>
        <w:tc>
          <w:tcPr>
            <w:tcW w:w="1506" w:type="dxa"/>
            <w:tcBorders>
              <w:top w:val="nil"/>
              <w:left w:val="nil"/>
              <w:bottom w:val="single" w:sz="4" w:space="0" w:color="auto"/>
              <w:right w:val="single" w:sz="4" w:space="0" w:color="auto"/>
            </w:tcBorders>
            <w:noWrap/>
          </w:tcPr>
          <w:p w14:paraId="6E7DC3E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9D0F51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4D1661F"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FD73DC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468</w:t>
            </w:r>
          </w:p>
        </w:tc>
        <w:tc>
          <w:tcPr>
            <w:tcW w:w="4720" w:type="dxa"/>
            <w:tcBorders>
              <w:top w:val="nil"/>
              <w:left w:val="nil"/>
              <w:bottom w:val="single" w:sz="4" w:space="0" w:color="auto"/>
              <w:right w:val="single" w:sz="4" w:space="0" w:color="auto"/>
            </w:tcBorders>
            <w:vAlign w:val="bottom"/>
            <w:hideMark/>
          </w:tcPr>
          <w:p w14:paraId="5F6B267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Fetzer Gym</w:t>
            </w:r>
          </w:p>
        </w:tc>
        <w:tc>
          <w:tcPr>
            <w:tcW w:w="1506" w:type="dxa"/>
            <w:tcBorders>
              <w:top w:val="nil"/>
              <w:left w:val="nil"/>
              <w:bottom w:val="single" w:sz="4" w:space="0" w:color="auto"/>
              <w:right w:val="single" w:sz="4" w:space="0" w:color="auto"/>
            </w:tcBorders>
            <w:noWrap/>
          </w:tcPr>
          <w:p w14:paraId="2CAF44C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5AEF2E5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3F1B4A1"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04774A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493</w:t>
            </w:r>
          </w:p>
        </w:tc>
        <w:tc>
          <w:tcPr>
            <w:tcW w:w="4720" w:type="dxa"/>
            <w:tcBorders>
              <w:top w:val="nil"/>
              <w:left w:val="nil"/>
              <w:bottom w:val="single" w:sz="4" w:space="0" w:color="auto"/>
              <w:right w:val="single" w:sz="4" w:space="0" w:color="auto"/>
            </w:tcBorders>
            <w:vAlign w:val="bottom"/>
            <w:hideMark/>
          </w:tcPr>
          <w:p w14:paraId="2053DA4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Finley Golf Course Road 212</w:t>
            </w:r>
          </w:p>
        </w:tc>
        <w:tc>
          <w:tcPr>
            <w:tcW w:w="1506" w:type="dxa"/>
            <w:tcBorders>
              <w:top w:val="nil"/>
              <w:left w:val="nil"/>
              <w:bottom w:val="single" w:sz="4" w:space="0" w:color="auto"/>
              <w:right w:val="single" w:sz="4" w:space="0" w:color="auto"/>
            </w:tcBorders>
            <w:noWrap/>
          </w:tcPr>
          <w:p w14:paraId="4BE9AFE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5F0F2B0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08D4764"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AAB7A9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048</w:t>
            </w:r>
          </w:p>
        </w:tc>
        <w:tc>
          <w:tcPr>
            <w:tcW w:w="4720" w:type="dxa"/>
            <w:tcBorders>
              <w:top w:val="nil"/>
              <w:left w:val="nil"/>
              <w:bottom w:val="single" w:sz="4" w:space="0" w:color="auto"/>
              <w:right w:val="single" w:sz="4" w:space="0" w:color="auto"/>
            </w:tcBorders>
            <w:vAlign w:val="bottom"/>
            <w:hideMark/>
          </w:tcPr>
          <w:p w14:paraId="2F8A3D6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Fordham Hall</w:t>
            </w:r>
          </w:p>
        </w:tc>
        <w:tc>
          <w:tcPr>
            <w:tcW w:w="1506" w:type="dxa"/>
            <w:tcBorders>
              <w:top w:val="nil"/>
              <w:left w:val="nil"/>
              <w:bottom w:val="single" w:sz="4" w:space="0" w:color="auto"/>
              <w:right w:val="single" w:sz="4" w:space="0" w:color="auto"/>
            </w:tcBorders>
            <w:noWrap/>
          </w:tcPr>
          <w:p w14:paraId="6563919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7D5CFA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31962EC"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6F8807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431</w:t>
            </w:r>
          </w:p>
        </w:tc>
        <w:tc>
          <w:tcPr>
            <w:tcW w:w="4720" w:type="dxa"/>
            <w:tcBorders>
              <w:top w:val="nil"/>
              <w:left w:val="nil"/>
              <w:bottom w:val="single" w:sz="4" w:space="0" w:color="auto"/>
              <w:right w:val="single" w:sz="4" w:space="0" w:color="auto"/>
            </w:tcBorders>
            <w:vAlign w:val="bottom"/>
            <w:hideMark/>
          </w:tcPr>
          <w:p w14:paraId="666678A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Forest Theater</w:t>
            </w:r>
          </w:p>
        </w:tc>
        <w:tc>
          <w:tcPr>
            <w:tcW w:w="1506" w:type="dxa"/>
            <w:tcBorders>
              <w:top w:val="nil"/>
              <w:left w:val="nil"/>
              <w:bottom w:val="single" w:sz="4" w:space="0" w:color="auto"/>
              <w:right w:val="single" w:sz="4" w:space="0" w:color="auto"/>
            </w:tcBorders>
            <w:noWrap/>
          </w:tcPr>
          <w:p w14:paraId="04307E4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536A610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13DB948"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FF4CA9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212</w:t>
            </w:r>
          </w:p>
        </w:tc>
        <w:tc>
          <w:tcPr>
            <w:tcW w:w="4720" w:type="dxa"/>
            <w:tcBorders>
              <w:top w:val="nil"/>
              <w:left w:val="nil"/>
              <w:bottom w:val="single" w:sz="4" w:space="0" w:color="auto"/>
              <w:right w:val="single" w:sz="4" w:space="0" w:color="auto"/>
            </w:tcBorders>
            <w:vAlign w:val="bottom"/>
            <w:hideMark/>
          </w:tcPr>
          <w:p w14:paraId="1D0D721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Francis Owens Blood Research Lab</w:t>
            </w:r>
          </w:p>
        </w:tc>
        <w:tc>
          <w:tcPr>
            <w:tcW w:w="1506" w:type="dxa"/>
            <w:tcBorders>
              <w:top w:val="nil"/>
              <w:left w:val="nil"/>
              <w:bottom w:val="single" w:sz="4" w:space="0" w:color="auto"/>
              <w:right w:val="single" w:sz="4" w:space="0" w:color="auto"/>
            </w:tcBorders>
            <w:noWrap/>
          </w:tcPr>
          <w:p w14:paraId="27DF288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722E87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3DF563C" w14:textId="77777777" w:rsidTr="00EF731E">
        <w:trPr>
          <w:trHeight w:val="300"/>
        </w:trPr>
        <w:tc>
          <w:tcPr>
            <w:tcW w:w="1880" w:type="dxa"/>
            <w:tcBorders>
              <w:top w:val="nil"/>
              <w:left w:val="single" w:sz="4" w:space="0" w:color="auto"/>
              <w:bottom w:val="single" w:sz="4" w:space="0" w:color="auto"/>
              <w:right w:val="single" w:sz="4" w:space="0" w:color="auto"/>
            </w:tcBorders>
            <w:noWrap/>
          </w:tcPr>
          <w:p w14:paraId="47F9F00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969</w:t>
            </w:r>
          </w:p>
        </w:tc>
        <w:tc>
          <w:tcPr>
            <w:tcW w:w="4720" w:type="dxa"/>
            <w:tcBorders>
              <w:top w:val="nil"/>
              <w:left w:val="nil"/>
              <w:bottom w:val="single" w:sz="4" w:space="0" w:color="auto"/>
              <w:right w:val="single" w:sz="4" w:space="0" w:color="auto"/>
            </w:tcBorders>
            <w:vAlign w:val="bottom"/>
          </w:tcPr>
          <w:p w14:paraId="5A78F89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123 W Franklin St</w:t>
            </w:r>
          </w:p>
        </w:tc>
        <w:tc>
          <w:tcPr>
            <w:tcW w:w="1506" w:type="dxa"/>
            <w:tcBorders>
              <w:top w:val="nil"/>
              <w:left w:val="nil"/>
              <w:bottom w:val="single" w:sz="4" w:space="0" w:color="auto"/>
              <w:right w:val="single" w:sz="4" w:space="0" w:color="auto"/>
            </w:tcBorders>
            <w:noWrap/>
          </w:tcPr>
          <w:p w14:paraId="6DE62C8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246DED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E262A0B" w14:textId="77777777" w:rsidTr="00EF731E">
        <w:trPr>
          <w:trHeight w:val="300"/>
        </w:trPr>
        <w:tc>
          <w:tcPr>
            <w:tcW w:w="1880" w:type="dxa"/>
            <w:tcBorders>
              <w:top w:val="nil"/>
              <w:left w:val="single" w:sz="4" w:space="0" w:color="auto"/>
              <w:bottom w:val="single" w:sz="4" w:space="0" w:color="auto"/>
              <w:right w:val="single" w:sz="4" w:space="0" w:color="auto"/>
            </w:tcBorders>
            <w:noWrap/>
          </w:tcPr>
          <w:p w14:paraId="09FC393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165B</w:t>
            </w:r>
          </w:p>
        </w:tc>
        <w:tc>
          <w:tcPr>
            <w:tcW w:w="4720" w:type="dxa"/>
            <w:tcBorders>
              <w:top w:val="nil"/>
              <w:left w:val="nil"/>
              <w:bottom w:val="single" w:sz="4" w:space="0" w:color="auto"/>
              <w:right w:val="single" w:sz="4" w:space="0" w:color="auto"/>
            </w:tcBorders>
            <w:vAlign w:val="bottom"/>
          </w:tcPr>
          <w:p w14:paraId="2C2C427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128 W Franklin St</w:t>
            </w:r>
          </w:p>
        </w:tc>
        <w:tc>
          <w:tcPr>
            <w:tcW w:w="1506" w:type="dxa"/>
            <w:tcBorders>
              <w:top w:val="nil"/>
              <w:left w:val="nil"/>
              <w:bottom w:val="single" w:sz="4" w:space="0" w:color="auto"/>
              <w:right w:val="single" w:sz="4" w:space="0" w:color="auto"/>
            </w:tcBorders>
            <w:noWrap/>
          </w:tcPr>
          <w:p w14:paraId="38FE5AE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0F2D01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725F2F5"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2927D57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165</w:t>
            </w:r>
          </w:p>
        </w:tc>
        <w:tc>
          <w:tcPr>
            <w:tcW w:w="4720" w:type="dxa"/>
            <w:tcBorders>
              <w:top w:val="single" w:sz="4" w:space="0" w:color="auto"/>
              <w:left w:val="single" w:sz="4" w:space="0" w:color="auto"/>
              <w:bottom w:val="single" w:sz="4" w:space="0" w:color="auto"/>
              <w:right w:val="single" w:sz="4" w:space="0" w:color="auto"/>
            </w:tcBorders>
            <w:vAlign w:val="bottom"/>
            <w:hideMark/>
          </w:tcPr>
          <w:p w14:paraId="78351E8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134 1/2 East Franklin Street</w:t>
            </w:r>
          </w:p>
        </w:tc>
        <w:tc>
          <w:tcPr>
            <w:tcW w:w="1506" w:type="dxa"/>
            <w:tcBorders>
              <w:top w:val="single" w:sz="4" w:space="0" w:color="auto"/>
              <w:left w:val="single" w:sz="4" w:space="0" w:color="auto"/>
              <w:bottom w:val="single" w:sz="4" w:space="0" w:color="auto"/>
              <w:right w:val="single" w:sz="4" w:space="0" w:color="auto"/>
            </w:tcBorders>
            <w:noWrap/>
          </w:tcPr>
          <w:p w14:paraId="28E11B4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5EDF49F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A590EE1" w14:textId="77777777" w:rsidTr="00EF731E">
        <w:trPr>
          <w:trHeight w:val="315"/>
        </w:trPr>
        <w:tc>
          <w:tcPr>
            <w:tcW w:w="1880" w:type="dxa"/>
            <w:tcBorders>
              <w:top w:val="single" w:sz="4" w:space="0" w:color="auto"/>
              <w:left w:val="single" w:sz="4" w:space="0" w:color="auto"/>
              <w:bottom w:val="single" w:sz="4" w:space="0" w:color="auto"/>
              <w:right w:val="single" w:sz="4" w:space="0" w:color="auto"/>
            </w:tcBorders>
            <w:noWrap/>
            <w:hideMark/>
          </w:tcPr>
          <w:p w14:paraId="45E6738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426</w:t>
            </w:r>
          </w:p>
        </w:tc>
        <w:tc>
          <w:tcPr>
            <w:tcW w:w="4720" w:type="dxa"/>
            <w:tcBorders>
              <w:top w:val="single" w:sz="4" w:space="0" w:color="auto"/>
              <w:left w:val="nil"/>
              <w:bottom w:val="single" w:sz="4" w:space="0" w:color="auto"/>
              <w:right w:val="single" w:sz="4" w:space="0" w:color="auto"/>
            </w:tcBorders>
            <w:vAlign w:val="bottom"/>
            <w:hideMark/>
          </w:tcPr>
          <w:p w14:paraId="34E9CED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138-144 East Franklin Street (Hill </w:t>
            </w:r>
            <w:proofErr w:type="spellStart"/>
            <w:r w:rsidRPr="00A45217">
              <w:rPr>
                <w:rFonts w:eastAsia="Times New Roman"/>
                <w:b/>
                <w:bCs/>
                <w:color w:val="000000" w:themeColor="text1"/>
                <w:sz w:val="20"/>
              </w:rPr>
              <w:t>Bldg</w:t>
            </w:r>
            <w:proofErr w:type="spellEnd"/>
            <w:r w:rsidRPr="00A45217">
              <w:rPr>
                <w:rFonts w:eastAsia="Times New Roman"/>
                <w:b/>
                <w:bCs/>
                <w:color w:val="000000" w:themeColor="text1"/>
                <w:sz w:val="20"/>
              </w:rPr>
              <w:t xml:space="preserve"> - 2nd Floor)</w:t>
            </w:r>
          </w:p>
        </w:tc>
        <w:tc>
          <w:tcPr>
            <w:tcW w:w="1506" w:type="dxa"/>
            <w:tcBorders>
              <w:top w:val="single" w:sz="4" w:space="0" w:color="auto"/>
              <w:left w:val="nil"/>
              <w:bottom w:val="single" w:sz="4" w:space="0" w:color="auto"/>
              <w:right w:val="single" w:sz="4" w:space="0" w:color="auto"/>
            </w:tcBorders>
            <w:noWrap/>
          </w:tcPr>
          <w:p w14:paraId="08AFEF3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6077ADF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E02B398"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59CB22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322W</w:t>
            </w:r>
          </w:p>
        </w:tc>
        <w:tc>
          <w:tcPr>
            <w:tcW w:w="4720" w:type="dxa"/>
            <w:tcBorders>
              <w:top w:val="nil"/>
              <w:left w:val="nil"/>
              <w:bottom w:val="single" w:sz="4" w:space="0" w:color="auto"/>
              <w:right w:val="single" w:sz="4" w:space="0" w:color="auto"/>
            </w:tcBorders>
            <w:vAlign w:val="bottom"/>
            <w:hideMark/>
          </w:tcPr>
          <w:p w14:paraId="176AF83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108 East Franklin St</w:t>
            </w:r>
          </w:p>
        </w:tc>
        <w:tc>
          <w:tcPr>
            <w:tcW w:w="1506" w:type="dxa"/>
            <w:tcBorders>
              <w:top w:val="nil"/>
              <w:left w:val="nil"/>
              <w:bottom w:val="single" w:sz="4" w:space="0" w:color="auto"/>
              <w:right w:val="single" w:sz="4" w:space="0" w:color="auto"/>
            </w:tcBorders>
            <w:noWrap/>
          </w:tcPr>
          <w:p w14:paraId="7DC0B6B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52F2DF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163D9CA"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28B0B2C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600</w:t>
            </w:r>
          </w:p>
        </w:tc>
        <w:tc>
          <w:tcPr>
            <w:tcW w:w="4720" w:type="dxa"/>
            <w:tcBorders>
              <w:top w:val="single" w:sz="4" w:space="0" w:color="auto"/>
              <w:left w:val="single" w:sz="4" w:space="0" w:color="auto"/>
              <w:bottom w:val="single" w:sz="4" w:space="0" w:color="auto"/>
              <w:right w:val="single" w:sz="4" w:space="0" w:color="auto"/>
            </w:tcBorders>
            <w:vAlign w:val="bottom"/>
            <w:hideMark/>
          </w:tcPr>
          <w:p w14:paraId="1DC726A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208 West Franklin Street</w:t>
            </w:r>
          </w:p>
        </w:tc>
        <w:tc>
          <w:tcPr>
            <w:tcW w:w="1506" w:type="dxa"/>
            <w:tcBorders>
              <w:top w:val="single" w:sz="4" w:space="0" w:color="auto"/>
              <w:left w:val="single" w:sz="4" w:space="0" w:color="auto"/>
              <w:bottom w:val="single" w:sz="4" w:space="0" w:color="auto"/>
              <w:right w:val="single" w:sz="4" w:space="0" w:color="auto"/>
            </w:tcBorders>
            <w:noWrap/>
          </w:tcPr>
          <w:p w14:paraId="7C21BA0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34EA08E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B3BC6E4"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3EA6CE6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454</w:t>
            </w:r>
          </w:p>
        </w:tc>
        <w:tc>
          <w:tcPr>
            <w:tcW w:w="4720" w:type="dxa"/>
            <w:tcBorders>
              <w:top w:val="single" w:sz="4" w:space="0" w:color="auto"/>
              <w:left w:val="nil"/>
              <w:bottom w:val="single" w:sz="4" w:space="0" w:color="auto"/>
              <w:right w:val="single" w:sz="4" w:space="0" w:color="auto"/>
            </w:tcBorders>
            <w:vAlign w:val="bottom"/>
            <w:hideMark/>
          </w:tcPr>
          <w:p w14:paraId="204861B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ITS Franklin 440 W Franklin Street</w:t>
            </w:r>
          </w:p>
        </w:tc>
        <w:tc>
          <w:tcPr>
            <w:tcW w:w="1506" w:type="dxa"/>
            <w:tcBorders>
              <w:top w:val="single" w:sz="4" w:space="0" w:color="auto"/>
              <w:left w:val="nil"/>
              <w:bottom w:val="single" w:sz="4" w:space="0" w:color="auto"/>
              <w:right w:val="single" w:sz="4" w:space="0" w:color="auto"/>
            </w:tcBorders>
            <w:noWrap/>
          </w:tcPr>
          <w:p w14:paraId="13D87FD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73AD525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1869F0A"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tcPr>
          <w:p w14:paraId="1F49EE2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455</w:t>
            </w:r>
          </w:p>
        </w:tc>
        <w:tc>
          <w:tcPr>
            <w:tcW w:w="4720" w:type="dxa"/>
            <w:tcBorders>
              <w:top w:val="single" w:sz="4" w:space="0" w:color="auto"/>
              <w:left w:val="nil"/>
              <w:bottom w:val="single" w:sz="4" w:space="0" w:color="auto"/>
              <w:right w:val="single" w:sz="4" w:space="0" w:color="auto"/>
            </w:tcBorders>
            <w:vAlign w:val="bottom"/>
          </w:tcPr>
          <w:p w14:paraId="7242E38D" w14:textId="77777777" w:rsidR="00243037" w:rsidRPr="00A45217" w:rsidRDefault="00243037" w:rsidP="00EF731E">
            <w:pPr>
              <w:rPr>
                <w:rFonts w:eastAsia="Times New Roman"/>
                <w:b/>
                <w:bCs/>
                <w:color w:val="000000" w:themeColor="text1"/>
                <w:sz w:val="20"/>
              </w:rPr>
            </w:pPr>
            <w:hyperlink r:id="rId19" w:history="1">
              <w:r w:rsidRPr="00A45217">
                <w:rPr>
                  <w:rStyle w:val="Hyperlink"/>
                  <w:rFonts w:eastAsia="Times New Roman"/>
                  <w:b/>
                  <w:bCs/>
                  <w:sz w:val="20"/>
                </w:rPr>
                <w:t>ITS Franklin Annex</w:t>
              </w:r>
            </w:hyperlink>
          </w:p>
        </w:tc>
        <w:tc>
          <w:tcPr>
            <w:tcW w:w="1506" w:type="dxa"/>
            <w:tcBorders>
              <w:top w:val="single" w:sz="4" w:space="0" w:color="auto"/>
              <w:left w:val="nil"/>
              <w:bottom w:val="single" w:sz="4" w:space="0" w:color="auto"/>
              <w:right w:val="single" w:sz="4" w:space="0" w:color="auto"/>
            </w:tcBorders>
            <w:noWrap/>
          </w:tcPr>
          <w:p w14:paraId="0B2082B3" w14:textId="77777777" w:rsidR="00243037" w:rsidRPr="00A45217" w:rsidRDefault="00243037" w:rsidP="00EF731E">
            <w:pPr>
              <w:rPr>
                <w:rFonts w:eastAsia="Times New Roman"/>
                <w:b/>
                <w:bCs/>
                <w:color w:val="000000" w:themeColor="text1"/>
                <w:sz w:val="20"/>
              </w:rPr>
            </w:pPr>
          </w:p>
        </w:tc>
        <w:tc>
          <w:tcPr>
            <w:tcW w:w="1434" w:type="dxa"/>
            <w:tcBorders>
              <w:top w:val="single" w:sz="4" w:space="0" w:color="auto"/>
              <w:left w:val="nil"/>
              <w:bottom w:val="single" w:sz="4" w:space="0" w:color="auto"/>
              <w:right w:val="single" w:sz="4" w:space="0" w:color="auto"/>
            </w:tcBorders>
            <w:noWrap/>
          </w:tcPr>
          <w:p w14:paraId="7942C4D9" w14:textId="77777777" w:rsidR="00243037" w:rsidRPr="00A45217" w:rsidRDefault="00243037" w:rsidP="00EF731E">
            <w:pPr>
              <w:rPr>
                <w:rFonts w:eastAsia="Times New Roman"/>
                <w:b/>
                <w:bCs/>
                <w:color w:val="000000" w:themeColor="text1"/>
                <w:sz w:val="20"/>
              </w:rPr>
            </w:pPr>
          </w:p>
        </w:tc>
      </w:tr>
      <w:tr w:rsidR="00243037" w:rsidRPr="00A45217" w14:paraId="4E060195"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48FECD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369</w:t>
            </w:r>
          </w:p>
        </w:tc>
        <w:tc>
          <w:tcPr>
            <w:tcW w:w="4720" w:type="dxa"/>
            <w:tcBorders>
              <w:top w:val="nil"/>
              <w:left w:val="nil"/>
              <w:bottom w:val="single" w:sz="4" w:space="0" w:color="auto"/>
              <w:right w:val="single" w:sz="4" w:space="0" w:color="auto"/>
            </w:tcBorders>
            <w:vAlign w:val="bottom"/>
            <w:hideMark/>
          </w:tcPr>
          <w:p w14:paraId="507CF1E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Friday Center</w:t>
            </w:r>
          </w:p>
        </w:tc>
        <w:tc>
          <w:tcPr>
            <w:tcW w:w="1506" w:type="dxa"/>
            <w:tcBorders>
              <w:top w:val="nil"/>
              <w:left w:val="nil"/>
              <w:bottom w:val="single" w:sz="4" w:space="0" w:color="auto"/>
              <w:right w:val="single" w:sz="4" w:space="0" w:color="auto"/>
            </w:tcBorders>
            <w:noWrap/>
          </w:tcPr>
          <w:p w14:paraId="64582A9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565D0B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E666F3F"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77794E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017</w:t>
            </w:r>
          </w:p>
        </w:tc>
        <w:tc>
          <w:tcPr>
            <w:tcW w:w="4720" w:type="dxa"/>
            <w:tcBorders>
              <w:top w:val="nil"/>
              <w:left w:val="nil"/>
              <w:bottom w:val="single" w:sz="4" w:space="0" w:color="auto"/>
              <w:right w:val="single" w:sz="4" w:space="0" w:color="auto"/>
            </w:tcBorders>
            <w:vAlign w:val="bottom"/>
            <w:hideMark/>
          </w:tcPr>
          <w:p w14:paraId="21996C9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Gardner Hall</w:t>
            </w:r>
          </w:p>
        </w:tc>
        <w:tc>
          <w:tcPr>
            <w:tcW w:w="1506" w:type="dxa"/>
            <w:tcBorders>
              <w:top w:val="nil"/>
              <w:left w:val="nil"/>
              <w:bottom w:val="single" w:sz="4" w:space="0" w:color="auto"/>
              <w:right w:val="single" w:sz="4" w:space="0" w:color="auto"/>
            </w:tcBorders>
            <w:noWrap/>
          </w:tcPr>
          <w:p w14:paraId="15E6C50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51225D6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9D9AAFF"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2AC67F2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499</w:t>
            </w:r>
          </w:p>
        </w:tc>
        <w:tc>
          <w:tcPr>
            <w:tcW w:w="4720" w:type="dxa"/>
            <w:tcBorders>
              <w:top w:val="single" w:sz="4" w:space="0" w:color="auto"/>
              <w:left w:val="single" w:sz="4" w:space="0" w:color="auto"/>
              <w:bottom w:val="single" w:sz="4" w:space="0" w:color="auto"/>
              <w:right w:val="single" w:sz="4" w:space="0" w:color="auto"/>
            </w:tcBorders>
            <w:vAlign w:val="bottom"/>
            <w:hideMark/>
          </w:tcPr>
          <w:p w14:paraId="1C08EF0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CD Spangler Bldg. (Hwy NC 54 East)</w:t>
            </w:r>
          </w:p>
        </w:tc>
        <w:tc>
          <w:tcPr>
            <w:tcW w:w="1506" w:type="dxa"/>
            <w:tcBorders>
              <w:top w:val="single" w:sz="4" w:space="0" w:color="auto"/>
              <w:left w:val="single" w:sz="4" w:space="0" w:color="auto"/>
              <w:bottom w:val="single" w:sz="4" w:space="0" w:color="auto"/>
              <w:right w:val="single" w:sz="4" w:space="0" w:color="auto"/>
            </w:tcBorders>
            <w:noWrap/>
          </w:tcPr>
          <w:p w14:paraId="1DC5F28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4DF5CD8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4EFE687"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5E81F05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lastRenderedPageBreak/>
              <w:t>499</w:t>
            </w:r>
          </w:p>
        </w:tc>
        <w:tc>
          <w:tcPr>
            <w:tcW w:w="4720" w:type="dxa"/>
            <w:tcBorders>
              <w:top w:val="single" w:sz="4" w:space="0" w:color="auto"/>
              <w:left w:val="nil"/>
              <w:bottom w:val="single" w:sz="4" w:space="0" w:color="auto"/>
              <w:right w:val="single" w:sz="4" w:space="0" w:color="auto"/>
            </w:tcBorders>
            <w:vAlign w:val="bottom"/>
            <w:hideMark/>
          </w:tcPr>
          <w:p w14:paraId="39EF506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CD Spangler Annex</w:t>
            </w:r>
          </w:p>
        </w:tc>
        <w:tc>
          <w:tcPr>
            <w:tcW w:w="1506" w:type="dxa"/>
            <w:tcBorders>
              <w:top w:val="single" w:sz="4" w:space="0" w:color="auto"/>
              <w:left w:val="nil"/>
              <w:bottom w:val="single" w:sz="4" w:space="0" w:color="auto"/>
              <w:right w:val="single" w:sz="4" w:space="0" w:color="auto"/>
            </w:tcBorders>
            <w:noWrap/>
          </w:tcPr>
          <w:p w14:paraId="2CEBEB0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71A4A8E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A0DEAAC"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26BAFC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359</w:t>
            </w:r>
          </w:p>
        </w:tc>
        <w:tc>
          <w:tcPr>
            <w:tcW w:w="4720" w:type="dxa"/>
            <w:tcBorders>
              <w:top w:val="nil"/>
              <w:left w:val="nil"/>
              <w:bottom w:val="single" w:sz="4" w:space="0" w:color="auto"/>
              <w:right w:val="single" w:sz="4" w:space="0" w:color="auto"/>
            </w:tcBorders>
            <w:vAlign w:val="bottom"/>
            <w:hideMark/>
          </w:tcPr>
          <w:p w14:paraId="4842F38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Genetic Medicine Research </w:t>
            </w:r>
            <w:proofErr w:type="spellStart"/>
            <w:r w:rsidRPr="00A45217">
              <w:rPr>
                <w:rFonts w:eastAsia="Times New Roman"/>
                <w:b/>
                <w:bCs/>
                <w:color w:val="000000" w:themeColor="text1"/>
                <w:sz w:val="20"/>
              </w:rPr>
              <w:t>Bldg</w:t>
            </w:r>
            <w:proofErr w:type="spellEnd"/>
          </w:p>
        </w:tc>
        <w:tc>
          <w:tcPr>
            <w:tcW w:w="1506" w:type="dxa"/>
            <w:tcBorders>
              <w:top w:val="nil"/>
              <w:left w:val="nil"/>
              <w:bottom w:val="single" w:sz="4" w:space="0" w:color="auto"/>
              <w:right w:val="single" w:sz="4" w:space="0" w:color="auto"/>
            </w:tcBorders>
            <w:noWrap/>
          </w:tcPr>
          <w:p w14:paraId="4B856F8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5913DCE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8466EC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2F0AC2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676</w:t>
            </w:r>
          </w:p>
        </w:tc>
        <w:tc>
          <w:tcPr>
            <w:tcW w:w="4720" w:type="dxa"/>
            <w:tcBorders>
              <w:top w:val="nil"/>
              <w:left w:val="nil"/>
              <w:bottom w:val="single" w:sz="4" w:space="0" w:color="auto"/>
              <w:right w:val="single" w:sz="4" w:space="0" w:color="auto"/>
            </w:tcBorders>
            <w:vAlign w:val="bottom"/>
            <w:hideMark/>
          </w:tcPr>
          <w:p w14:paraId="5608AAE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Genome Sciences Building</w:t>
            </w:r>
          </w:p>
        </w:tc>
        <w:tc>
          <w:tcPr>
            <w:tcW w:w="1506" w:type="dxa"/>
            <w:tcBorders>
              <w:top w:val="nil"/>
              <w:left w:val="nil"/>
              <w:bottom w:val="single" w:sz="4" w:space="0" w:color="auto"/>
              <w:right w:val="single" w:sz="4" w:space="0" w:color="auto"/>
            </w:tcBorders>
            <w:noWrap/>
          </w:tcPr>
          <w:p w14:paraId="259076B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22749C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A49817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1156C9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166</w:t>
            </w:r>
          </w:p>
        </w:tc>
        <w:tc>
          <w:tcPr>
            <w:tcW w:w="4720" w:type="dxa"/>
            <w:tcBorders>
              <w:top w:val="nil"/>
              <w:left w:val="nil"/>
              <w:bottom w:val="single" w:sz="4" w:space="0" w:color="auto"/>
              <w:right w:val="single" w:sz="4" w:space="0" w:color="auto"/>
            </w:tcBorders>
            <w:vAlign w:val="bottom"/>
            <w:hideMark/>
          </w:tcPr>
          <w:p w14:paraId="1DF3A69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General Storeroom</w:t>
            </w:r>
          </w:p>
        </w:tc>
        <w:tc>
          <w:tcPr>
            <w:tcW w:w="1506" w:type="dxa"/>
            <w:tcBorders>
              <w:top w:val="nil"/>
              <w:left w:val="nil"/>
              <w:bottom w:val="single" w:sz="4" w:space="0" w:color="auto"/>
              <w:right w:val="single" w:sz="4" w:space="0" w:color="auto"/>
            </w:tcBorders>
            <w:noWrap/>
          </w:tcPr>
          <w:p w14:paraId="274A982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3BB7A2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A876D4C"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0F933C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018</w:t>
            </w:r>
          </w:p>
        </w:tc>
        <w:tc>
          <w:tcPr>
            <w:tcW w:w="4720" w:type="dxa"/>
            <w:tcBorders>
              <w:top w:val="nil"/>
              <w:left w:val="nil"/>
              <w:bottom w:val="single" w:sz="4" w:space="0" w:color="auto"/>
              <w:right w:val="single" w:sz="4" w:space="0" w:color="auto"/>
            </w:tcBorders>
            <w:vAlign w:val="bottom"/>
            <w:hideMark/>
          </w:tcPr>
          <w:p w14:paraId="23437ED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Gerrard Hall</w:t>
            </w:r>
          </w:p>
        </w:tc>
        <w:tc>
          <w:tcPr>
            <w:tcW w:w="1506" w:type="dxa"/>
            <w:tcBorders>
              <w:top w:val="nil"/>
              <w:left w:val="nil"/>
              <w:bottom w:val="single" w:sz="4" w:space="0" w:color="auto"/>
              <w:right w:val="single" w:sz="4" w:space="0" w:color="auto"/>
            </w:tcBorders>
            <w:noWrap/>
          </w:tcPr>
          <w:p w14:paraId="6F66684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6BA778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4762C8F"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878E9D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093</w:t>
            </w:r>
          </w:p>
        </w:tc>
        <w:tc>
          <w:tcPr>
            <w:tcW w:w="4720" w:type="dxa"/>
            <w:tcBorders>
              <w:top w:val="nil"/>
              <w:left w:val="nil"/>
              <w:bottom w:val="single" w:sz="4" w:space="0" w:color="auto"/>
              <w:right w:val="single" w:sz="4" w:space="0" w:color="auto"/>
            </w:tcBorders>
            <w:vAlign w:val="bottom"/>
            <w:hideMark/>
          </w:tcPr>
          <w:p w14:paraId="11B04A1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Global Education, </w:t>
            </w:r>
            <w:proofErr w:type="spellStart"/>
            <w:r w:rsidRPr="00A45217">
              <w:rPr>
                <w:rFonts w:eastAsia="Times New Roman"/>
                <w:b/>
                <w:bCs/>
                <w:color w:val="000000" w:themeColor="text1"/>
                <w:sz w:val="20"/>
              </w:rPr>
              <w:t>Fedex</w:t>
            </w:r>
            <w:proofErr w:type="spellEnd"/>
          </w:p>
        </w:tc>
        <w:tc>
          <w:tcPr>
            <w:tcW w:w="1506" w:type="dxa"/>
            <w:tcBorders>
              <w:top w:val="nil"/>
              <w:left w:val="nil"/>
              <w:bottom w:val="single" w:sz="4" w:space="0" w:color="auto"/>
              <w:right w:val="single" w:sz="4" w:space="0" w:color="auto"/>
            </w:tcBorders>
            <w:noWrap/>
          </w:tcPr>
          <w:p w14:paraId="3317B59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F9E3C2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0BE148F"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249850F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168</w:t>
            </w:r>
          </w:p>
        </w:tc>
        <w:tc>
          <w:tcPr>
            <w:tcW w:w="4720" w:type="dxa"/>
            <w:tcBorders>
              <w:top w:val="single" w:sz="4" w:space="0" w:color="auto"/>
              <w:left w:val="single" w:sz="4" w:space="0" w:color="auto"/>
              <w:bottom w:val="single" w:sz="4" w:space="0" w:color="auto"/>
              <w:right w:val="single" w:sz="4" w:space="0" w:color="auto"/>
            </w:tcBorders>
            <w:vAlign w:val="bottom"/>
            <w:hideMark/>
          </w:tcPr>
          <w:p w14:paraId="0267574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Giles F. Horney Building</w:t>
            </w:r>
          </w:p>
        </w:tc>
        <w:tc>
          <w:tcPr>
            <w:tcW w:w="1506" w:type="dxa"/>
            <w:tcBorders>
              <w:top w:val="single" w:sz="4" w:space="0" w:color="auto"/>
              <w:left w:val="single" w:sz="4" w:space="0" w:color="auto"/>
              <w:bottom w:val="single" w:sz="4" w:space="0" w:color="auto"/>
              <w:right w:val="single" w:sz="4" w:space="0" w:color="auto"/>
            </w:tcBorders>
            <w:noWrap/>
          </w:tcPr>
          <w:p w14:paraId="518CB53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1E11823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9A44543"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tcPr>
          <w:p w14:paraId="372786D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236</w:t>
            </w:r>
          </w:p>
        </w:tc>
        <w:tc>
          <w:tcPr>
            <w:tcW w:w="4720" w:type="dxa"/>
            <w:tcBorders>
              <w:top w:val="single" w:sz="4" w:space="0" w:color="auto"/>
              <w:left w:val="nil"/>
              <w:bottom w:val="single" w:sz="4" w:space="0" w:color="auto"/>
              <w:right w:val="single" w:sz="4" w:space="0" w:color="auto"/>
            </w:tcBorders>
            <w:vAlign w:val="bottom"/>
          </w:tcPr>
          <w:p w14:paraId="026CDE9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Glaxo Research Building</w:t>
            </w:r>
          </w:p>
        </w:tc>
        <w:tc>
          <w:tcPr>
            <w:tcW w:w="1506" w:type="dxa"/>
            <w:tcBorders>
              <w:top w:val="single" w:sz="4" w:space="0" w:color="auto"/>
              <w:left w:val="nil"/>
              <w:bottom w:val="single" w:sz="4" w:space="0" w:color="auto"/>
              <w:right w:val="single" w:sz="4" w:space="0" w:color="auto"/>
            </w:tcBorders>
            <w:noWrap/>
          </w:tcPr>
          <w:p w14:paraId="25A423B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24FA192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E930B35"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E01EF7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071</w:t>
            </w:r>
          </w:p>
        </w:tc>
        <w:tc>
          <w:tcPr>
            <w:tcW w:w="4720" w:type="dxa"/>
            <w:tcBorders>
              <w:top w:val="nil"/>
              <w:left w:val="nil"/>
              <w:bottom w:val="single" w:sz="4" w:space="0" w:color="auto"/>
              <w:right w:val="single" w:sz="4" w:space="0" w:color="auto"/>
            </w:tcBorders>
            <w:vAlign w:val="bottom"/>
            <w:hideMark/>
          </w:tcPr>
          <w:p w14:paraId="4B4D413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Graham Child Dev. Center (</w:t>
            </w:r>
            <w:proofErr w:type="spellStart"/>
            <w:r w:rsidRPr="00A45217">
              <w:rPr>
                <w:rFonts w:eastAsia="Times New Roman"/>
                <w:b/>
                <w:bCs/>
                <w:color w:val="000000" w:themeColor="text1"/>
                <w:sz w:val="20"/>
              </w:rPr>
              <w:t>Behav</w:t>
            </w:r>
            <w:proofErr w:type="spellEnd"/>
            <w:r w:rsidRPr="00A45217">
              <w:rPr>
                <w:rFonts w:eastAsia="Times New Roman"/>
                <w:b/>
                <w:bCs/>
                <w:color w:val="000000" w:themeColor="text1"/>
                <w:sz w:val="20"/>
              </w:rPr>
              <w:t>. Res #1)</w:t>
            </w:r>
          </w:p>
        </w:tc>
        <w:tc>
          <w:tcPr>
            <w:tcW w:w="1506" w:type="dxa"/>
            <w:tcBorders>
              <w:top w:val="nil"/>
              <w:left w:val="nil"/>
              <w:bottom w:val="single" w:sz="4" w:space="0" w:color="auto"/>
              <w:right w:val="single" w:sz="4" w:space="0" w:color="auto"/>
            </w:tcBorders>
            <w:noWrap/>
          </w:tcPr>
          <w:p w14:paraId="6DCB944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605261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978486A"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A21DBB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052</w:t>
            </w:r>
          </w:p>
        </w:tc>
        <w:tc>
          <w:tcPr>
            <w:tcW w:w="4720" w:type="dxa"/>
            <w:tcBorders>
              <w:top w:val="nil"/>
              <w:left w:val="nil"/>
              <w:bottom w:val="single" w:sz="4" w:space="0" w:color="auto"/>
              <w:right w:val="single" w:sz="4" w:space="0" w:color="auto"/>
            </w:tcBorders>
            <w:vAlign w:val="bottom"/>
            <w:hideMark/>
          </w:tcPr>
          <w:p w14:paraId="2FF64E2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Graham Memorial</w:t>
            </w:r>
          </w:p>
        </w:tc>
        <w:tc>
          <w:tcPr>
            <w:tcW w:w="1506" w:type="dxa"/>
            <w:tcBorders>
              <w:top w:val="nil"/>
              <w:left w:val="nil"/>
              <w:bottom w:val="single" w:sz="4" w:space="0" w:color="auto"/>
              <w:right w:val="single" w:sz="4" w:space="0" w:color="auto"/>
            </w:tcBorders>
            <w:noWrap/>
          </w:tcPr>
          <w:p w14:paraId="1720E5C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41B618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522C1B6"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667EC6F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066</w:t>
            </w:r>
          </w:p>
        </w:tc>
        <w:tc>
          <w:tcPr>
            <w:tcW w:w="4720" w:type="dxa"/>
            <w:tcBorders>
              <w:top w:val="single" w:sz="4" w:space="0" w:color="auto"/>
              <w:left w:val="single" w:sz="4" w:space="0" w:color="auto"/>
              <w:bottom w:val="single" w:sz="4" w:space="0" w:color="auto"/>
              <w:right w:val="single" w:sz="4" w:space="0" w:color="auto"/>
            </w:tcBorders>
            <w:vAlign w:val="bottom"/>
            <w:hideMark/>
          </w:tcPr>
          <w:p w14:paraId="28A42EB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Greenlaw Building</w:t>
            </w:r>
          </w:p>
        </w:tc>
        <w:tc>
          <w:tcPr>
            <w:tcW w:w="1506" w:type="dxa"/>
            <w:tcBorders>
              <w:top w:val="single" w:sz="4" w:space="0" w:color="auto"/>
              <w:left w:val="single" w:sz="4" w:space="0" w:color="auto"/>
              <w:bottom w:val="single" w:sz="4" w:space="0" w:color="auto"/>
              <w:right w:val="single" w:sz="4" w:space="0" w:color="auto"/>
            </w:tcBorders>
            <w:noWrap/>
          </w:tcPr>
          <w:p w14:paraId="3DA0669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4D8D69D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CAA91C7"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616E441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075</w:t>
            </w:r>
          </w:p>
        </w:tc>
        <w:tc>
          <w:tcPr>
            <w:tcW w:w="4720" w:type="dxa"/>
            <w:tcBorders>
              <w:top w:val="single" w:sz="4" w:space="0" w:color="auto"/>
              <w:left w:val="single" w:sz="4" w:space="0" w:color="auto"/>
              <w:bottom w:val="single" w:sz="4" w:space="0" w:color="auto"/>
              <w:right w:val="single" w:sz="4" w:space="0" w:color="auto"/>
            </w:tcBorders>
            <w:vAlign w:val="bottom"/>
            <w:hideMark/>
          </w:tcPr>
          <w:p w14:paraId="5E36686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Grounds Maintenance Shop</w:t>
            </w:r>
          </w:p>
        </w:tc>
        <w:tc>
          <w:tcPr>
            <w:tcW w:w="1506" w:type="dxa"/>
            <w:tcBorders>
              <w:top w:val="single" w:sz="4" w:space="0" w:color="auto"/>
              <w:left w:val="single" w:sz="4" w:space="0" w:color="auto"/>
              <w:bottom w:val="single" w:sz="4" w:space="0" w:color="auto"/>
              <w:right w:val="single" w:sz="4" w:space="0" w:color="auto"/>
            </w:tcBorders>
            <w:noWrap/>
          </w:tcPr>
          <w:p w14:paraId="684F95D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503497A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6FB719E"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06A723F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070</w:t>
            </w:r>
          </w:p>
        </w:tc>
        <w:tc>
          <w:tcPr>
            <w:tcW w:w="4720" w:type="dxa"/>
            <w:tcBorders>
              <w:top w:val="single" w:sz="4" w:space="0" w:color="auto"/>
              <w:left w:val="nil"/>
              <w:bottom w:val="single" w:sz="4" w:space="0" w:color="auto"/>
              <w:right w:val="single" w:sz="4" w:space="0" w:color="auto"/>
            </w:tcBorders>
            <w:vAlign w:val="bottom"/>
            <w:hideMark/>
          </w:tcPr>
          <w:p w14:paraId="551A5AD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Hamilton Hall</w:t>
            </w:r>
          </w:p>
        </w:tc>
        <w:tc>
          <w:tcPr>
            <w:tcW w:w="1506" w:type="dxa"/>
            <w:tcBorders>
              <w:top w:val="single" w:sz="4" w:space="0" w:color="auto"/>
              <w:left w:val="nil"/>
              <w:bottom w:val="single" w:sz="4" w:space="0" w:color="auto"/>
              <w:right w:val="single" w:sz="4" w:space="0" w:color="auto"/>
            </w:tcBorders>
            <w:noWrap/>
          </w:tcPr>
          <w:p w14:paraId="6F1BF43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1E74194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7EA768D"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5742A1A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079</w:t>
            </w:r>
          </w:p>
        </w:tc>
        <w:tc>
          <w:tcPr>
            <w:tcW w:w="4720" w:type="dxa"/>
            <w:tcBorders>
              <w:top w:val="single" w:sz="4" w:space="0" w:color="auto"/>
              <w:left w:val="single" w:sz="4" w:space="0" w:color="auto"/>
              <w:bottom w:val="single" w:sz="4" w:space="0" w:color="auto"/>
              <w:right w:val="single" w:sz="4" w:space="0" w:color="auto"/>
            </w:tcBorders>
            <w:vAlign w:val="bottom"/>
            <w:hideMark/>
          </w:tcPr>
          <w:p w14:paraId="324042A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Hanes Art Center</w:t>
            </w:r>
          </w:p>
        </w:tc>
        <w:tc>
          <w:tcPr>
            <w:tcW w:w="1506" w:type="dxa"/>
            <w:tcBorders>
              <w:top w:val="single" w:sz="4" w:space="0" w:color="auto"/>
              <w:left w:val="single" w:sz="4" w:space="0" w:color="auto"/>
              <w:bottom w:val="single" w:sz="4" w:space="0" w:color="auto"/>
              <w:right w:val="single" w:sz="4" w:space="0" w:color="auto"/>
            </w:tcBorders>
            <w:noWrap/>
          </w:tcPr>
          <w:p w14:paraId="664B043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66ECDD1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5B6C782"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68D2C5B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019</w:t>
            </w:r>
          </w:p>
        </w:tc>
        <w:tc>
          <w:tcPr>
            <w:tcW w:w="4720" w:type="dxa"/>
            <w:tcBorders>
              <w:top w:val="single" w:sz="4" w:space="0" w:color="auto"/>
              <w:left w:val="nil"/>
              <w:bottom w:val="single" w:sz="4" w:space="0" w:color="auto"/>
              <w:right w:val="single" w:sz="4" w:space="0" w:color="auto"/>
            </w:tcBorders>
            <w:vAlign w:val="bottom"/>
            <w:hideMark/>
          </w:tcPr>
          <w:p w14:paraId="78F86DD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Hanes Hall</w:t>
            </w:r>
          </w:p>
        </w:tc>
        <w:tc>
          <w:tcPr>
            <w:tcW w:w="1506" w:type="dxa"/>
            <w:tcBorders>
              <w:top w:val="single" w:sz="4" w:space="0" w:color="auto"/>
              <w:left w:val="nil"/>
              <w:bottom w:val="single" w:sz="4" w:space="0" w:color="auto"/>
              <w:right w:val="single" w:sz="4" w:space="0" w:color="auto"/>
            </w:tcBorders>
            <w:noWrap/>
          </w:tcPr>
          <w:p w14:paraId="6D9B12A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712724A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43B9943"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01084C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232</w:t>
            </w:r>
          </w:p>
        </w:tc>
        <w:tc>
          <w:tcPr>
            <w:tcW w:w="4720" w:type="dxa"/>
            <w:tcBorders>
              <w:top w:val="nil"/>
              <w:left w:val="nil"/>
              <w:bottom w:val="single" w:sz="4" w:space="0" w:color="auto"/>
              <w:right w:val="single" w:sz="4" w:space="0" w:color="auto"/>
            </w:tcBorders>
            <w:vAlign w:val="bottom"/>
            <w:hideMark/>
          </w:tcPr>
          <w:p w14:paraId="24C32CE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Cardinal Parking Deck</w:t>
            </w:r>
          </w:p>
        </w:tc>
        <w:tc>
          <w:tcPr>
            <w:tcW w:w="1506" w:type="dxa"/>
            <w:tcBorders>
              <w:top w:val="nil"/>
              <w:left w:val="nil"/>
              <w:bottom w:val="single" w:sz="4" w:space="0" w:color="auto"/>
              <w:right w:val="single" w:sz="4" w:space="0" w:color="auto"/>
            </w:tcBorders>
            <w:noWrap/>
          </w:tcPr>
          <w:p w14:paraId="6E9F370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D0E9A1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5DBAF4C"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D737ED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246</w:t>
            </w:r>
          </w:p>
        </w:tc>
        <w:tc>
          <w:tcPr>
            <w:tcW w:w="4720" w:type="dxa"/>
            <w:tcBorders>
              <w:top w:val="nil"/>
              <w:left w:val="nil"/>
              <w:bottom w:val="single" w:sz="4" w:space="0" w:color="auto"/>
              <w:right w:val="single" w:sz="4" w:space="0" w:color="auto"/>
            </w:tcBorders>
            <w:vAlign w:val="bottom"/>
            <w:hideMark/>
          </w:tcPr>
          <w:p w14:paraId="32D7218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NC Area Health Education Center</w:t>
            </w:r>
          </w:p>
        </w:tc>
        <w:tc>
          <w:tcPr>
            <w:tcW w:w="1506" w:type="dxa"/>
            <w:tcBorders>
              <w:top w:val="nil"/>
              <w:left w:val="nil"/>
              <w:bottom w:val="single" w:sz="4" w:space="0" w:color="auto"/>
              <w:right w:val="single" w:sz="4" w:space="0" w:color="auto"/>
            </w:tcBorders>
            <w:noWrap/>
          </w:tcPr>
          <w:p w14:paraId="022F17A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3AC58E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D10CA8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7E0E07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223</w:t>
            </w:r>
          </w:p>
        </w:tc>
        <w:tc>
          <w:tcPr>
            <w:tcW w:w="4720" w:type="dxa"/>
            <w:tcBorders>
              <w:top w:val="nil"/>
              <w:left w:val="nil"/>
              <w:bottom w:val="single" w:sz="4" w:space="0" w:color="auto"/>
              <w:right w:val="single" w:sz="4" w:space="0" w:color="auto"/>
            </w:tcBorders>
            <w:vAlign w:val="bottom"/>
            <w:hideMark/>
          </w:tcPr>
          <w:p w14:paraId="4910C1C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Health Sciences Library</w:t>
            </w:r>
          </w:p>
        </w:tc>
        <w:tc>
          <w:tcPr>
            <w:tcW w:w="1506" w:type="dxa"/>
            <w:tcBorders>
              <w:top w:val="nil"/>
              <w:left w:val="nil"/>
              <w:bottom w:val="single" w:sz="4" w:space="0" w:color="auto"/>
              <w:right w:val="single" w:sz="4" w:space="0" w:color="auto"/>
            </w:tcBorders>
            <w:noWrap/>
          </w:tcPr>
          <w:p w14:paraId="22E6A2C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4FF313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2965291" w14:textId="77777777" w:rsidTr="00EF731E">
        <w:trPr>
          <w:trHeight w:val="300"/>
        </w:trPr>
        <w:tc>
          <w:tcPr>
            <w:tcW w:w="1880" w:type="dxa"/>
            <w:tcBorders>
              <w:top w:val="nil"/>
              <w:left w:val="single" w:sz="4" w:space="0" w:color="auto"/>
              <w:bottom w:val="single" w:sz="4" w:space="0" w:color="auto"/>
              <w:right w:val="single" w:sz="4" w:space="0" w:color="auto"/>
            </w:tcBorders>
            <w:noWrap/>
          </w:tcPr>
          <w:p w14:paraId="1837517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103</w:t>
            </w:r>
          </w:p>
        </w:tc>
        <w:tc>
          <w:tcPr>
            <w:tcW w:w="4720" w:type="dxa"/>
            <w:tcBorders>
              <w:top w:val="nil"/>
              <w:left w:val="nil"/>
              <w:bottom w:val="single" w:sz="4" w:space="0" w:color="auto"/>
              <w:right w:val="single" w:sz="4" w:space="0" w:color="auto"/>
            </w:tcBorders>
            <w:vAlign w:val="bottom"/>
          </w:tcPr>
          <w:p w14:paraId="1D3C748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Henry Owl Building</w:t>
            </w:r>
          </w:p>
        </w:tc>
        <w:tc>
          <w:tcPr>
            <w:tcW w:w="1506" w:type="dxa"/>
            <w:tcBorders>
              <w:top w:val="nil"/>
              <w:left w:val="nil"/>
              <w:bottom w:val="single" w:sz="4" w:space="0" w:color="auto"/>
              <w:right w:val="single" w:sz="4" w:space="0" w:color="auto"/>
            </w:tcBorders>
            <w:noWrap/>
          </w:tcPr>
          <w:p w14:paraId="334F516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4F1FD7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2904B94"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BEA5A5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239</w:t>
            </w:r>
          </w:p>
        </w:tc>
        <w:tc>
          <w:tcPr>
            <w:tcW w:w="4720" w:type="dxa"/>
            <w:tcBorders>
              <w:top w:val="nil"/>
              <w:left w:val="nil"/>
              <w:bottom w:val="single" w:sz="4" w:space="0" w:color="auto"/>
              <w:right w:val="single" w:sz="4" w:space="0" w:color="auto"/>
            </w:tcBorders>
            <w:vAlign w:val="bottom"/>
            <w:hideMark/>
          </w:tcPr>
          <w:p w14:paraId="1897C6D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Herman G. Baity </w:t>
            </w:r>
            <w:proofErr w:type="spellStart"/>
            <w:r w:rsidRPr="00A45217">
              <w:rPr>
                <w:rFonts w:eastAsia="Times New Roman"/>
                <w:b/>
                <w:bCs/>
                <w:color w:val="000000" w:themeColor="text1"/>
                <w:sz w:val="20"/>
              </w:rPr>
              <w:t>Envir</w:t>
            </w:r>
            <w:proofErr w:type="spellEnd"/>
            <w:r w:rsidRPr="00A45217">
              <w:rPr>
                <w:rFonts w:eastAsia="Times New Roman"/>
                <w:b/>
                <w:bCs/>
                <w:color w:val="000000" w:themeColor="text1"/>
                <w:sz w:val="20"/>
              </w:rPr>
              <w:t>. Eng. Bldg.</w:t>
            </w:r>
          </w:p>
        </w:tc>
        <w:tc>
          <w:tcPr>
            <w:tcW w:w="1506" w:type="dxa"/>
            <w:tcBorders>
              <w:top w:val="nil"/>
              <w:left w:val="nil"/>
              <w:bottom w:val="single" w:sz="4" w:space="0" w:color="auto"/>
              <w:right w:val="single" w:sz="4" w:space="0" w:color="auto"/>
            </w:tcBorders>
            <w:noWrap/>
          </w:tcPr>
          <w:p w14:paraId="11B50CC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9B8689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C637A5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4B062D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067</w:t>
            </w:r>
          </w:p>
        </w:tc>
        <w:tc>
          <w:tcPr>
            <w:tcW w:w="4720" w:type="dxa"/>
            <w:tcBorders>
              <w:top w:val="nil"/>
              <w:left w:val="nil"/>
              <w:bottom w:val="single" w:sz="4" w:space="0" w:color="auto"/>
              <w:right w:val="single" w:sz="4" w:space="0" w:color="auto"/>
            </w:tcBorders>
            <w:vAlign w:val="bottom"/>
            <w:hideMark/>
          </w:tcPr>
          <w:p w14:paraId="0DCD293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Hickerson House</w:t>
            </w:r>
          </w:p>
        </w:tc>
        <w:tc>
          <w:tcPr>
            <w:tcW w:w="1506" w:type="dxa"/>
            <w:tcBorders>
              <w:top w:val="nil"/>
              <w:left w:val="nil"/>
              <w:bottom w:val="single" w:sz="4" w:space="0" w:color="auto"/>
              <w:right w:val="single" w:sz="4" w:space="0" w:color="auto"/>
            </w:tcBorders>
            <w:noWrap/>
          </w:tcPr>
          <w:p w14:paraId="12B35C5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5EAD11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0B5F598"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F59AE3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098</w:t>
            </w:r>
          </w:p>
        </w:tc>
        <w:tc>
          <w:tcPr>
            <w:tcW w:w="4720" w:type="dxa"/>
            <w:tcBorders>
              <w:top w:val="nil"/>
              <w:left w:val="nil"/>
              <w:bottom w:val="single" w:sz="4" w:space="0" w:color="auto"/>
              <w:right w:val="single" w:sz="4" w:space="0" w:color="auto"/>
            </w:tcBorders>
            <w:vAlign w:val="bottom"/>
            <w:hideMark/>
          </w:tcPr>
          <w:p w14:paraId="1E7DD79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Hill, George Watts Alumni Center</w:t>
            </w:r>
          </w:p>
        </w:tc>
        <w:tc>
          <w:tcPr>
            <w:tcW w:w="1506" w:type="dxa"/>
            <w:tcBorders>
              <w:top w:val="nil"/>
              <w:left w:val="nil"/>
              <w:bottom w:val="single" w:sz="4" w:space="0" w:color="auto"/>
              <w:right w:val="single" w:sz="4" w:space="0" w:color="auto"/>
            </w:tcBorders>
            <w:noWrap/>
          </w:tcPr>
          <w:p w14:paraId="5CC5752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E2B5DB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BEFF4F9"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F9B74B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679</w:t>
            </w:r>
          </w:p>
        </w:tc>
        <w:tc>
          <w:tcPr>
            <w:tcW w:w="4720" w:type="dxa"/>
            <w:tcBorders>
              <w:top w:val="nil"/>
              <w:left w:val="nil"/>
              <w:bottom w:val="single" w:sz="4" w:space="0" w:color="auto"/>
              <w:right w:val="single" w:sz="4" w:space="0" w:color="auto"/>
            </w:tcBorders>
            <w:vAlign w:val="bottom"/>
            <w:hideMark/>
          </w:tcPr>
          <w:p w14:paraId="69D9D95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Homestead Operations Center</w:t>
            </w:r>
          </w:p>
        </w:tc>
        <w:tc>
          <w:tcPr>
            <w:tcW w:w="1506" w:type="dxa"/>
            <w:tcBorders>
              <w:top w:val="nil"/>
              <w:left w:val="nil"/>
              <w:bottom w:val="single" w:sz="4" w:space="0" w:color="auto"/>
              <w:right w:val="single" w:sz="4" w:space="0" w:color="auto"/>
            </w:tcBorders>
            <w:noWrap/>
          </w:tcPr>
          <w:p w14:paraId="6574A94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78E5F6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A6CE581"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F95D18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358</w:t>
            </w:r>
          </w:p>
        </w:tc>
        <w:tc>
          <w:tcPr>
            <w:tcW w:w="4720" w:type="dxa"/>
            <w:tcBorders>
              <w:top w:val="nil"/>
              <w:left w:val="nil"/>
              <w:bottom w:val="single" w:sz="4" w:space="0" w:color="auto"/>
              <w:right w:val="single" w:sz="4" w:space="0" w:color="auto"/>
            </w:tcBorders>
            <w:vAlign w:val="bottom"/>
            <w:hideMark/>
          </w:tcPr>
          <w:p w14:paraId="3193A5B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Hooker Research Center</w:t>
            </w:r>
          </w:p>
        </w:tc>
        <w:tc>
          <w:tcPr>
            <w:tcW w:w="1506" w:type="dxa"/>
            <w:tcBorders>
              <w:top w:val="nil"/>
              <w:left w:val="nil"/>
              <w:bottom w:val="single" w:sz="4" w:space="0" w:color="auto"/>
              <w:right w:val="single" w:sz="4" w:space="0" w:color="auto"/>
            </w:tcBorders>
            <w:noWrap/>
          </w:tcPr>
          <w:p w14:paraId="08496BE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3BDFBA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0003527"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EAD4E8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020</w:t>
            </w:r>
          </w:p>
        </w:tc>
        <w:tc>
          <w:tcPr>
            <w:tcW w:w="4720" w:type="dxa"/>
            <w:tcBorders>
              <w:top w:val="nil"/>
              <w:left w:val="nil"/>
              <w:bottom w:val="single" w:sz="4" w:space="0" w:color="auto"/>
              <w:right w:val="single" w:sz="4" w:space="0" w:color="auto"/>
            </w:tcBorders>
            <w:vAlign w:val="bottom"/>
            <w:hideMark/>
          </w:tcPr>
          <w:p w14:paraId="49AB0BA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Hill Hall</w:t>
            </w:r>
          </w:p>
        </w:tc>
        <w:tc>
          <w:tcPr>
            <w:tcW w:w="1506" w:type="dxa"/>
            <w:tcBorders>
              <w:top w:val="nil"/>
              <w:left w:val="nil"/>
              <w:bottom w:val="single" w:sz="4" w:space="0" w:color="auto"/>
              <w:right w:val="single" w:sz="4" w:space="0" w:color="auto"/>
            </w:tcBorders>
            <w:noWrap/>
          </w:tcPr>
          <w:p w14:paraId="41EBDC3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06CFBA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DB706B2"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303E51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063</w:t>
            </w:r>
          </w:p>
        </w:tc>
        <w:tc>
          <w:tcPr>
            <w:tcW w:w="4720" w:type="dxa"/>
            <w:tcBorders>
              <w:top w:val="nil"/>
              <w:left w:val="nil"/>
              <w:bottom w:val="single" w:sz="4" w:space="0" w:color="auto"/>
              <w:right w:val="single" w:sz="4" w:space="0" w:color="auto"/>
            </w:tcBorders>
            <w:vAlign w:val="bottom"/>
            <w:hideMark/>
          </w:tcPr>
          <w:p w14:paraId="2777BD7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House Library, R.B.</w:t>
            </w:r>
          </w:p>
        </w:tc>
        <w:tc>
          <w:tcPr>
            <w:tcW w:w="1506" w:type="dxa"/>
            <w:tcBorders>
              <w:top w:val="nil"/>
              <w:left w:val="nil"/>
              <w:bottom w:val="single" w:sz="4" w:space="0" w:color="auto"/>
              <w:right w:val="single" w:sz="4" w:space="0" w:color="auto"/>
            </w:tcBorders>
            <w:noWrap/>
          </w:tcPr>
          <w:p w14:paraId="37ABE3C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584E44E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7F34862"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0188C94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055</w:t>
            </w:r>
          </w:p>
        </w:tc>
        <w:tc>
          <w:tcPr>
            <w:tcW w:w="4720" w:type="dxa"/>
            <w:tcBorders>
              <w:top w:val="nil"/>
              <w:left w:val="nil"/>
              <w:bottom w:val="single" w:sz="4" w:space="0" w:color="auto"/>
              <w:right w:val="single" w:sz="4" w:space="0" w:color="auto"/>
            </w:tcBorders>
            <w:vAlign w:val="bottom"/>
            <w:hideMark/>
          </w:tcPr>
          <w:p w14:paraId="779DC6B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Hyde Hall</w:t>
            </w:r>
          </w:p>
        </w:tc>
        <w:tc>
          <w:tcPr>
            <w:tcW w:w="1506" w:type="dxa"/>
            <w:tcBorders>
              <w:top w:val="nil"/>
              <w:left w:val="nil"/>
              <w:bottom w:val="single" w:sz="4" w:space="0" w:color="auto"/>
              <w:right w:val="single" w:sz="4" w:space="0" w:color="auto"/>
            </w:tcBorders>
            <w:noWrap/>
          </w:tcPr>
          <w:p w14:paraId="7ADD16D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EC35DD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AA4CA74"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B2CC48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021</w:t>
            </w:r>
          </w:p>
        </w:tc>
        <w:tc>
          <w:tcPr>
            <w:tcW w:w="4720" w:type="dxa"/>
            <w:tcBorders>
              <w:top w:val="nil"/>
              <w:left w:val="nil"/>
              <w:bottom w:val="single" w:sz="4" w:space="0" w:color="auto"/>
              <w:right w:val="single" w:sz="4" w:space="0" w:color="auto"/>
            </w:tcBorders>
            <w:vAlign w:val="bottom"/>
            <w:hideMark/>
          </w:tcPr>
          <w:p w14:paraId="0F7D0CE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Howell Hall</w:t>
            </w:r>
          </w:p>
        </w:tc>
        <w:tc>
          <w:tcPr>
            <w:tcW w:w="1506" w:type="dxa"/>
            <w:tcBorders>
              <w:top w:val="nil"/>
              <w:left w:val="nil"/>
              <w:bottom w:val="single" w:sz="4" w:space="0" w:color="auto"/>
              <w:right w:val="single" w:sz="4" w:space="0" w:color="auto"/>
            </w:tcBorders>
            <w:noWrap/>
          </w:tcPr>
          <w:p w14:paraId="4B64857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A60B24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29189A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EF78A8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625</w:t>
            </w:r>
          </w:p>
        </w:tc>
        <w:tc>
          <w:tcPr>
            <w:tcW w:w="4720" w:type="dxa"/>
            <w:tcBorders>
              <w:top w:val="nil"/>
              <w:left w:val="nil"/>
              <w:bottom w:val="single" w:sz="4" w:space="0" w:color="auto"/>
              <w:right w:val="single" w:sz="4" w:space="0" w:color="auto"/>
            </w:tcBorders>
            <w:vAlign w:val="bottom"/>
            <w:hideMark/>
          </w:tcPr>
          <w:p w14:paraId="3989197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ITS Manning Drive</w:t>
            </w:r>
          </w:p>
        </w:tc>
        <w:tc>
          <w:tcPr>
            <w:tcW w:w="1506" w:type="dxa"/>
            <w:tcBorders>
              <w:top w:val="nil"/>
              <w:left w:val="nil"/>
              <w:bottom w:val="single" w:sz="4" w:space="0" w:color="auto"/>
              <w:right w:val="single" w:sz="4" w:space="0" w:color="auto"/>
            </w:tcBorders>
            <w:noWrap/>
          </w:tcPr>
          <w:p w14:paraId="5BA35A6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4CEF4C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0A0D4A1"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45B96B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361</w:t>
            </w:r>
          </w:p>
        </w:tc>
        <w:tc>
          <w:tcPr>
            <w:tcW w:w="4720" w:type="dxa"/>
            <w:tcBorders>
              <w:top w:val="nil"/>
              <w:left w:val="nil"/>
              <w:bottom w:val="single" w:sz="4" w:space="0" w:color="auto"/>
              <w:right w:val="single" w:sz="4" w:space="0" w:color="auto"/>
            </w:tcBorders>
            <w:vAlign w:val="bottom"/>
            <w:hideMark/>
          </w:tcPr>
          <w:p w14:paraId="18B13D9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Jackson Circle Parking Deck</w:t>
            </w:r>
          </w:p>
        </w:tc>
        <w:tc>
          <w:tcPr>
            <w:tcW w:w="1506" w:type="dxa"/>
            <w:tcBorders>
              <w:top w:val="nil"/>
              <w:left w:val="nil"/>
              <w:bottom w:val="single" w:sz="4" w:space="0" w:color="auto"/>
              <w:right w:val="single" w:sz="4" w:space="0" w:color="auto"/>
            </w:tcBorders>
            <w:noWrap/>
          </w:tcPr>
          <w:p w14:paraId="6294F7F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7FA83D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5887381"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2509F23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153</w:t>
            </w:r>
          </w:p>
        </w:tc>
        <w:tc>
          <w:tcPr>
            <w:tcW w:w="4720" w:type="dxa"/>
            <w:tcBorders>
              <w:top w:val="single" w:sz="4" w:space="0" w:color="auto"/>
              <w:left w:val="single" w:sz="4" w:space="0" w:color="auto"/>
              <w:bottom w:val="single" w:sz="4" w:space="0" w:color="auto"/>
              <w:right w:val="single" w:sz="4" w:space="0" w:color="auto"/>
            </w:tcBorders>
            <w:vAlign w:val="bottom"/>
            <w:hideMark/>
          </w:tcPr>
          <w:p w14:paraId="099D032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Jackson Hall</w:t>
            </w:r>
          </w:p>
        </w:tc>
        <w:tc>
          <w:tcPr>
            <w:tcW w:w="1506" w:type="dxa"/>
            <w:tcBorders>
              <w:top w:val="single" w:sz="4" w:space="0" w:color="auto"/>
              <w:left w:val="single" w:sz="4" w:space="0" w:color="auto"/>
              <w:bottom w:val="single" w:sz="4" w:space="0" w:color="auto"/>
              <w:right w:val="single" w:sz="4" w:space="0" w:color="auto"/>
            </w:tcBorders>
            <w:noWrap/>
          </w:tcPr>
          <w:p w14:paraId="678E3E8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5702126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285FEAC" w14:textId="77777777" w:rsidTr="00EF731E">
        <w:trPr>
          <w:trHeight w:val="350"/>
        </w:trPr>
        <w:tc>
          <w:tcPr>
            <w:tcW w:w="1880" w:type="dxa"/>
            <w:tcBorders>
              <w:top w:val="single" w:sz="4" w:space="0" w:color="auto"/>
              <w:left w:val="single" w:sz="4" w:space="0" w:color="auto"/>
              <w:bottom w:val="single" w:sz="4" w:space="0" w:color="auto"/>
              <w:right w:val="single" w:sz="4" w:space="0" w:color="auto"/>
            </w:tcBorders>
            <w:noWrap/>
            <w:hideMark/>
          </w:tcPr>
          <w:p w14:paraId="5EC3C1E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231</w:t>
            </w:r>
          </w:p>
        </w:tc>
        <w:tc>
          <w:tcPr>
            <w:tcW w:w="4720" w:type="dxa"/>
            <w:tcBorders>
              <w:top w:val="single" w:sz="4" w:space="0" w:color="auto"/>
              <w:left w:val="nil"/>
              <w:bottom w:val="single" w:sz="4" w:space="0" w:color="auto"/>
              <w:right w:val="single" w:sz="4" w:space="0" w:color="auto"/>
            </w:tcBorders>
            <w:vAlign w:val="bottom"/>
            <w:hideMark/>
          </w:tcPr>
          <w:p w14:paraId="16F3856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Mary Ellen Jones</w:t>
            </w:r>
          </w:p>
        </w:tc>
        <w:tc>
          <w:tcPr>
            <w:tcW w:w="1506" w:type="dxa"/>
            <w:tcBorders>
              <w:top w:val="single" w:sz="4" w:space="0" w:color="auto"/>
              <w:left w:val="nil"/>
              <w:bottom w:val="single" w:sz="4" w:space="0" w:color="auto"/>
              <w:right w:val="single" w:sz="4" w:space="0" w:color="auto"/>
            </w:tcBorders>
            <w:noWrap/>
          </w:tcPr>
          <w:p w14:paraId="175288C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54552C0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D23580F"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988044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357</w:t>
            </w:r>
          </w:p>
        </w:tc>
        <w:tc>
          <w:tcPr>
            <w:tcW w:w="4720" w:type="dxa"/>
            <w:tcBorders>
              <w:top w:val="nil"/>
              <w:left w:val="nil"/>
              <w:bottom w:val="single" w:sz="4" w:space="0" w:color="auto"/>
              <w:right w:val="single" w:sz="4" w:space="0" w:color="auto"/>
            </w:tcBorders>
            <w:vAlign w:val="bottom"/>
            <w:hideMark/>
          </w:tcPr>
          <w:p w14:paraId="02199C1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Kerr Hall</w:t>
            </w:r>
          </w:p>
        </w:tc>
        <w:tc>
          <w:tcPr>
            <w:tcW w:w="1506" w:type="dxa"/>
            <w:tcBorders>
              <w:top w:val="nil"/>
              <w:left w:val="nil"/>
              <w:bottom w:val="single" w:sz="4" w:space="0" w:color="auto"/>
              <w:right w:val="single" w:sz="4" w:space="0" w:color="auto"/>
            </w:tcBorders>
            <w:noWrap/>
          </w:tcPr>
          <w:p w14:paraId="2B861F4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536BE45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0B087B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FF626B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498</w:t>
            </w:r>
          </w:p>
        </w:tc>
        <w:tc>
          <w:tcPr>
            <w:tcW w:w="4720" w:type="dxa"/>
            <w:tcBorders>
              <w:top w:val="nil"/>
              <w:left w:val="nil"/>
              <w:bottom w:val="single" w:sz="4" w:space="0" w:color="auto"/>
              <w:right w:val="single" w:sz="4" w:space="0" w:color="auto"/>
            </w:tcBorders>
            <w:vAlign w:val="bottom"/>
            <w:hideMark/>
          </w:tcPr>
          <w:p w14:paraId="213830A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Kenan Center</w:t>
            </w:r>
          </w:p>
        </w:tc>
        <w:tc>
          <w:tcPr>
            <w:tcW w:w="1506" w:type="dxa"/>
            <w:tcBorders>
              <w:top w:val="nil"/>
              <w:left w:val="nil"/>
              <w:bottom w:val="single" w:sz="4" w:space="0" w:color="auto"/>
              <w:right w:val="single" w:sz="4" w:space="0" w:color="auto"/>
            </w:tcBorders>
            <w:noWrap/>
          </w:tcPr>
          <w:p w14:paraId="03AEEEA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90645C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4782263"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7F54355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097</w:t>
            </w:r>
          </w:p>
        </w:tc>
        <w:tc>
          <w:tcPr>
            <w:tcW w:w="4720" w:type="dxa"/>
            <w:tcBorders>
              <w:top w:val="single" w:sz="4" w:space="0" w:color="auto"/>
              <w:left w:val="single" w:sz="4" w:space="0" w:color="auto"/>
              <w:bottom w:val="single" w:sz="4" w:space="0" w:color="auto"/>
              <w:right w:val="single" w:sz="4" w:space="0" w:color="auto"/>
            </w:tcBorders>
            <w:vAlign w:val="bottom"/>
            <w:hideMark/>
          </w:tcPr>
          <w:p w14:paraId="5C8E9EE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Kenan Flagler Parking Deck</w:t>
            </w:r>
          </w:p>
        </w:tc>
        <w:tc>
          <w:tcPr>
            <w:tcW w:w="1506" w:type="dxa"/>
            <w:tcBorders>
              <w:top w:val="single" w:sz="4" w:space="0" w:color="auto"/>
              <w:left w:val="single" w:sz="4" w:space="0" w:color="auto"/>
              <w:bottom w:val="single" w:sz="4" w:space="0" w:color="auto"/>
              <w:right w:val="single" w:sz="4" w:space="0" w:color="auto"/>
            </w:tcBorders>
            <w:noWrap/>
          </w:tcPr>
          <w:p w14:paraId="6673A19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7D0C1B1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F7EA88E"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1FCC127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088</w:t>
            </w:r>
          </w:p>
        </w:tc>
        <w:tc>
          <w:tcPr>
            <w:tcW w:w="4720" w:type="dxa"/>
            <w:tcBorders>
              <w:top w:val="single" w:sz="4" w:space="0" w:color="auto"/>
              <w:left w:val="nil"/>
              <w:bottom w:val="single" w:sz="4" w:space="0" w:color="auto"/>
              <w:right w:val="single" w:sz="4" w:space="0" w:color="auto"/>
            </w:tcBorders>
            <w:vAlign w:val="bottom"/>
            <w:hideMark/>
          </w:tcPr>
          <w:p w14:paraId="72EE668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Kenan Music </w:t>
            </w:r>
            <w:proofErr w:type="spellStart"/>
            <w:r w:rsidRPr="00A45217">
              <w:rPr>
                <w:rFonts w:eastAsia="Times New Roman"/>
                <w:b/>
                <w:bCs/>
                <w:color w:val="000000" w:themeColor="text1"/>
                <w:sz w:val="20"/>
              </w:rPr>
              <w:t>Bldg</w:t>
            </w:r>
            <w:proofErr w:type="spellEnd"/>
            <w:r w:rsidRPr="00A45217">
              <w:rPr>
                <w:rFonts w:eastAsia="Times New Roman"/>
                <w:b/>
                <w:bCs/>
                <w:color w:val="000000" w:themeColor="text1"/>
                <w:sz w:val="20"/>
              </w:rPr>
              <w:t xml:space="preserve"> (Art Commons) </w:t>
            </w:r>
          </w:p>
        </w:tc>
        <w:tc>
          <w:tcPr>
            <w:tcW w:w="1506" w:type="dxa"/>
            <w:tcBorders>
              <w:top w:val="single" w:sz="4" w:space="0" w:color="auto"/>
              <w:left w:val="nil"/>
              <w:bottom w:val="single" w:sz="4" w:space="0" w:color="auto"/>
              <w:right w:val="single" w:sz="4" w:space="0" w:color="auto"/>
            </w:tcBorders>
            <w:noWrap/>
          </w:tcPr>
          <w:p w14:paraId="3EDF50E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1830B43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998D591"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9150BC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567</w:t>
            </w:r>
          </w:p>
        </w:tc>
        <w:tc>
          <w:tcPr>
            <w:tcW w:w="4720" w:type="dxa"/>
            <w:tcBorders>
              <w:top w:val="nil"/>
              <w:left w:val="nil"/>
              <w:bottom w:val="single" w:sz="4" w:space="0" w:color="auto"/>
              <w:right w:val="single" w:sz="4" w:space="0" w:color="auto"/>
            </w:tcBorders>
            <w:vAlign w:val="bottom"/>
            <w:hideMark/>
          </w:tcPr>
          <w:p w14:paraId="1770BF7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Kenan Football Center</w:t>
            </w:r>
          </w:p>
        </w:tc>
        <w:tc>
          <w:tcPr>
            <w:tcW w:w="1506" w:type="dxa"/>
            <w:tcBorders>
              <w:top w:val="nil"/>
              <w:left w:val="nil"/>
              <w:bottom w:val="single" w:sz="4" w:space="0" w:color="auto"/>
              <w:right w:val="single" w:sz="4" w:space="0" w:color="auto"/>
            </w:tcBorders>
            <w:noWrap/>
          </w:tcPr>
          <w:p w14:paraId="5B6EBFC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2BF226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47AFAA2"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3745DBF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069</w:t>
            </w:r>
          </w:p>
        </w:tc>
        <w:tc>
          <w:tcPr>
            <w:tcW w:w="4720" w:type="dxa"/>
            <w:tcBorders>
              <w:top w:val="single" w:sz="4" w:space="0" w:color="auto"/>
              <w:left w:val="single" w:sz="4" w:space="0" w:color="auto"/>
              <w:bottom w:val="single" w:sz="4" w:space="0" w:color="auto"/>
              <w:right w:val="single" w:sz="4" w:space="0" w:color="auto"/>
            </w:tcBorders>
            <w:vAlign w:val="bottom"/>
            <w:hideMark/>
          </w:tcPr>
          <w:p w14:paraId="0E1466B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Kenan Laboratories</w:t>
            </w:r>
          </w:p>
        </w:tc>
        <w:tc>
          <w:tcPr>
            <w:tcW w:w="1506" w:type="dxa"/>
            <w:tcBorders>
              <w:top w:val="single" w:sz="4" w:space="0" w:color="auto"/>
              <w:left w:val="single" w:sz="4" w:space="0" w:color="auto"/>
              <w:bottom w:val="single" w:sz="4" w:space="0" w:color="auto"/>
              <w:right w:val="single" w:sz="4" w:space="0" w:color="auto"/>
            </w:tcBorders>
            <w:noWrap/>
          </w:tcPr>
          <w:p w14:paraId="3FB5B8C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397F520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4F23805" w14:textId="77777777" w:rsidTr="00EF731E">
        <w:trPr>
          <w:trHeight w:val="296"/>
        </w:trPr>
        <w:tc>
          <w:tcPr>
            <w:tcW w:w="1880" w:type="dxa"/>
            <w:tcBorders>
              <w:top w:val="single" w:sz="4" w:space="0" w:color="auto"/>
              <w:left w:val="single" w:sz="4" w:space="0" w:color="auto"/>
              <w:bottom w:val="single" w:sz="4" w:space="0" w:color="auto"/>
              <w:right w:val="single" w:sz="4" w:space="0" w:color="auto"/>
            </w:tcBorders>
            <w:noWrap/>
            <w:hideMark/>
          </w:tcPr>
          <w:p w14:paraId="5CEE111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059</w:t>
            </w:r>
          </w:p>
        </w:tc>
        <w:tc>
          <w:tcPr>
            <w:tcW w:w="4720" w:type="dxa"/>
            <w:tcBorders>
              <w:top w:val="single" w:sz="4" w:space="0" w:color="auto"/>
              <w:left w:val="nil"/>
              <w:bottom w:val="single" w:sz="4" w:space="0" w:color="auto"/>
              <w:right w:val="single" w:sz="4" w:space="0" w:color="auto"/>
            </w:tcBorders>
            <w:vAlign w:val="bottom"/>
            <w:hideMark/>
          </w:tcPr>
          <w:p w14:paraId="34134D7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Knapp-Sanders </w:t>
            </w:r>
            <w:proofErr w:type="spellStart"/>
            <w:r w:rsidRPr="00A45217">
              <w:rPr>
                <w:rFonts w:eastAsia="Times New Roman"/>
                <w:b/>
                <w:bCs/>
                <w:color w:val="000000" w:themeColor="text1"/>
                <w:sz w:val="20"/>
              </w:rPr>
              <w:t>Bldg</w:t>
            </w:r>
            <w:proofErr w:type="spellEnd"/>
          </w:p>
        </w:tc>
        <w:tc>
          <w:tcPr>
            <w:tcW w:w="1506" w:type="dxa"/>
            <w:tcBorders>
              <w:top w:val="single" w:sz="4" w:space="0" w:color="auto"/>
              <w:left w:val="nil"/>
              <w:bottom w:val="single" w:sz="4" w:space="0" w:color="auto"/>
              <w:right w:val="single" w:sz="4" w:space="0" w:color="auto"/>
            </w:tcBorders>
            <w:noWrap/>
          </w:tcPr>
          <w:p w14:paraId="638FB67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1B57736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058361F" w14:textId="77777777" w:rsidTr="00EF731E">
        <w:trPr>
          <w:trHeight w:val="305"/>
        </w:trPr>
        <w:tc>
          <w:tcPr>
            <w:tcW w:w="1880" w:type="dxa"/>
            <w:tcBorders>
              <w:top w:val="nil"/>
              <w:left w:val="single" w:sz="4" w:space="0" w:color="auto"/>
              <w:bottom w:val="single" w:sz="4" w:space="0" w:color="auto"/>
              <w:right w:val="single" w:sz="4" w:space="0" w:color="auto"/>
            </w:tcBorders>
            <w:noWrap/>
            <w:hideMark/>
          </w:tcPr>
          <w:p w14:paraId="5B5BBAE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lastRenderedPageBreak/>
              <w:t>210A</w:t>
            </w:r>
          </w:p>
        </w:tc>
        <w:tc>
          <w:tcPr>
            <w:tcW w:w="4720" w:type="dxa"/>
            <w:tcBorders>
              <w:top w:val="nil"/>
              <w:left w:val="nil"/>
              <w:bottom w:val="single" w:sz="4" w:space="0" w:color="auto"/>
              <w:right w:val="single" w:sz="4" w:space="0" w:color="auto"/>
            </w:tcBorders>
            <w:vAlign w:val="bottom"/>
            <w:hideMark/>
          </w:tcPr>
          <w:p w14:paraId="691D4A3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Koury Oral Health Sciences Building (except DCM) </w:t>
            </w:r>
          </w:p>
        </w:tc>
        <w:tc>
          <w:tcPr>
            <w:tcW w:w="1506" w:type="dxa"/>
            <w:tcBorders>
              <w:top w:val="nil"/>
              <w:left w:val="nil"/>
              <w:bottom w:val="single" w:sz="4" w:space="0" w:color="auto"/>
              <w:right w:val="single" w:sz="4" w:space="0" w:color="auto"/>
            </w:tcBorders>
            <w:noWrap/>
          </w:tcPr>
          <w:p w14:paraId="23B5F3B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6532FA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5163430"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32100E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514</w:t>
            </w:r>
          </w:p>
        </w:tc>
        <w:tc>
          <w:tcPr>
            <w:tcW w:w="4720" w:type="dxa"/>
            <w:tcBorders>
              <w:top w:val="nil"/>
              <w:left w:val="nil"/>
              <w:bottom w:val="single" w:sz="4" w:space="0" w:color="auto"/>
              <w:right w:val="single" w:sz="4" w:space="0" w:color="auto"/>
            </w:tcBorders>
            <w:vAlign w:val="bottom"/>
            <w:hideMark/>
          </w:tcPr>
          <w:p w14:paraId="442D70B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Kron/Sheps Building 725 MLK</w:t>
            </w:r>
          </w:p>
        </w:tc>
        <w:tc>
          <w:tcPr>
            <w:tcW w:w="1506" w:type="dxa"/>
            <w:tcBorders>
              <w:top w:val="nil"/>
              <w:left w:val="nil"/>
              <w:bottom w:val="single" w:sz="4" w:space="0" w:color="auto"/>
              <w:right w:val="single" w:sz="4" w:space="0" w:color="auto"/>
            </w:tcBorders>
            <w:noWrap/>
          </w:tcPr>
          <w:p w14:paraId="1E4B116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0E750D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15AA7B1"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3FDCB94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375</w:t>
            </w:r>
          </w:p>
        </w:tc>
        <w:tc>
          <w:tcPr>
            <w:tcW w:w="4720" w:type="dxa"/>
            <w:tcBorders>
              <w:top w:val="single" w:sz="4" w:space="0" w:color="auto"/>
              <w:left w:val="single" w:sz="4" w:space="0" w:color="auto"/>
              <w:bottom w:val="single" w:sz="4" w:space="0" w:color="auto"/>
              <w:right w:val="single" w:sz="4" w:space="0" w:color="auto"/>
            </w:tcBorders>
            <w:vAlign w:val="bottom"/>
            <w:hideMark/>
          </w:tcPr>
          <w:p w14:paraId="11BBC5B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Loudermilk Center (except food service)</w:t>
            </w:r>
          </w:p>
        </w:tc>
        <w:tc>
          <w:tcPr>
            <w:tcW w:w="1506" w:type="dxa"/>
            <w:tcBorders>
              <w:top w:val="single" w:sz="4" w:space="0" w:color="auto"/>
              <w:left w:val="single" w:sz="4" w:space="0" w:color="auto"/>
              <w:bottom w:val="single" w:sz="4" w:space="0" w:color="auto"/>
              <w:right w:val="single" w:sz="4" w:space="0" w:color="auto"/>
            </w:tcBorders>
            <w:noWrap/>
          </w:tcPr>
          <w:p w14:paraId="6B9C9B7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72047DC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4E75DA1" w14:textId="77777777" w:rsidTr="00EF731E">
        <w:trPr>
          <w:trHeight w:val="530"/>
        </w:trPr>
        <w:tc>
          <w:tcPr>
            <w:tcW w:w="1880" w:type="dxa"/>
            <w:tcBorders>
              <w:top w:val="single" w:sz="4" w:space="0" w:color="auto"/>
              <w:left w:val="single" w:sz="4" w:space="0" w:color="auto"/>
              <w:bottom w:val="single" w:sz="4" w:space="0" w:color="auto"/>
              <w:right w:val="single" w:sz="4" w:space="0" w:color="auto"/>
            </w:tcBorders>
            <w:noWrap/>
            <w:hideMark/>
          </w:tcPr>
          <w:p w14:paraId="7DE00E2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373</w:t>
            </w:r>
          </w:p>
        </w:tc>
        <w:tc>
          <w:tcPr>
            <w:tcW w:w="4720" w:type="dxa"/>
            <w:tcBorders>
              <w:top w:val="single" w:sz="4" w:space="0" w:color="auto"/>
              <w:left w:val="nil"/>
              <w:bottom w:val="single" w:sz="4" w:space="0" w:color="auto"/>
              <w:right w:val="single" w:sz="4" w:space="0" w:color="auto"/>
            </w:tcBorders>
            <w:vAlign w:val="bottom"/>
            <w:hideMark/>
          </w:tcPr>
          <w:p w14:paraId="178B309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Leadership Development Building /The Spangler Center</w:t>
            </w:r>
          </w:p>
        </w:tc>
        <w:tc>
          <w:tcPr>
            <w:tcW w:w="1506" w:type="dxa"/>
            <w:tcBorders>
              <w:top w:val="single" w:sz="4" w:space="0" w:color="auto"/>
              <w:left w:val="nil"/>
              <w:bottom w:val="single" w:sz="4" w:space="0" w:color="auto"/>
              <w:right w:val="single" w:sz="4" w:space="0" w:color="auto"/>
            </w:tcBorders>
            <w:noWrap/>
          </w:tcPr>
          <w:p w14:paraId="51D36BE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36DFDB2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36ADC29"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AFFC9F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237</w:t>
            </w:r>
          </w:p>
        </w:tc>
        <w:tc>
          <w:tcPr>
            <w:tcW w:w="4720" w:type="dxa"/>
            <w:tcBorders>
              <w:top w:val="nil"/>
              <w:left w:val="nil"/>
              <w:bottom w:val="single" w:sz="4" w:space="0" w:color="auto"/>
              <w:right w:val="single" w:sz="4" w:space="0" w:color="auto"/>
            </w:tcBorders>
            <w:vAlign w:val="bottom"/>
            <w:hideMark/>
          </w:tcPr>
          <w:p w14:paraId="41F513A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Lineberger Cancer Research</w:t>
            </w:r>
          </w:p>
        </w:tc>
        <w:tc>
          <w:tcPr>
            <w:tcW w:w="1506" w:type="dxa"/>
            <w:tcBorders>
              <w:top w:val="nil"/>
              <w:left w:val="nil"/>
              <w:bottom w:val="single" w:sz="4" w:space="0" w:color="auto"/>
              <w:right w:val="single" w:sz="4" w:space="0" w:color="auto"/>
            </w:tcBorders>
            <w:noWrap/>
          </w:tcPr>
          <w:p w14:paraId="7200BE2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18C6E2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3DCDDB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58CCC6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402</w:t>
            </w:r>
          </w:p>
        </w:tc>
        <w:tc>
          <w:tcPr>
            <w:tcW w:w="4720" w:type="dxa"/>
            <w:tcBorders>
              <w:top w:val="nil"/>
              <w:left w:val="nil"/>
              <w:bottom w:val="single" w:sz="4" w:space="0" w:color="auto"/>
              <w:right w:val="single" w:sz="4" w:space="0" w:color="auto"/>
            </w:tcBorders>
            <w:vAlign w:val="bottom"/>
            <w:hideMark/>
          </w:tcPr>
          <w:p w14:paraId="1589D45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Love House FRANKLIN ST, 410 E</w:t>
            </w:r>
          </w:p>
        </w:tc>
        <w:tc>
          <w:tcPr>
            <w:tcW w:w="1506" w:type="dxa"/>
            <w:tcBorders>
              <w:top w:val="nil"/>
              <w:left w:val="nil"/>
              <w:bottom w:val="single" w:sz="4" w:space="0" w:color="auto"/>
              <w:right w:val="single" w:sz="4" w:space="0" w:color="auto"/>
            </w:tcBorders>
            <w:noWrap/>
          </w:tcPr>
          <w:p w14:paraId="63A420C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A89CF2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3A615E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B337BF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238</w:t>
            </w:r>
          </w:p>
        </w:tc>
        <w:tc>
          <w:tcPr>
            <w:tcW w:w="4720" w:type="dxa"/>
            <w:tcBorders>
              <w:top w:val="nil"/>
              <w:left w:val="nil"/>
              <w:bottom w:val="single" w:sz="4" w:space="0" w:color="auto"/>
              <w:right w:val="single" w:sz="4" w:space="0" w:color="auto"/>
            </w:tcBorders>
            <w:vAlign w:val="bottom"/>
            <w:hideMark/>
          </w:tcPr>
          <w:p w14:paraId="1126B60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McGavran-Greenberg Hall (except basement)</w:t>
            </w:r>
          </w:p>
        </w:tc>
        <w:tc>
          <w:tcPr>
            <w:tcW w:w="1506" w:type="dxa"/>
            <w:tcBorders>
              <w:top w:val="nil"/>
              <w:left w:val="nil"/>
              <w:bottom w:val="single" w:sz="4" w:space="0" w:color="auto"/>
              <w:right w:val="single" w:sz="4" w:space="0" w:color="auto"/>
            </w:tcBorders>
            <w:noWrap/>
          </w:tcPr>
          <w:p w14:paraId="1522E0F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61D788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2FA3C6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5A4368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096</w:t>
            </w:r>
          </w:p>
        </w:tc>
        <w:tc>
          <w:tcPr>
            <w:tcW w:w="4720" w:type="dxa"/>
            <w:tcBorders>
              <w:top w:val="nil"/>
              <w:left w:val="nil"/>
              <w:bottom w:val="single" w:sz="4" w:space="0" w:color="auto"/>
              <w:right w:val="single" w:sz="4" w:space="0" w:color="auto"/>
            </w:tcBorders>
            <w:vAlign w:val="bottom"/>
            <w:hideMark/>
          </w:tcPr>
          <w:p w14:paraId="37CCEEE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McColl Building (except food service)</w:t>
            </w:r>
          </w:p>
        </w:tc>
        <w:tc>
          <w:tcPr>
            <w:tcW w:w="1506" w:type="dxa"/>
            <w:tcBorders>
              <w:top w:val="nil"/>
              <w:left w:val="nil"/>
              <w:bottom w:val="single" w:sz="4" w:space="0" w:color="auto"/>
              <w:right w:val="single" w:sz="4" w:space="0" w:color="auto"/>
            </w:tcBorders>
            <w:noWrap/>
          </w:tcPr>
          <w:p w14:paraId="4BF5D22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08D2CB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5F2F89F"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4ED25C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202</w:t>
            </w:r>
          </w:p>
        </w:tc>
        <w:tc>
          <w:tcPr>
            <w:tcW w:w="4720" w:type="dxa"/>
            <w:tcBorders>
              <w:top w:val="nil"/>
              <w:left w:val="nil"/>
              <w:bottom w:val="single" w:sz="4" w:space="0" w:color="auto"/>
              <w:right w:val="single" w:sz="4" w:space="0" w:color="auto"/>
            </w:tcBorders>
            <w:vAlign w:val="bottom"/>
            <w:hideMark/>
          </w:tcPr>
          <w:p w14:paraId="58CEE04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MacNider Building</w:t>
            </w:r>
          </w:p>
        </w:tc>
        <w:tc>
          <w:tcPr>
            <w:tcW w:w="1506" w:type="dxa"/>
            <w:tcBorders>
              <w:top w:val="nil"/>
              <w:left w:val="nil"/>
              <w:bottom w:val="single" w:sz="4" w:space="0" w:color="auto"/>
              <w:right w:val="single" w:sz="4" w:space="0" w:color="auto"/>
            </w:tcBorders>
            <w:noWrap/>
          </w:tcPr>
          <w:p w14:paraId="137F5C0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7FAA75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10CC2EC"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538A5D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626</w:t>
            </w:r>
          </w:p>
        </w:tc>
        <w:tc>
          <w:tcPr>
            <w:tcW w:w="4720" w:type="dxa"/>
            <w:tcBorders>
              <w:top w:val="nil"/>
              <w:left w:val="nil"/>
              <w:bottom w:val="single" w:sz="4" w:space="0" w:color="auto"/>
              <w:right w:val="single" w:sz="4" w:space="0" w:color="auto"/>
            </w:tcBorders>
            <w:vAlign w:val="bottom"/>
            <w:hideMark/>
          </w:tcPr>
          <w:p w14:paraId="793EAD7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Manning Drive Steam Plant </w:t>
            </w:r>
          </w:p>
        </w:tc>
        <w:tc>
          <w:tcPr>
            <w:tcW w:w="1506" w:type="dxa"/>
            <w:tcBorders>
              <w:top w:val="nil"/>
              <w:left w:val="nil"/>
              <w:bottom w:val="single" w:sz="4" w:space="0" w:color="auto"/>
              <w:right w:val="single" w:sz="4" w:space="0" w:color="auto"/>
            </w:tcBorders>
            <w:noWrap/>
          </w:tcPr>
          <w:p w14:paraId="7491032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A3291B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96EBB13"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19E761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026</w:t>
            </w:r>
          </w:p>
        </w:tc>
        <w:tc>
          <w:tcPr>
            <w:tcW w:w="4720" w:type="dxa"/>
            <w:tcBorders>
              <w:top w:val="nil"/>
              <w:left w:val="nil"/>
              <w:bottom w:val="single" w:sz="4" w:space="0" w:color="auto"/>
              <w:right w:val="single" w:sz="4" w:space="0" w:color="auto"/>
            </w:tcBorders>
            <w:vAlign w:val="bottom"/>
            <w:hideMark/>
          </w:tcPr>
          <w:p w14:paraId="1724CCC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Manning Hall</w:t>
            </w:r>
          </w:p>
        </w:tc>
        <w:tc>
          <w:tcPr>
            <w:tcW w:w="1506" w:type="dxa"/>
            <w:tcBorders>
              <w:top w:val="nil"/>
              <w:left w:val="nil"/>
              <w:bottom w:val="single" w:sz="4" w:space="0" w:color="auto"/>
              <w:right w:val="single" w:sz="4" w:space="0" w:color="auto"/>
            </w:tcBorders>
            <w:noWrap/>
          </w:tcPr>
          <w:p w14:paraId="79D01E9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03196B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9A7BC1F"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380B994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360</w:t>
            </w:r>
          </w:p>
        </w:tc>
        <w:tc>
          <w:tcPr>
            <w:tcW w:w="4720" w:type="dxa"/>
            <w:tcBorders>
              <w:top w:val="single" w:sz="4" w:space="0" w:color="auto"/>
              <w:left w:val="nil"/>
              <w:bottom w:val="single" w:sz="4" w:space="0" w:color="auto"/>
              <w:right w:val="single" w:sz="4" w:space="0" w:color="auto"/>
            </w:tcBorders>
            <w:vAlign w:val="bottom"/>
            <w:hideMark/>
          </w:tcPr>
          <w:p w14:paraId="3003F64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Marsico Hall (except DLAM) Removed</w:t>
            </w:r>
          </w:p>
        </w:tc>
        <w:tc>
          <w:tcPr>
            <w:tcW w:w="1506" w:type="dxa"/>
            <w:tcBorders>
              <w:top w:val="single" w:sz="4" w:space="0" w:color="auto"/>
              <w:left w:val="nil"/>
              <w:bottom w:val="single" w:sz="4" w:space="0" w:color="auto"/>
              <w:right w:val="single" w:sz="4" w:space="0" w:color="auto"/>
            </w:tcBorders>
            <w:noWrap/>
          </w:tcPr>
          <w:p w14:paraId="230D136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47AE6D6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2EC5507"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02E8B17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247</w:t>
            </w:r>
          </w:p>
        </w:tc>
        <w:tc>
          <w:tcPr>
            <w:tcW w:w="4720" w:type="dxa"/>
            <w:tcBorders>
              <w:top w:val="single" w:sz="4" w:space="0" w:color="auto"/>
              <w:left w:val="single" w:sz="4" w:space="0" w:color="auto"/>
              <w:bottom w:val="single" w:sz="4" w:space="0" w:color="auto"/>
              <w:right w:val="single" w:sz="4" w:space="0" w:color="auto"/>
            </w:tcBorders>
            <w:vAlign w:val="bottom"/>
            <w:hideMark/>
          </w:tcPr>
          <w:p w14:paraId="33ED625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Medical Biomolecular Research </w:t>
            </w:r>
            <w:proofErr w:type="spellStart"/>
            <w:r w:rsidRPr="00A45217">
              <w:rPr>
                <w:rFonts w:eastAsia="Times New Roman"/>
                <w:b/>
                <w:bCs/>
                <w:color w:val="000000" w:themeColor="text1"/>
                <w:sz w:val="20"/>
              </w:rPr>
              <w:t>Bldg</w:t>
            </w:r>
            <w:proofErr w:type="spellEnd"/>
          </w:p>
        </w:tc>
        <w:tc>
          <w:tcPr>
            <w:tcW w:w="1506" w:type="dxa"/>
            <w:tcBorders>
              <w:top w:val="single" w:sz="4" w:space="0" w:color="auto"/>
              <w:left w:val="single" w:sz="4" w:space="0" w:color="auto"/>
              <w:bottom w:val="single" w:sz="4" w:space="0" w:color="auto"/>
              <w:right w:val="single" w:sz="4" w:space="0" w:color="auto"/>
            </w:tcBorders>
            <w:noWrap/>
          </w:tcPr>
          <w:p w14:paraId="34E2BFA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79E074C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C3E3533"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2F86AE8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327</w:t>
            </w:r>
          </w:p>
        </w:tc>
        <w:tc>
          <w:tcPr>
            <w:tcW w:w="4720" w:type="dxa"/>
            <w:tcBorders>
              <w:top w:val="single" w:sz="4" w:space="0" w:color="auto"/>
              <w:left w:val="nil"/>
              <w:bottom w:val="single" w:sz="4" w:space="0" w:color="auto"/>
              <w:right w:val="single" w:sz="4" w:space="0" w:color="auto"/>
            </w:tcBorders>
            <w:vAlign w:val="bottom"/>
            <w:hideMark/>
          </w:tcPr>
          <w:p w14:paraId="5CE1773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Medical Research Building B</w:t>
            </w:r>
          </w:p>
        </w:tc>
        <w:tc>
          <w:tcPr>
            <w:tcW w:w="1506" w:type="dxa"/>
            <w:tcBorders>
              <w:top w:val="single" w:sz="4" w:space="0" w:color="auto"/>
              <w:left w:val="nil"/>
              <w:bottom w:val="single" w:sz="4" w:space="0" w:color="auto"/>
              <w:right w:val="single" w:sz="4" w:space="0" w:color="auto"/>
            </w:tcBorders>
            <w:noWrap/>
          </w:tcPr>
          <w:p w14:paraId="50A71F1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3661AD3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4F8B1B1"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98BBDC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552</w:t>
            </w:r>
          </w:p>
        </w:tc>
        <w:tc>
          <w:tcPr>
            <w:tcW w:w="4720" w:type="dxa"/>
            <w:tcBorders>
              <w:top w:val="nil"/>
              <w:left w:val="nil"/>
              <w:bottom w:val="single" w:sz="4" w:space="0" w:color="auto"/>
              <w:right w:val="single" w:sz="4" w:space="0" w:color="auto"/>
            </w:tcBorders>
            <w:vAlign w:val="bottom"/>
            <w:hideMark/>
          </w:tcPr>
          <w:p w14:paraId="60FCED8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Medical School Building #52 </w:t>
            </w:r>
          </w:p>
        </w:tc>
        <w:tc>
          <w:tcPr>
            <w:tcW w:w="1506" w:type="dxa"/>
            <w:tcBorders>
              <w:top w:val="nil"/>
              <w:left w:val="nil"/>
              <w:bottom w:val="single" w:sz="4" w:space="0" w:color="auto"/>
              <w:right w:val="single" w:sz="4" w:space="0" w:color="auto"/>
            </w:tcBorders>
            <w:noWrap/>
          </w:tcPr>
          <w:p w14:paraId="623183F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0A0D42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D7CCF98"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63C5A9F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207</w:t>
            </w:r>
          </w:p>
        </w:tc>
        <w:tc>
          <w:tcPr>
            <w:tcW w:w="4720" w:type="dxa"/>
            <w:tcBorders>
              <w:top w:val="single" w:sz="4" w:space="0" w:color="auto"/>
              <w:left w:val="single" w:sz="4" w:space="0" w:color="auto"/>
              <w:bottom w:val="single" w:sz="4" w:space="0" w:color="auto"/>
              <w:right w:val="single" w:sz="4" w:space="0" w:color="auto"/>
            </w:tcBorders>
            <w:vAlign w:val="bottom"/>
            <w:hideMark/>
          </w:tcPr>
          <w:p w14:paraId="3117552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Medical School, Wing B</w:t>
            </w:r>
          </w:p>
        </w:tc>
        <w:tc>
          <w:tcPr>
            <w:tcW w:w="1506" w:type="dxa"/>
            <w:tcBorders>
              <w:top w:val="single" w:sz="4" w:space="0" w:color="auto"/>
              <w:left w:val="single" w:sz="4" w:space="0" w:color="auto"/>
              <w:bottom w:val="single" w:sz="4" w:space="0" w:color="auto"/>
              <w:right w:val="single" w:sz="4" w:space="0" w:color="auto"/>
            </w:tcBorders>
            <w:noWrap/>
          </w:tcPr>
          <w:p w14:paraId="672BB2B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127494C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1F37307"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5834B54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221</w:t>
            </w:r>
          </w:p>
        </w:tc>
        <w:tc>
          <w:tcPr>
            <w:tcW w:w="4720" w:type="dxa"/>
            <w:tcBorders>
              <w:top w:val="single" w:sz="4" w:space="0" w:color="auto"/>
              <w:left w:val="nil"/>
              <w:bottom w:val="single" w:sz="4" w:space="0" w:color="auto"/>
              <w:right w:val="single" w:sz="4" w:space="0" w:color="auto"/>
            </w:tcBorders>
            <w:vAlign w:val="bottom"/>
            <w:hideMark/>
          </w:tcPr>
          <w:p w14:paraId="791AAA4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Medical School, Wing C</w:t>
            </w:r>
          </w:p>
        </w:tc>
        <w:tc>
          <w:tcPr>
            <w:tcW w:w="1506" w:type="dxa"/>
            <w:tcBorders>
              <w:top w:val="single" w:sz="4" w:space="0" w:color="auto"/>
              <w:left w:val="nil"/>
              <w:bottom w:val="single" w:sz="4" w:space="0" w:color="auto"/>
              <w:right w:val="single" w:sz="4" w:space="0" w:color="auto"/>
            </w:tcBorders>
            <w:noWrap/>
          </w:tcPr>
          <w:p w14:paraId="0F031E9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05B954B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10000E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390B42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208</w:t>
            </w:r>
          </w:p>
        </w:tc>
        <w:tc>
          <w:tcPr>
            <w:tcW w:w="4720" w:type="dxa"/>
            <w:tcBorders>
              <w:top w:val="nil"/>
              <w:left w:val="nil"/>
              <w:bottom w:val="single" w:sz="4" w:space="0" w:color="auto"/>
              <w:right w:val="single" w:sz="4" w:space="0" w:color="auto"/>
            </w:tcBorders>
            <w:vAlign w:val="bottom"/>
            <w:hideMark/>
          </w:tcPr>
          <w:p w14:paraId="415B0EA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Medical School, Wing D</w:t>
            </w:r>
          </w:p>
        </w:tc>
        <w:tc>
          <w:tcPr>
            <w:tcW w:w="1506" w:type="dxa"/>
            <w:tcBorders>
              <w:top w:val="nil"/>
              <w:left w:val="nil"/>
              <w:bottom w:val="single" w:sz="4" w:space="0" w:color="auto"/>
              <w:right w:val="single" w:sz="4" w:space="0" w:color="auto"/>
            </w:tcBorders>
            <w:noWrap/>
          </w:tcPr>
          <w:p w14:paraId="5D4D42F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80F60C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9AD9AD8"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782FF66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222</w:t>
            </w:r>
          </w:p>
        </w:tc>
        <w:tc>
          <w:tcPr>
            <w:tcW w:w="4720" w:type="dxa"/>
            <w:tcBorders>
              <w:top w:val="single" w:sz="4" w:space="0" w:color="auto"/>
              <w:left w:val="single" w:sz="4" w:space="0" w:color="auto"/>
              <w:bottom w:val="single" w:sz="4" w:space="0" w:color="auto"/>
              <w:right w:val="single" w:sz="4" w:space="0" w:color="auto"/>
            </w:tcBorders>
            <w:vAlign w:val="bottom"/>
            <w:hideMark/>
          </w:tcPr>
          <w:p w14:paraId="630C049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Medical School, Wings E&amp;F</w:t>
            </w:r>
          </w:p>
        </w:tc>
        <w:tc>
          <w:tcPr>
            <w:tcW w:w="1506" w:type="dxa"/>
            <w:tcBorders>
              <w:top w:val="single" w:sz="4" w:space="0" w:color="auto"/>
              <w:left w:val="single" w:sz="4" w:space="0" w:color="auto"/>
              <w:bottom w:val="single" w:sz="4" w:space="0" w:color="auto"/>
              <w:right w:val="single" w:sz="4" w:space="0" w:color="auto"/>
            </w:tcBorders>
            <w:noWrap/>
          </w:tcPr>
          <w:p w14:paraId="5F18E4F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5914452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C478069"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141A3AB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027</w:t>
            </w:r>
          </w:p>
        </w:tc>
        <w:tc>
          <w:tcPr>
            <w:tcW w:w="4720" w:type="dxa"/>
            <w:tcBorders>
              <w:top w:val="single" w:sz="4" w:space="0" w:color="auto"/>
              <w:left w:val="nil"/>
              <w:bottom w:val="single" w:sz="4" w:space="0" w:color="auto"/>
              <w:right w:val="single" w:sz="4" w:space="0" w:color="auto"/>
            </w:tcBorders>
            <w:vAlign w:val="bottom"/>
            <w:hideMark/>
          </w:tcPr>
          <w:p w14:paraId="4D4B6E3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Memorial Hall</w:t>
            </w:r>
          </w:p>
        </w:tc>
        <w:tc>
          <w:tcPr>
            <w:tcW w:w="1506" w:type="dxa"/>
            <w:tcBorders>
              <w:top w:val="single" w:sz="4" w:space="0" w:color="auto"/>
              <w:left w:val="nil"/>
              <w:bottom w:val="single" w:sz="4" w:space="0" w:color="auto"/>
              <w:right w:val="single" w:sz="4" w:space="0" w:color="auto"/>
            </w:tcBorders>
            <w:noWrap/>
          </w:tcPr>
          <w:p w14:paraId="61CF6DB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6DB0375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5F770B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E160F6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029</w:t>
            </w:r>
          </w:p>
        </w:tc>
        <w:tc>
          <w:tcPr>
            <w:tcW w:w="4720" w:type="dxa"/>
            <w:tcBorders>
              <w:top w:val="nil"/>
              <w:left w:val="nil"/>
              <w:bottom w:val="single" w:sz="4" w:space="0" w:color="auto"/>
              <w:right w:val="single" w:sz="4" w:space="0" w:color="auto"/>
            </w:tcBorders>
            <w:vAlign w:val="bottom"/>
            <w:hideMark/>
          </w:tcPr>
          <w:p w14:paraId="2F59419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Mitchell Hall</w:t>
            </w:r>
          </w:p>
        </w:tc>
        <w:tc>
          <w:tcPr>
            <w:tcW w:w="1506" w:type="dxa"/>
            <w:tcBorders>
              <w:top w:val="nil"/>
              <w:left w:val="nil"/>
              <w:bottom w:val="single" w:sz="4" w:space="0" w:color="auto"/>
              <w:right w:val="single" w:sz="4" w:space="0" w:color="auto"/>
            </w:tcBorders>
            <w:noWrap/>
          </w:tcPr>
          <w:p w14:paraId="0E36758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5A46B76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959C0BC"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60ACFFF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152</w:t>
            </w:r>
          </w:p>
        </w:tc>
        <w:tc>
          <w:tcPr>
            <w:tcW w:w="4720" w:type="dxa"/>
            <w:tcBorders>
              <w:top w:val="single" w:sz="4" w:space="0" w:color="auto"/>
              <w:left w:val="single" w:sz="4" w:space="0" w:color="auto"/>
              <w:bottom w:val="single" w:sz="4" w:space="0" w:color="auto"/>
              <w:right w:val="single" w:sz="4" w:space="0" w:color="auto"/>
            </w:tcBorders>
            <w:vAlign w:val="bottom"/>
            <w:hideMark/>
          </w:tcPr>
          <w:p w14:paraId="67E38F0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Morehead Planetarium</w:t>
            </w:r>
          </w:p>
        </w:tc>
        <w:tc>
          <w:tcPr>
            <w:tcW w:w="1506" w:type="dxa"/>
            <w:tcBorders>
              <w:top w:val="single" w:sz="4" w:space="0" w:color="auto"/>
              <w:left w:val="single" w:sz="4" w:space="0" w:color="auto"/>
              <w:bottom w:val="single" w:sz="4" w:space="0" w:color="auto"/>
              <w:right w:val="single" w:sz="4" w:space="0" w:color="auto"/>
            </w:tcBorders>
            <w:noWrap/>
          </w:tcPr>
          <w:p w14:paraId="1FF1D3A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1B51BA0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C9B9FD3"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7343B64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076</w:t>
            </w:r>
          </w:p>
        </w:tc>
        <w:tc>
          <w:tcPr>
            <w:tcW w:w="4720" w:type="dxa"/>
            <w:tcBorders>
              <w:top w:val="single" w:sz="4" w:space="0" w:color="auto"/>
              <w:left w:val="nil"/>
              <w:bottom w:val="single" w:sz="4" w:space="0" w:color="auto"/>
              <w:right w:val="single" w:sz="4" w:space="0" w:color="auto"/>
            </w:tcBorders>
            <w:vAlign w:val="bottom"/>
            <w:hideMark/>
          </w:tcPr>
          <w:p w14:paraId="07B399C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Morehead Addition</w:t>
            </w:r>
          </w:p>
        </w:tc>
        <w:tc>
          <w:tcPr>
            <w:tcW w:w="1506" w:type="dxa"/>
            <w:tcBorders>
              <w:top w:val="single" w:sz="4" w:space="0" w:color="auto"/>
              <w:left w:val="nil"/>
              <w:bottom w:val="single" w:sz="4" w:space="0" w:color="auto"/>
              <w:right w:val="single" w:sz="4" w:space="0" w:color="auto"/>
            </w:tcBorders>
            <w:noWrap/>
          </w:tcPr>
          <w:p w14:paraId="102044B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40F7C70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EFF2A95"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94F4FA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081</w:t>
            </w:r>
          </w:p>
        </w:tc>
        <w:tc>
          <w:tcPr>
            <w:tcW w:w="4720" w:type="dxa"/>
            <w:tcBorders>
              <w:top w:val="nil"/>
              <w:left w:val="nil"/>
              <w:bottom w:val="single" w:sz="4" w:space="0" w:color="auto"/>
              <w:right w:val="single" w:sz="4" w:space="0" w:color="auto"/>
            </w:tcBorders>
            <w:vAlign w:val="bottom"/>
            <w:hideMark/>
          </w:tcPr>
          <w:p w14:paraId="72AF5FA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Morehead Chemistry</w:t>
            </w:r>
          </w:p>
        </w:tc>
        <w:tc>
          <w:tcPr>
            <w:tcW w:w="1506" w:type="dxa"/>
            <w:tcBorders>
              <w:top w:val="nil"/>
              <w:left w:val="nil"/>
              <w:bottom w:val="single" w:sz="4" w:space="0" w:color="auto"/>
              <w:right w:val="single" w:sz="4" w:space="0" w:color="auto"/>
            </w:tcBorders>
            <w:noWrap/>
          </w:tcPr>
          <w:p w14:paraId="4CF58D7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340FB8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8A9A86A"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E11989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030</w:t>
            </w:r>
          </w:p>
        </w:tc>
        <w:tc>
          <w:tcPr>
            <w:tcW w:w="4720" w:type="dxa"/>
            <w:tcBorders>
              <w:top w:val="nil"/>
              <w:left w:val="nil"/>
              <w:bottom w:val="single" w:sz="4" w:space="0" w:color="auto"/>
              <w:right w:val="single" w:sz="4" w:space="0" w:color="auto"/>
            </w:tcBorders>
            <w:vAlign w:val="bottom"/>
            <w:hideMark/>
          </w:tcPr>
          <w:p w14:paraId="14175FA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Murphey Hall</w:t>
            </w:r>
          </w:p>
        </w:tc>
        <w:tc>
          <w:tcPr>
            <w:tcW w:w="1506" w:type="dxa"/>
            <w:tcBorders>
              <w:top w:val="nil"/>
              <w:left w:val="nil"/>
              <w:bottom w:val="single" w:sz="4" w:space="0" w:color="auto"/>
              <w:right w:val="single" w:sz="4" w:space="0" w:color="auto"/>
            </w:tcBorders>
            <w:noWrap/>
          </w:tcPr>
          <w:p w14:paraId="5FBE37A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F68F5C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B87BE60"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3FAEAB2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674</w:t>
            </w:r>
          </w:p>
        </w:tc>
        <w:tc>
          <w:tcPr>
            <w:tcW w:w="4720" w:type="dxa"/>
            <w:tcBorders>
              <w:top w:val="single" w:sz="4" w:space="0" w:color="auto"/>
              <w:left w:val="single" w:sz="4" w:space="0" w:color="auto"/>
              <w:bottom w:val="single" w:sz="4" w:space="0" w:color="auto"/>
              <w:right w:val="single" w:sz="4" w:space="0" w:color="auto"/>
            </w:tcBorders>
            <w:vAlign w:val="bottom"/>
            <w:hideMark/>
          </w:tcPr>
          <w:p w14:paraId="2AE9877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Murray Hall </w:t>
            </w:r>
          </w:p>
        </w:tc>
        <w:tc>
          <w:tcPr>
            <w:tcW w:w="1506" w:type="dxa"/>
            <w:tcBorders>
              <w:top w:val="single" w:sz="4" w:space="0" w:color="auto"/>
              <w:left w:val="single" w:sz="4" w:space="0" w:color="auto"/>
              <w:bottom w:val="single" w:sz="4" w:space="0" w:color="auto"/>
              <w:right w:val="single" w:sz="4" w:space="0" w:color="auto"/>
            </w:tcBorders>
            <w:noWrap/>
          </w:tcPr>
          <w:p w14:paraId="5BFE707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4B2E553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E1FAC77"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319F46D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031</w:t>
            </w:r>
          </w:p>
        </w:tc>
        <w:tc>
          <w:tcPr>
            <w:tcW w:w="4720" w:type="dxa"/>
            <w:tcBorders>
              <w:top w:val="single" w:sz="4" w:space="0" w:color="auto"/>
              <w:left w:val="nil"/>
              <w:bottom w:val="single" w:sz="4" w:space="0" w:color="auto"/>
              <w:right w:val="single" w:sz="4" w:space="0" w:color="auto"/>
            </w:tcBorders>
            <w:vAlign w:val="bottom"/>
            <w:hideMark/>
          </w:tcPr>
          <w:p w14:paraId="466D510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Naval Armory</w:t>
            </w:r>
          </w:p>
        </w:tc>
        <w:tc>
          <w:tcPr>
            <w:tcW w:w="1506" w:type="dxa"/>
            <w:tcBorders>
              <w:top w:val="single" w:sz="4" w:space="0" w:color="auto"/>
              <w:left w:val="nil"/>
              <w:bottom w:val="single" w:sz="4" w:space="0" w:color="auto"/>
              <w:right w:val="single" w:sz="4" w:space="0" w:color="auto"/>
            </w:tcBorders>
            <w:noWrap/>
          </w:tcPr>
          <w:p w14:paraId="6ACAC98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00A2BC5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7230050" w14:textId="77777777" w:rsidTr="00EF731E">
        <w:trPr>
          <w:trHeight w:val="278"/>
        </w:trPr>
        <w:tc>
          <w:tcPr>
            <w:tcW w:w="1880" w:type="dxa"/>
            <w:tcBorders>
              <w:top w:val="nil"/>
              <w:left w:val="single" w:sz="4" w:space="0" w:color="auto"/>
              <w:bottom w:val="single" w:sz="4" w:space="0" w:color="auto"/>
              <w:right w:val="single" w:sz="4" w:space="0" w:color="auto"/>
            </w:tcBorders>
            <w:noWrap/>
            <w:hideMark/>
          </w:tcPr>
          <w:p w14:paraId="20285C2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670</w:t>
            </w:r>
          </w:p>
        </w:tc>
        <w:tc>
          <w:tcPr>
            <w:tcW w:w="4720" w:type="dxa"/>
            <w:tcBorders>
              <w:top w:val="nil"/>
              <w:left w:val="nil"/>
              <w:bottom w:val="single" w:sz="4" w:space="0" w:color="auto"/>
              <w:right w:val="single" w:sz="4" w:space="0" w:color="auto"/>
            </w:tcBorders>
            <w:vAlign w:val="bottom"/>
            <w:hideMark/>
          </w:tcPr>
          <w:p w14:paraId="4763FA0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NC Botanical Garden Visitor Center </w:t>
            </w:r>
          </w:p>
        </w:tc>
        <w:tc>
          <w:tcPr>
            <w:tcW w:w="1506" w:type="dxa"/>
            <w:tcBorders>
              <w:top w:val="nil"/>
              <w:left w:val="nil"/>
              <w:bottom w:val="single" w:sz="4" w:space="0" w:color="auto"/>
              <w:right w:val="single" w:sz="4" w:space="0" w:color="auto"/>
            </w:tcBorders>
            <w:noWrap/>
          </w:tcPr>
          <w:p w14:paraId="617C427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70F0AE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BD674B9" w14:textId="77777777" w:rsidTr="00EF731E">
        <w:trPr>
          <w:trHeight w:val="350"/>
        </w:trPr>
        <w:tc>
          <w:tcPr>
            <w:tcW w:w="1880" w:type="dxa"/>
            <w:tcBorders>
              <w:top w:val="nil"/>
              <w:left w:val="single" w:sz="4" w:space="0" w:color="auto"/>
              <w:bottom w:val="single" w:sz="4" w:space="0" w:color="auto"/>
              <w:right w:val="single" w:sz="4" w:space="0" w:color="auto"/>
            </w:tcBorders>
            <w:noWrap/>
            <w:hideMark/>
          </w:tcPr>
          <w:p w14:paraId="34CFCB3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245</w:t>
            </w:r>
          </w:p>
        </w:tc>
        <w:tc>
          <w:tcPr>
            <w:tcW w:w="4720" w:type="dxa"/>
            <w:tcBorders>
              <w:top w:val="nil"/>
              <w:left w:val="nil"/>
              <w:bottom w:val="single" w:sz="4" w:space="0" w:color="auto"/>
              <w:right w:val="single" w:sz="4" w:space="0" w:color="auto"/>
            </w:tcBorders>
            <w:vAlign w:val="bottom"/>
            <w:hideMark/>
          </w:tcPr>
          <w:p w14:paraId="22B3C1C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Neurosciences Research </w:t>
            </w:r>
            <w:proofErr w:type="spellStart"/>
            <w:r w:rsidRPr="00A45217">
              <w:rPr>
                <w:rFonts w:eastAsia="Times New Roman"/>
                <w:b/>
                <w:bCs/>
                <w:color w:val="000000" w:themeColor="text1"/>
                <w:sz w:val="20"/>
              </w:rPr>
              <w:t>Bldg</w:t>
            </w:r>
            <w:proofErr w:type="spellEnd"/>
            <w:r w:rsidRPr="00A45217">
              <w:rPr>
                <w:rFonts w:eastAsia="Times New Roman"/>
                <w:b/>
                <w:bCs/>
                <w:color w:val="000000" w:themeColor="text1"/>
                <w:sz w:val="20"/>
              </w:rPr>
              <w:t xml:space="preserve"> (except basement)</w:t>
            </w:r>
          </w:p>
        </w:tc>
        <w:tc>
          <w:tcPr>
            <w:tcW w:w="1506" w:type="dxa"/>
            <w:tcBorders>
              <w:top w:val="nil"/>
              <w:left w:val="nil"/>
              <w:bottom w:val="single" w:sz="4" w:space="0" w:color="auto"/>
              <w:right w:val="single" w:sz="4" w:space="0" w:color="auto"/>
            </w:tcBorders>
            <w:noWrap/>
          </w:tcPr>
          <w:p w14:paraId="651D4C4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005067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BB91B11"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7D48C77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033</w:t>
            </w:r>
          </w:p>
        </w:tc>
        <w:tc>
          <w:tcPr>
            <w:tcW w:w="4720" w:type="dxa"/>
            <w:tcBorders>
              <w:top w:val="single" w:sz="4" w:space="0" w:color="auto"/>
              <w:left w:val="single" w:sz="4" w:space="0" w:color="auto"/>
              <w:bottom w:val="single" w:sz="4" w:space="0" w:color="auto"/>
              <w:right w:val="single" w:sz="4" w:space="0" w:color="auto"/>
            </w:tcBorders>
            <w:vAlign w:val="bottom"/>
            <w:hideMark/>
          </w:tcPr>
          <w:p w14:paraId="6C189CB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New East</w:t>
            </w:r>
          </w:p>
        </w:tc>
        <w:tc>
          <w:tcPr>
            <w:tcW w:w="1506" w:type="dxa"/>
            <w:tcBorders>
              <w:top w:val="single" w:sz="4" w:space="0" w:color="auto"/>
              <w:left w:val="single" w:sz="4" w:space="0" w:color="auto"/>
              <w:bottom w:val="single" w:sz="4" w:space="0" w:color="auto"/>
              <w:right w:val="single" w:sz="4" w:space="0" w:color="auto"/>
            </w:tcBorders>
            <w:noWrap/>
          </w:tcPr>
          <w:p w14:paraId="0740B76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58C9AB2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D020E99"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175031B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035</w:t>
            </w:r>
          </w:p>
        </w:tc>
        <w:tc>
          <w:tcPr>
            <w:tcW w:w="4720" w:type="dxa"/>
            <w:tcBorders>
              <w:top w:val="single" w:sz="4" w:space="0" w:color="auto"/>
              <w:left w:val="nil"/>
              <w:bottom w:val="single" w:sz="4" w:space="0" w:color="auto"/>
              <w:right w:val="single" w:sz="4" w:space="0" w:color="auto"/>
            </w:tcBorders>
            <w:vAlign w:val="bottom"/>
            <w:hideMark/>
          </w:tcPr>
          <w:p w14:paraId="7A9031D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New West</w:t>
            </w:r>
          </w:p>
        </w:tc>
        <w:tc>
          <w:tcPr>
            <w:tcW w:w="1506" w:type="dxa"/>
            <w:tcBorders>
              <w:top w:val="single" w:sz="4" w:space="0" w:color="auto"/>
              <w:left w:val="nil"/>
              <w:bottom w:val="single" w:sz="4" w:space="0" w:color="auto"/>
              <w:right w:val="single" w:sz="4" w:space="0" w:color="auto"/>
            </w:tcBorders>
            <w:noWrap/>
          </w:tcPr>
          <w:p w14:paraId="08D3EDD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45579BD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F3C32DD" w14:textId="77777777" w:rsidTr="00EF731E">
        <w:trPr>
          <w:trHeight w:val="300"/>
        </w:trPr>
        <w:tc>
          <w:tcPr>
            <w:tcW w:w="1880" w:type="dxa"/>
            <w:tcBorders>
              <w:top w:val="nil"/>
              <w:left w:val="single" w:sz="4" w:space="0" w:color="auto"/>
              <w:bottom w:val="single" w:sz="4" w:space="0" w:color="auto"/>
              <w:right w:val="single" w:sz="4" w:space="0" w:color="auto"/>
            </w:tcBorders>
            <w:noWrap/>
          </w:tcPr>
          <w:p w14:paraId="62F6E3B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227</w:t>
            </w:r>
          </w:p>
        </w:tc>
        <w:tc>
          <w:tcPr>
            <w:tcW w:w="4720" w:type="dxa"/>
            <w:tcBorders>
              <w:top w:val="nil"/>
              <w:left w:val="nil"/>
              <w:bottom w:val="single" w:sz="4" w:space="0" w:color="auto"/>
              <w:right w:val="single" w:sz="4" w:space="0" w:color="auto"/>
            </w:tcBorders>
            <w:vAlign w:val="bottom"/>
          </w:tcPr>
          <w:p w14:paraId="348ABF0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North Chiller Plant</w:t>
            </w:r>
          </w:p>
        </w:tc>
        <w:tc>
          <w:tcPr>
            <w:tcW w:w="1506" w:type="dxa"/>
            <w:tcBorders>
              <w:top w:val="nil"/>
              <w:left w:val="nil"/>
              <w:bottom w:val="single" w:sz="4" w:space="0" w:color="auto"/>
              <w:right w:val="single" w:sz="4" w:space="0" w:color="auto"/>
            </w:tcBorders>
            <w:noWrap/>
          </w:tcPr>
          <w:p w14:paraId="49CFE17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70A3FB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DC2B4A3"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378362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648</w:t>
            </w:r>
          </w:p>
        </w:tc>
        <w:tc>
          <w:tcPr>
            <w:tcW w:w="4720" w:type="dxa"/>
            <w:tcBorders>
              <w:top w:val="nil"/>
              <w:left w:val="nil"/>
              <w:bottom w:val="single" w:sz="4" w:space="0" w:color="auto"/>
              <w:right w:val="single" w:sz="4" w:space="0" w:color="auto"/>
            </w:tcBorders>
            <w:vAlign w:val="bottom"/>
            <w:hideMark/>
          </w:tcPr>
          <w:p w14:paraId="65C174E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COBB Northeast Chiller Plant/Parking Deck</w:t>
            </w:r>
          </w:p>
        </w:tc>
        <w:tc>
          <w:tcPr>
            <w:tcW w:w="1506" w:type="dxa"/>
            <w:tcBorders>
              <w:top w:val="nil"/>
              <w:left w:val="nil"/>
              <w:bottom w:val="single" w:sz="4" w:space="0" w:color="auto"/>
              <w:right w:val="single" w:sz="4" w:space="0" w:color="auto"/>
            </w:tcBorders>
            <w:noWrap/>
          </w:tcPr>
          <w:p w14:paraId="49AF289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5FB6400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571B9C0"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198D39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470</w:t>
            </w:r>
          </w:p>
        </w:tc>
        <w:tc>
          <w:tcPr>
            <w:tcW w:w="4720" w:type="dxa"/>
            <w:tcBorders>
              <w:top w:val="nil"/>
              <w:left w:val="nil"/>
              <w:bottom w:val="single" w:sz="4" w:space="0" w:color="auto"/>
              <w:right w:val="single" w:sz="4" w:space="0" w:color="auto"/>
            </w:tcBorders>
            <w:vAlign w:val="bottom"/>
            <w:hideMark/>
          </w:tcPr>
          <w:p w14:paraId="3EFA23C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Observatory</w:t>
            </w:r>
          </w:p>
        </w:tc>
        <w:tc>
          <w:tcPr>
            <w:tcW w:w="1506" w:type="dxa"/>
            <w:tcBorders>
              <w:top w:val="nil"/>
              <w:left w:val="nil"/>
              <w:bottom w:val="single" w:sz="4" w:space="0" w:color="auto"/>
              <w:right w:val="single" w:sz="4" w:space="0" w:color="auto"/>
            </w:tcBorders>
            <w:noWrap/>
          </w:tcPr>
          <w:p w14:paraId="1D3BF7B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09B009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81F97EA" w14:textId="77777777" w:rsidTr="00EF731E">
        <w:trPr>
          <w:trHeight w:val="300"/>
        </w:trPr>
        <w:tc>
          <w:tcPr>
            <w:tcW w:w="1880" w:type="dxa"/>
            <w:tcBorders>
              <w:top w:val="nil"/>
              <w:left w:val="single" w:sz="4" w:space="0" w:color="auto"/>
              <w:bottom w:val="single" w:sz="4" w:space="0" w:color="auto"/>
              <w:right w:val="single" w:sz="4" w:space="0" w:color="auto"/>
            </w:tcBorders>
            <w:noWrap/>
          </w:tcPr>
          <w:p w14:paraId="26EFFD5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702G</w:t>
            </w:r>
          </w:p>
        </w:tc>
        <w:tc>
          <w:tcPr>
            <w:tcW w:w="4720" w:type="dxa"/>
            <w:tcBorders>
              <w:top w:val="nil"/>
              <w:left w:val="nil"/>
              <w:bottom w:val="single" w:sz="4" w:space="0" w:color="auto"/>
              <w:right w:val="single" w:sz="4" w:space="0" w:color="auto"/>
            </w:tcBorders>
            <w:vAlign w:val="bottom"/>
          </w:tcPr>
          <w:p w14:paraId="5FD7303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203/205 Odum Village </w:t>
            </w:r>
          </w:p>
        </w:tc>
        <w:tc>
          <w:tcPr>
            <w:tcW w:w="1506" w:type="dxa"/>
            <w:tcBorders>
              <w:top w:val="nil"/>
              <w:left w:val="nil"/>
              <w:bottom w:val="single" w:sz="4" w:space="0" w:color="auto"/>
              <w:right w:val="single" w:sz="4" w:space="0" w:color="auto"/>
            </w:tcBorders>
            <w:noWrap/>
          </w:tcPr>
          <w:p w14:paraId="5D62D6D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3D832B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5A212B3" w14:textId="77777777" w:rsidTr="00EF731E">
        <w:trPr>
          <w:trHeight w:val="300"/>
        </w:trPr>
        <w:tc>
          <w:tcPr>
            <w:tcW w:w="1880" w:type="dxa"/>
            <w:tcBorders>
              <w:top w:val="nil"/>
              <w:left w:val="single" w:sz="4" w:space="0" w:color="auto"/>
              <w:bottom w:val="single" w:sz="4" w:space="0" w:color="auto"/>
              <w:right w:val="single" w:sz="4" w:space="0" w:color="auto"/>
            </w:tcBorders>
            <w:noWrap/>
          </w:tcPr>
          <w:p w14:paraId="3F13AD4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702J</w:t>
            </w:r>
          </w:p>
        </w:tc>
        <w:tc>
          <w:tcPr>
            <w:tcW w:w="4720" w:type="dxa"/>
            <w:tcBorders>
              <w:top w:val="nil"/>
              <w:left w:val="nil"/>
              <w:bottom w:val="single" w:sz="4" w:space="0" w:color="auto"/>
              <w:right w:val="single" w:sz="4" w:space="0" w:color="auto"/>
            </w:tcBorders>
            <w:vAlign w:val="bottom"/>
          </w:tcPr>
          <w:p w14:paraId="70EB11E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207/209 Odum Village </w:t>
            </w:r>
          </w:p>
        </w:tc>
        <w:tc>
          <w:tcPr>
            <w:tcW w:w="1506" w:type="dxa"/>
            <w:tcBorders>
              <w:top w:val="nil"/>
              <w:left w:val="nil"/>
              <w:bottom w:val="single" w:sz="4" w:space="0" w:color="auto"/>
              <w:right w:val="single" w:sz="4" w:space="0" w:color="auto"/>
            </w:tcBorders>
            <w:noWrap/>
          </w:tcPr>
          <w:p w14:paraId="051B6D1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835DE6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5CB6BB8"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05B42B7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436 </w:t>
            </w:r>
          </w:p>
        </w:tc>
        <w:tc>
          <w:tcPr>
            <w:tcW w:w="4720" w:type="dxa"/>
            <w:tcBorders>
              <w:top w:val="nil"/>
              <w:left w:val="nil"/>
              <w:bottom w:val="single" w:sz="4" w:space="0" w:color="auto"/>
              <w:right w:val="single" w:sz="4" w:space="0" w:color="auto"/>
            </w:tcBorders>
            <w:vAlign w:val="bottom"/>
            <w:hideMark/>
          </w:tcPr>
          <w:p w14:paraId="6BF4C7F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211 Branson St    CAROLINA VETERANS</w:t>
            </w:r>
          </w:p>
        </w:tc>
        <w:tc>
          <w:tcPr>
            <w:tcW w:w="1506" w:type="dxa"/>
            <w:tcBorders>
              <w:top w:val="nil"/>
              <w:left w:val="nil"/>
              <w:bottom w:val="single" w:sz="4" w:space="0" w:color="auto"/>
              <w:right w:val="single" w:sz="4" w:space="0" w:color="auto"/>
            </w:tcBorders>
            <w:noWrap/>
          </w:tcPr>
          <w:p w14:paraId="28A8A7C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93A1F3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BA056EA"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7F078A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226</w:t>
            </w:r>
          </w:p>
        </w:tc>
        <w:tc>
          <w:tcPr>
            <w:tcW w:w="4720" w:type="dxa"/>
            <w:tcBorders>
              <w:top w:val="nil"/>
              <w:left w:val="nil"/>
              <w:bottom w:val="single" w:sz="4" w:space="0" w:color="auto"/>
              <w:right w:val="single" w:sz="4" w:space="0" w:color="auto"/>
            </w:tcBorders>
            <w:vAlign w:val="bottom"/>
            <w:hideMark/>
          </w:tcPr>
          <w:p w14:paraId="7F50FCB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Old Clinic Building</w:t>
            </w:r>
          </w:p>
        </w:tc>
        <w:tc>
          <w:tcPr>
            <w:tcW w:w="1506" w:type="dxa"/>
            <w:tcBorders>
              <w:top w:val="nil"/>
              <w:left w:val="nil"/>
              <w:bottom w:val="single" w:sz="4" w:space="0" w:color="auto"/>
              <w:right w:val="single" w:sz="4" w:space="0" w:color="auto"/>
            </w:tcBorders>
            <w:noWrap/>
          </w:tcPr>
          <w:p w14:paraId="60FC3A8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75ED1B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FD5D47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133050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lastRenderedPageBreak/>
              <w:t>078</w:t>
            </w:r>
          </w:p>
        </w:tc>
        <w:tc>
          <w:tcPr>
            <w:tcW w:w="4720" w:type="dxa"/>
            <w:tcBorders>
              <w:top w:val="nil"/>
              <w:left w:val="nil"/>
              <w:bottom w:val="single" w:sz="4" w:space="0" w:color="auto"/>
              <w:right w:val="single" w:sz="4" w:space="0" w:color="auto"/>
            </w:tcBorders>
            <w:vAlign w:val="bottom"/>
            <w:hideMark/>
          </w:tcPr>
          <w:p w14:paraId="4D54DC5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Paul Green Theater</w:t>
            </w:r>
          </w:p>
        </w:tc>
        <w:tc>
          <w:tcPr>
            <w:tcW w:w="1506" w:type="dxa"/>
            <w:tcBorders>
              <w:top w:val="nil"/>
              <w:left w:val="nil"/>
              <w:bottom w:val="single" w:sz="4" w:space="0" w:color="auto"/>
              <w:right w:val="single" w:sz="4" w:space="0" w:color="auto"/>
            </w:tcBorders>
            <w:noWrap/>
          </w:tcPr>
          <w:p w14:paraId="4B951C8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273CEE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5055377"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945349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037</w:t>
            </w:r>
          </w:p>
        </w:tc>
        <w:tc>
          <w:tcPr>
            <w:tcW w:w="4720" w:type="dxa"/>
            <w:tcBorders>
              <w:top w:val="nil"/>
              <w:left w:val="nil"/>
              <w:bottom w:val="single" w:sz="4" w:space="0" w:color="auto"/>
              <w:right w:val="single" w:sz="4" w:space="0" w:color="auto"/>
            </w:tcBorders>
            <w:vAlign w:val="bottom"/>
            <w:hideMark/>
          </w:tcPr>
          <w:p w14:paraId="1F008B9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Peabody Hall</w:t>
            </w:r>
          </w:p>
        </w:tc>
        <w:tc>
          <w:tcPr>
            <w:tcW w:w="1506" w:type="dxa"/>
            <w:tcBorders>
              <w:top w:val="nil"/>
              <w:left w:val="nil"/>
              <w:bottom w:val="single" w:sz="4" w:space="0" w:color="auto"/>
              <w:right w:val="single" w:sz="4" w:space="0" w:color="auto"/>
            </w:tcBorders>
            <w:noWrap/>
          </w:tcPr>
          <w:p w14:paraId="72F89CF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6AA798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828B95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085FB5C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038</w:t>
            </w:r>
          </w:p>
        </w:tc>
        <w:tc>
          <w:tcPr>
            <w:tcW w:w="4720" w:type="dxa"/>
            <w:tcBorders>
              <w:top w:val="nil"/>
              <w:left w:val="nil"/>
              <w:bottom w:val="single" w:sz="4" w:space="0" w:color="auto"/>
              <w:right w:val="single" w:sz="4" w:space="0" w:color="auto"/>
            </w:tcBorders>
            <w:vAlign w:val="bottom"/>
            <w:hideMark/>
          </w:tcPr>
          <w:p w14:paraId="5ACD59F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Person Hall</w:t>
            </w:r>
          </w:p>
        </w:tc>
        <w:tc>
          <w:tcPr>
            <w:tcW w:w="1506" w:type="dxa"/>
            <w:tcBorders>
              <w:top w:val="nil"/>
              <w:left w:val="nil"/>
              <w:bottom w:val="single" w:sz="4" w:space="0" w:color="auto"/>
              <w:right w:val="single" w:sz="4" w:space="0" w:color="auto"/>
            </w:tcBorders>
            <w:noWrap/>
          </w:tcPr>
          <w:p w14:paraId="1300A42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AA5729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F3D4A91"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D5BB6F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058</w:t>
            </w:r>
          </w:p>
        </w:tc>
        <w:tc>
          <w:tcPr>
            <w:tcW w:w="4720" w:type="dxa"/>
            <w:tcBorders>
              <w:top w:val="nil"/>
              <w:left w:val="nil"/>
              <w:bottom w:val="single" w:sz="4" w:space="0" w:color="auto"/>
              <w:right w:val="single" w:sz="4" w:space="0" w:color="auto"/>
            </w:tcBorders>
            <w:vAlign w:val="bottom"/>
            <w:hideMark/>
          </w:tcPr>
          <w:p w14:paraId="32880D6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Pettigrew Hall</w:t>
            </w:r>
          </w:p>
        </w:tc>
        <w:tc>
          <w:tcPr>
            <w:tcW w:w="1506" w:type="dxa"/>
            <w:tcBorders>
              <w:top w:val="nil"/>
              <w:left w:val="nil"/>
              <w:bottom w:val="single" w:sz="4" w:space="0" w:color="auto"/>
              <w:right w:val="single" w:sz="4" w:space="0" w:color="auto"/>
            </w:tcBorders>
            <w:noWrap/>
          </w:tcPr>
          <w:p w14:paraId="2878290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4CAB2E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34920A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D62549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039</w:t>
            </w:r>
          </w:p>
        </w:tc>
        <w:tc>
          <w:tcPr>
            <w:tcW w:w="4720" w:type="dxa"/>
            <w:tcBorders>
              <w:top w:val="nil"/>
              <w:left w:val="nil"/>
              <w:bottom w:val="single" w:sz="4" w:space="0" w:color="auto"/>
              <w:right w:val="single" w:sz="4" w:space="0" w:color="auto"/>
            </w:tcBorders>
            <w:vAlign w:val="bottom"/>
            <w:hideMark/>
          </w:tcPr>
          <w:p w14:paraId="0053523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Phillips Hall</w:t>
            </w:r>
          </w:p>
        </w:tc>
        <w:tc>
          <w:tcPr>
            <w:tcW w:w="1506" w:type="dxa"/>
            <w:tcBorders>
              <w:top w:val="nil"/>
              <w:left w:val="nil"/>
              <w:bottom w:val="single" w:sz="4" w:space="0" w:color="auto"/>
              <w:right w:val="single" w:sz="4" w:space="0" w:color="auto"/>
            </w:tcBorders>
            <w:noWrap/>
          </w:tcPr>
          <w:p w14:paraId="1785AE0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E72C05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7BA3E13"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77767E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060C</w:t>
            </w:r>
          </w:p>
        </w:tc>
        <w:tc>
          <w:tcPr>
            <w:tcW w:w="4720" w:type="dxa"/>
            <w:tcBorders>
              <w:top w:val="nil"/>
              <w:left w:val="nil"/>
              <w:bottom w:val="single" w:sz="4" w:space="0" w:color="auto"/>
              <w:right w:val="single" w:sz="4" w:space="0" w:color="auto"/>
            </w:tcBorders>
            <w:vAlign w:val="bottom"/>
            <w:hideMark/>
          </w:tcPr>
          <w:p w14:paraId="3AD93D8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Curtis Media Center</w:t>
            </w:r>
          </w:p>
        </w:tc>
        <w:tc>
          <w:tcPr>
            <w:tcW w:w="1506" w:type="dxa"/>
            <w:tcBorders>
              <w:top w:val="nil"/>
              <w:left w:val="nil"/>
              <w:bottom w:val="single" w:sz="4" w:space="0" w:color="auto"/>
              <w:right w:val="single" w:sz="4" w:space="0" w:color="auto"/>
            </w:tcBorders>
            <w:noWrap/>
          </w:tcPr>
          <w:p w14:paraId="3B1ABB7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B96800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9D01A11"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EEC14D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074</w:t>
            </w:r>
          </w:p>
        </w:tc>
        <w:tc>
          <w:tcPr>
            <w:tcW w:w="4720" w:type="dxa"/>
            <w:tcBorders>
              <w:top w:val="nil"/>
              <w:left w:val="nil"/>
              <w:bottom w:val="single" w:sz="4" w:space="0" w:color="auto"/>
              <w:right w:val="single" w:sz="4" w:space="0" w:color="auto"/>
            </w:tcBorders>
            <w:vAlign w:val="bottom"/>
            <w:hideMark/>
          </w:tcPr>
          <w:p w14:paraId="31E8C0A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Physical Plant Maintenance Building</w:t>
            </w:r>
          </w:p>
        </w:tc>
        <w:tc>
          <w:tcPr>
            <w:tcW w:w="1506" w:type="dxa"/>
            <w:tcBorders>
              <w:top w:val="nil"/>
              <w:left w:val="nil"/>
              <w:bottom w:val="single" w:sz="4" w:space="0" w:color="auto"/>
              <w:right w:val="single" w:sz="4" w:space="0" w:color="auto"/>
            </w:tcBorders>
            <w:noWrap/>
          </w:tcPr>
          <w:p w14:paraId="49333E6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DEEB62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D8D41BB"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1F84D4B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658</w:t>
            </w:r>
          </w:p>
        </w:tc>
        <w:tc>
          <w:tcPr>
            <w:tcW w:w="4720" w:type="dxa"/>
            <w:tcBorders>
              <w:top w:val="single" w:sz="4" w:space="0" w:color="auto"/>
              <w:left w:val="single" w:sz="4" w:space="0" w:color="auto"/>
              <w:bottom w:val="single" w:sz="4" w:space="0" w:color="auto"/>
              <w:right w:val="single" w:sz="4" w:space="0" w:color="auto"/>
            </w:tcBorders>
            <w:vAlign w:val="bottom"/>
            <w:hideMark/>
          </w:tcPr>
          <w:p w14:paraId="45E168D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Houpt Physician Office Building</w:t>
            </w:r>
          </w:p>
        </w:tc>
        <w:tc>
          <w:tcPr>
            <w:tcW w:w="1506" w:type="dxa"/>
            <w:tcBorders>
              <w:top w:val="single" w:sz="4" w:space="0" w:color="auto"/>
              <w:left w:val="single" w:sz="4" w:space="0" w:color="auto"/>
              <w:bottom w:val="single" w:sz="4" w:space="0" w:color="auto"/>
              <w:right w:val="single" w:sz="4" w:space="0" w:color="auto"/>
            </w:tcBorders>
            <w:noWrap/>
          </w:tcPr>
          <w:p w14:paraId="737EE8D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66B6CAC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5EC5378"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7F1F60D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481</w:t>
            </w:r>
          </w:p>
        </w:tc>
        <w:tc>
          <w:tcPr>
            <w:tcW w:w="4720" w:type="dxa"/>
            <w:tcBorders>
              <w:top w:val="single" w:sz="4" w:space="0" w:color="auto"/>
              <w:left w:val="nil"/>
              <w:bottom w:val="single" w:sz="4" w:space="0" w:color="auto"/>
              <w:right w:val="single" w:sz="4" w:space="0" w:color="auto"/>
            </w:tcBorders>
            <w:vAlign w:val="bottom"/>
            <w:hideMark/>
          </w:tcPr>
          <w:p w14:paraId="71D259D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Pittsboro Street 210</w:t>
            </w:r>
          </w:p>
        </w:tc>
        <w:tc>
          <w:tcPr>
            <w:tcW w:w="1506" w:type="dxa"/>
            <w:tcBorders>
              <w:top w:val="single" w:sz="4" w:space="0" w:color="auto"/>
              <w:left w:val="nil"/>
              <w:bottom w:val="single" w:sz="4" w:space="0" w:color="auto"/>
              <w:right w:val="single" w:sz="4" w:space="0" w:color="auto"/>
            </w:tcBorders>
            <w:noWrap/>
          </w:tcPr>
          <w:p w14:paraId="2DCD693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3C495FC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07C30F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64B1E4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042</w:t>
            </w:r>
          </w:p>
        </w:tc>
        <w:tc>
          <w:tcPr>
            <w:tcW w:w="4720" w:type="dxa"/>
            <w:tcBorders>
              <w:top w:val="nil"/>
              <w:left w:val="nil"/>
              <w:bottom w:val="single" w:sz="4" w:space="0" w:color="auto"/>
              <w:right w:val="single" w:sz="4" w:space="0" w:color="auto"/>
            </w:tcBorders>
            <w:vAlign w:val="bottom"/>
            <w:hideMark/>
          </w:tcPr>
          <w:p w14:paraId="7AD6458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Playmakers Theater</w:t>
            </w:r>
          </w:p>
        </w:tc>
        <w:tc>
          <w:tcPr>
            <w:tcW w:w="1506" w:type="dxa"/>
            <w:tcBorders>
              <w:top w:val="nil"/>
              <w:left w:val="nil"/>
              <w:bottom w:val="single" w:sz="4" w:space="0" w:color="auto"/>
              <w:right w:val="single" w:sz="4" w:space="0" w:color="auto"/>
            </w:tcBorders>
            <w:noWrap/>
          </w:tcPr>
          <w:p w14:paraId="0936A99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1157D7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CE18F43"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376FB75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148</w:t>
            </w:r>
          </w:p>
        </w:tc>
        <w:tc>
          <w:tcPr>
            <w:tcW w:w="4720" w:type="dxa"/>
            <w:tcBorders>
              <w:top w:val="single" w:sz="4" w:space="0" w:color="auto"/>
              <w:left w:val="single" w:sz="4" w:space="0" w:color="auto"/>
              <w:bottom w:val="single" w:sz="4" w:space="0" w:color="auto"/>
              <w:right w:val="single" w:sz="4" w:space="0" w:color="auto"/>
            </w:tcBorders>
            <w:vAlign w:val="bottom"/>
            <w:hideMark/>
          </w:tcPr>
          <w:p w14:paraId="53DA751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Porthole Building </w:t>
            </w:r>
          </w:p>
        </w:tc>
        <w:tc>
          <w:tcPr>
            <w:tcW w:w="1506" w:type="dxa"/>
            <w:tcBorders>
              <w:top w:val="single" w:sz="4" w:space="0" w:color="auto"/>
              <w:left w:val="single" w:sz="4" w:space="0" w:color="auto"/>
              <w:bottom w:val="single" w:sz="4" w:space="0" w:color="auto"/>
              <w:right w:val="single" w:sz="4" w:space="0" w:color="auto"/>
            </w:tcBorders>
            <w:noWrap/>
          </w:tcPr>
          <w:p w14:paraId="7ECB579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59EBF9F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76A1020"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0441D3F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438</w:t>
            </w:r>
          </w:p>
        </w:tc>
        <w:tc>
          <w:tcPr>
            <w:tcW w:w="4720" w:type="dxa"/>
            <w:tcBorders>
              <w:top w:val="single" w:sz="4" w:space="0" w:color="auto"/>
              <w:left w:val="nil"/>
              <w:bottom w:val="single" w:sz="4" w:space="0" w:color="auto"/>
              <w:right w:val="single" w:sz="4" w:space="0" w:color="auto"/>
            </w:tcBorders>
            <w:vAlign w:val="bottom"/>
            <w:hideMark/>
          </w:tcPr>
          <w:p w14:paraId="6C6D36F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President's Garage Apartment</w:t>
            </w:r>
          </w:p>
        </w:tc>
        <w:tc>
          <w:tcPr>
            <w:tcW w:w="1506" w:type="dxa"/>
            <w:tcBorders>
              <w:top w:val="single" w:sz="4" w:space="0" w:color="auto"/>
              <w:left w:val="nil"/>
              <w:bottom w:val="single" w:sz="4" w:space="0" w:color="auto"/>
              <w:right w:val="single" w:sz="4" w:space="0" w:color="auto"/>
            </w:tcBorders>
            <w:noWrap/>
          </w:tcPr>
          <w:p w14:paraId="34E1ACB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50AAE6E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9BFDE28"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AF9896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159</w:t>
            </w:r>
          </w:p>
        </w:tc>
        <w:tc>
          <w:tcPr>
            <w:tcW w:w="4720" w:type="dxa"/>
            <w:tcBorders>
              <w:top w:val="nil"/>
              <w:left w:val="nil"/>
              <w:bottom w:val="single" w:sz="4" w:space="0" w:color="auto"/>
              <w:right w:val="single" w:sz="4" w:space="0" w:color="auto"/>
            </w:tcBorders>
            <w:vAlign w:val="bottom"/>
            <w:hideMark/>
          </w:tcPr>
          <w:p w14:paraId="6218C58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President's Residence</w:t>
            </w:r>
          </w:p>
        </w:tc>
        <w:tc>
          <w:tcPr>
            <w:tcW w:w="1506" w:type="dxa"/>
            <w:tcBorders>
              <w:top w:val="nil"/>
              <w:left w:val="nil"/>
              <w:bottom w:val="single" w:sz="4" w:space="0" w:color="auto"/>
              <w:right w:val="single" w:sz="4" w:space="0" w:color="auto"/>
            </w:tcBorders>
            <w:noWrap/>
          </w:tcPr>
          <w:p w14:paraId="6B5DA93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331D4D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3BB824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0BA5D0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392</w:t>
            </w:r>
          </w:p>
        </w:tc>
        <w:tc>
          <w:tcPr>
            <w:tcW w:w="4720" w:type="dxa"/>
            <w:tcBorders>
              <w:top w:val="nil"/>
              <w:left w:val="nil"/>
              <w:bottom w:val="single" w:sz="4" w:space="0" w:color="auto"/>
              <w:right w:val="single" w:sz="4" w:space="0" w:color="auto"/>
            </w:tcBorders>
            <w:vAlign w:val="bottom"/>
            <w:hideMark/>
          </w:tcPr>
          <w:p w14:paraId="488FC4BD" w14:textId="77777777" w:rsidR="00243037" w:rsidRPr="00A45217" w:rsidRDefault="00243037" w:rsidP="00EF731E">
            <w:pPr>
              <w:rPr>
                <w:rFonts w:eastAsia="Times New Roman"/>
                <w:b/>
                <w:bCs/>
                <w:color w:val="000000" w:themeColor="text1"/>
                <w:sz w:val="20"/>
              </w:rPr>
            </w:pPr>
            <w:proofErr w:type="spellStart"/>
            <w:r w:rsidRPr="00A45217">
              <w:rPr>
                <w:rFonts w:eastAsia="Times New Roman"/>
                <w:b/>
                <w:bCs/>
                <w:color w:val="000000" w:themeColor="text1"/>
                <w:sz w:val="20"/>
              </w:rPr>
              <w:t>Ramshead</w:t>
            </w:r>
            <w:proofErr w:type="spellEnd"/>
            <w:r w:rsidRPr="00A45217">
              <w:rPr>
                <w:rFonts w:eastAsia="Times New Roman"/>
                <w:b/>
                <w:bCs/>
                <w:color w:val="000000" w:themeColor="text1"/>
                <w:sz w:val="20"/>
              </w:rPr>
              <w:t xml:space="preserve"> Parking Deck</w:t>
            </w:r>
          </w:p>
        </w:tc>
        <w:tc>
          <w:tcPr>
            <w:tcW w:w="1506" w:type="dxa"/>
            <w:tcBorders>
              <w:top w:val="nil"/>
              <w:left w:val="nil"/>
              <w:bottom w:val="single" w:sz="4" w:space="0" w:color="auto"/>
              <w:right w:val="single" w:sz="4" w:space="0" w:color="auto"/>
            </w:tcBorders>
            <w:noWrap/>
          </w:tcPr>
          <w:p w14:paraId="4E7B4F6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BA27DA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9816CCF"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B82AFF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390</w:t>
            </w:r>
          </w:p>
        </w:tc>
        <w:tc>
          <w:tcPr>
            <w:tcW w:w="4720" w:type="dxa"/>
            <w:tcBorders>
              <w:top w:val="nil"/>
              <w:left w:val="nil"/>
              <w:bottom w:val="single" w:sz="4" w:space="0" w:color="auto"/>
              <w:right w:val="single" w:sz="4" w:space="0" w:color="auto"/>
            </w:tcBorders>
            <w:vAlign w:val="bottom"/>
            <w:hideMark/>
          </w:tcPr>
          <w:p w14:paraId="3FA4A6F0" w14:textId="77777777" w:rsidR="00243037" w:rsidRPr="00A45217" w:rsidRDefault="00243037" w:rsidP="00EF731E">
            <w:pPr>
              <w:rPr>
                <w:rFonts w:eastAsia="Times New Roman"/>
                <w:b/>
                <w:bCs/>
                <w:color w:val="000000" w:themeColor="text1"/>
                <w:sz w:val="20"/>
              </w:rPr>
            </w:pPr>
            <w:proofErr w:type="spellStart"/>
            <w:r w:rsidRPr="00A45217">
              <w:rPr>
                <w:rFonts w:eastAsia="Times New Roman"/>
                <w:b/>
                <w:bCs/>
                <w:color w:val="000000" w:themeColor="text1"/>
                <w:sz w:val="20"/>
              </w:rPr>
              <w:t>Ramshead</w:t>
            </w:r>
            <w:proofErr w:type="spellEnd"/>
            <w:r w:rsidRPr="00A45217">
              <w:rPr>
                <w:rFonts w:eastAsia="Times New Roman"/>
                <w:b/>
                <w:bCs/>
                <w:color w:val="000000" w:themeColor="text1"/>
                <w:sz w:val="20"/>
              </w:rPr>
              <w:t xml:space="preserve"> Recreation Building</w:t>
            </w:r>
          </w:p>
        </w:tc>
        <w:tc>
          <w:tcPr>
            <w:tcW w:w="1506" w:type="dxa"/>
            <w:tcBorders>
              <w:top w:val="nil"/>
              <w:left w:val="nil"/>
              <w:bottom w:val="single" w:sz="4" w:space="0" w:color="auto"/>
              <w:right w:val="single" w:sz="4" w:space="0" w:color="auto"/>
            </w:tcBorders>
            <w:noWrap/>
          </w:tcPr>
          <w:p w14:paraId="2AA51EB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B98A1B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4502E4A"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05380DE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362</w:t>
            </w:r>
          </w:p>
        </w:tc>
        <w:tc>
          <w:tcPr>
            <w:tcW w:w="4720" w:type="dxa"/>
            <w:tcBorders>
              <w:top w:val="single" w:sz="4" w:space="0" w:color="auto"/>
              <w:left w:val="single" w:sz="4" w:space="0" w:color="auto"/>
              <w:bottom w:val="single" w:sz="4" w:space="0" w:color="auto"/>
              <w:right w:val="single" w:sz="4" w:space="0" w:color="auto"/>
            </w:tcBorders>
            <w:vAlign w:val="bottom"/>
            <w:hideMark/>
          </w:tcPr>
          <w:p w14:paraId="527B16F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RDU Hanger/UNC Medical Air Operations</w:t>
            </w:r>
          </w:p>
        </w:tc>
        <w:tc>
          <w:tcPr>
            <w:tcW w:w="1506" w:type="dxa"/>
            <w:tcBorders>
              <w:top w:val="single" w:sz="4" w:space="0" w:color="auto"/>
              <w:left w:val="single" w:sz="4" w:space="0" w:color="auto"/>
              <w:bottom w:val="single" w:sz="4" w:space="0" w:color="auto"/>
              <w:right w:val="single" w:sz="4" w:space="0" w:color="auto"/>
            </w:tcBorders>
            <w:noWrap/>
          </w:tcPr>
          <w:p w14:paraId="572BC6D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4578BF5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23EB15D" w14:textId="77777777" w:rsidTr="00EF731E">
        <w:trPr>
          <w:trHeight w:val="350"/>
        </w:trPr>
        <w:tc>
          <w:tcPr>
            <w:tcW w:w="1880" w:type="dxa"/>
            <w:tcBorders>
              <w:top w:val="single" w:sz="4" w:space="0" w:color="auto"/>
              <w:left w:val="single" w:sz="4" w:space="0" w:color="auto"/>
              <w:bottom w:val="single" w:sz="4" w:space="0" w:color="auto"/>
              <w:right w:val="single" w:sz="4" w:space="0" w:color="auto"/>
            </w:tcBorders>
            <w:noWrap/>
            <w:hideMark/>
          </w:tcPr>
          <w:p w14:paraId="530C98A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363 </w:t>
            </w:r>
          </w:p>
        </w:tc>
        <w:tc>
          <w:tcPr>
            <w:tcW w:w="4720" w:type="dxa"/>
            <w:tcBorders>
              <w:top w:val="single" w:sz="4" w:space="0" w:color="auto"/>
              <w:left w:val="single" w:sz="4" w:space="0" w:color="auto"/>
              <w:bottom w:val="single" w:sz="4" w:space="0" w:color="auto"/>
              <w:right w:val="single" w:sz="4" w:space="0" w:color="auto"/>
            </w:tcBorders>
            <w:vAlign w:val="bottom"/>
            <w:hideMark/>
          </w:tcPr>
          <w:p w14:paraId="2548713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Roper Building </w:t>
            </w:r>
          </w:p>
        </w:tc>
        <w:tc>
          <w:tcPr>
            <w:tcW w:w="1506" w:type="dxa"/>
            <w:tcBorders>
              <w:top w:val="single" w:sz="4" w:space="0" w:color="auto"/>
              <w:left w:val="single" w:sz="4" w:space="0" w:color="auto"/>
              <w:bottom w:val="single" w:sz="4" w:space="0" w:color="auto"/>
              <w:right w:val="single" w:sz="4" w:space="0" w:color="auto"/>
            </w:tcBorders>
            <w:noWrap/>
          </w:tcPr>
          <w:p w14:paraId="672B45A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021D1F1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3169A08"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2A2707D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201</w:t>
            </w:r>
          </w:p>
        </w:tc>
        <w:tc>
          <w:tcPr>
            <w:tcW w:w="4720" w:type="dxa"/>
            <w:tcBorders>
              <w:top w:val="single" w:sz="4" w:space="0" w:color="auto"/>
              <w:left w:val="nil"/>
              <w:bottom w:val="single" w:sz="4" w:space="0" w:color="auto"/>
              <w:right w:val="single" w:sz="4" w:space="0" w:color="auto"/>
            </w:tcBorders>
            <w:vAlign w:val="bottom"/>
            <w:hideMark/>
          </w:tcPr>
          <w:p w14:paraId="36659A4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Rosenau Hall</w:t>
            </w:r>
          </w:p>
        </w:tc>
        <w:tc>
          <w:tcPr>
            <w:tcW w:w="1506" w:type="dxa"/>
            <w:tcBorders>
              <w:top w:val="single" w:sz="4" w:space="0" w:color="auto"/>
              <w:left w:val="nil"/>
              <w:bottom w:val="single" w:sz="4" w:space="0" w:color="auto"/>
              <w:right w:val="single" w:sz="4" w:space="0" w:color="auto"/>
            </w:tcBorders>
            <w:noWrap/>
          </w:tcPr>
          <w:p w14:paraId="72DC6C5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0D34F13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99320E4"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551FF09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043</w:t>
            </w:r>
          </w:p>
        </w:tc>
        <w:tc>
          <w:tcPr>
            <w:tcW w:w="4720" w:type="dxa"/>
            <w:tcBorders>
              <w:top w:val="single" w:sz="4" w:space="0" w:color="auto"/>
              <w:left w:val="single" w:sz="4" w:space="0" w:color="auto"/>
              <w:bottom w:val="single" w:sz="4" w:space="0" w:color="auto"/>
              <w:right w:val="single" w:sz="4" w:space="0" w:color="auto"/>
            </w:tcBorders>
            <w:vAlign w:val="bottom"/>
            <w:hideMark/>
          </w:tcPr>
          <w:p w14:paraId="455D6F8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Carolina Hall</w:t>
            </w:r>
          </w:p>
        </w:tc>
        <w:tc>
          <w:tcPr>
            <w:tcW w:w="1506" w:type="dxa"/>
            <w:tcBorders>
              <w:top w:val="single" w:sz="4" w:space="0" w:color="auto"/>
              <w:left w:val="single" w:sz="4" w:space="0" w:color="auto"/>
              <w:bottom w:val="single" w:sz="4" w:space="0" w:color="auto"/>
              <w:right w:val="single" w:sz="4" w:space="0" w:color="auto"/>
            </w:tcBorders>
            <w:noWrap/>
          </w:tcPr>
          <w:p w14:paraId="2C8B668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7AE8370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A6FD8D2"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5C61AAA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430</w:t>
            </w:r>
          </w:p>
        </w:tc>
        <w:tc>
          <w:tcPr>
            <w:tcW w:w="4720" w:type="dxa"/>
            <w:tcBorders>
              <w:top w:val="single" w:sz="4" w:space="0" w:color="auto"/>
              <w:left w:val="nil"/>
              <w:bottom w:val="single" w:sz="4" w:space="0" w:color="auto"/>
              <w:right w:val="single" w:sz="4" w:space="0" w:color="auto"/>
            </w:tcBorders>
            <w:vAlign w:val="bottom"/>
            <w:hideMark/>
          </w:tcPr>
          <w:p w14:paraId="29DCFB7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Public Safety/Security Services Building</w:t>
            </w:r>
          </w:p>
        </w:tc>
        <w:tc>
          <w:tcPr>
            <w:tcW w:w="1506" w:type="dxa"/>
            <w:tcBorders>
              <w:top w:val="single" w:sz="4" w:space="0" w:color="auto"/>
              <w:left w:val="nil"/>
              <w:bottom w:val="single" w:sz="4" w:space="0" w:color="auto"/>
              <w:right w:val="single" w:sz="4" w:space="0" w:color="auto"/>
            </w:tcBorders>
            <w:noWrap/>
          </w:tcPr>
          <w:p w14:paraId="1DA72D6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31851B2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EDA2A35"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0FDDE3D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169</w:t>
            </w:r>
          </w:p>
        </w:tc>
        <w:tc>
          <w:tcPr>
            <w:tcW w:w="4720" w:type="dxa"/>
            <w:tcBorders>
              <w:top w:val="nil"/>
              <w:left w:val="nil"/>
              <w:bottom w:val="single" w:sz="4" w:space="0" w:color="auto"/>
              <w:right w:val="single" w:sz="4" w:space="0" w:color="auto"/>
            </w:tcBorders>
            <w:vAlign w:val="bottom"/>
            <w:hideMark/>
          </w:tcPr>
          <w:p w14:paraId="4E7A194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Service Station</w:t>
            </w:r>
          </w:p>
        </w:tc>
        <w:tc>
          <w:tcPr>
            <w:tcW w:w="1506" w:type="dxa"/>
            <w:tcBorders>
              <w:top w:val="nil"/>
              <w:left w:val="nil"/>
              <w:bottom w:val="single" w:sz="4" w:space="0" w:color="auto"/>
              <w:right w:val="single" w:sz="4" w:space="0" w:color="auto"/>
            </w:tcBorders>
            <w:noWrap/>
          </w:tcPr>
          <w:p w14:paraId="3D297E4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BDE6BC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7594497"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291F69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083</w:t>
            </w:r>
          </w:p>
        </w:tc>
        <w:tc>
          <w:tcPr>
            <w:tcW w:w="4720" w:type="dxa"/>
            <w:tcBorders>
              <w:top w:val="nil"/>
              <w:left w:val="nil"/>
              <w:bottom w:val="single" w:sz="4" w:space="0" w:color="auto"/>
              <w:right w:val="single" w:sz="4" w:space="0" w:color="auto"/>
            </w:tcBorders>
            <w:vAlign w:val="bottom"/>
            <w:hideMark/>
          </w:tcPr>
          <w:p w14:paraId="24AECA3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Sitterson Computer Science</w:t>
            </w:r>
          </w:p>
        </w:tc>
        <w:tc>
          <w:tcPr>
            <w:tcW w:w="1506" w:type="dxa"/>
            <w:tcBorders>
              <w:top w:val="nil"/>
              <w:left w:val="nil"/>
              <w:bottom w:val="single" w:sz="4" w:space="0" w:color="auto"/>
              <w:right w:val="single" w:sz="4" w:space="0" w:color="auto"/>
            </w:tcBorders>
            <w:noWrap/>
          </w:tcPr>
          <w:p w14:paraId="608F758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A9C403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24D1216" w14:textId="77777777" w:rsidTr="00EF731E">
        <w:trPr>
          <w:trHeight w:val="300"/>
        </w:trPr>
        <w:tc>
          <w:tcPr>
            <w:tcW w:w="1880" w:type="dxa"/>
            <w:tcBorders>
              <w:top w:val="nil"/>
              <w:left w:val="single" w:sz="4" w:space="0" w:color="auto"/>
              <w:bottom w:val="single" w:sz="4" w:space="0" w:color="auto"/>
              <w:right w:val="single" w:sz="4" w:space="0" w:color="auto"/>
            </w:tcBorders>
            <w:noWrap/>
          </w:tcPr>
          <w:p w14:paraId="16A94C5E" w14:textId="77777777" w:rsidR="00243037" w:rsidRPr="00A45217" w:rsidRDefault="00243037" w:rsidP="00EF731E">
            <w:pPr>
              <w:rPr>
                <w:rFonts w:eastAsia="Times New Roman"/>
                <w:b/>
                <w:bCs/>
                <w:color w:val="000000" w:themeColor="text1"/>
                <w:sz w:val="20"/>
              </w:rPr>
            </w:pPr>
            <w:r>
              <w:rPr>
                <w:rFonts w:eastAsia="Times New Roman"/>
                <w:b/>
                <w:bCs/>
                <w:color w:val="000000" w:themeColor="text1"/>
                <w:sz w:val="20"/>
              </w:rPr>
              <w:t>TBD</w:t>
            </w:r>
          </w:p>
        </w:tc>
        <w:tc>
          <w:tcPr>
            <w:tcW w:w="4720" w:type="dxa"/>
            <w:tcBorders>
              <w:top w:val="nil"/>
              <w:left w:val="nil"/>
              <w:bottom w:val="single" w:sz="4" w:space="0" w:color="auto"/>
              <w:right w:val="single" w:sz="4" w:space="0" w:color="auto"/>
            </w:tcBorders>
            <w:vAlign w:val="bottom"/>
          </w:tcPr>
          <w:p w14:paraId="77E3811F" w14:textId="77777777" w:rsidR="00243037" w:rsidRPr="00A45217" w:rsidRDefault="00243037" w:rsidP="00EF731E">
            <w:pPr>
              <w:rPr>
                <w:rFonts w:eastAsia="Times New Roman"/>
                <w:b/>
                <w:bCs/>
                <w:color w:val="000000" w:themeColor="text1"/>
                <w:sz w:val="20"/>
              </w:rPr>
            </w:pPr>
            <w:r>
              <w:rPr>
                <w:rFonts w:eastAsia="Times New Roman"/>
                <w:b/>
                <w:bCs/>
                <w:color w:val="000000" w:themeColor="text1"/>
                <w:sz w:val="20"/>
              </w:rPr>
              <w:t>School of Government Parking Deck</w:t>
            </w:r>
          </w:p>
        </w:tc>
        <w:tc>
          <w:tcPr>
            <w:tcW w:w="1506" w:type="dxa"/>
            <w:tcBorders>
              <w:top w:val="nil"/>
              <w:left w:val="nil"/>
              <w:bottom w:val="single" w:sz="4" w:space="0" w:color="auto"/>
              <w:right w:val="single" w:sz="4" w:space="0" w:color="auto"/>
            </w:tcBorders>
            <w:noWrap/>
          </w:tcPr>
          <w:p w14:paraId="6DDD6D55"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tcPr>
          <w:p w14:paraId="62B84572" w14:textId="77777777" w:rsidR="00243037" w:rsidRPr="00A45217" w:rsidRDefault="00243037" w:rsidP="00EF731E">
            <w:pPr>
              <w:rPr>
                <w:rFonts w:eastAsia="Times New Roman"/>
                <w:b/>
                <w:bCs/>
                <w:color w:val="000000" w:themeColor="text1"/>
                <w:sz w:val="20"/>
              </w:rPr>
            </w:pPr>
          </w:p>
        </w:tc>
      </w:tr>
      <w:tr w:rsidR="00243037" w:rsidRPr="00A45217" w14:paraId="055B8AF5"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1BBB08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128</w:t>
            </w:r>
          </w:p>
        </w:tc>
        <w:tc>
          <w:tcPr>
            <w:tcW w:w="4720" w:type="dxa"/>
            <w:tcBorders>
              <w:top w:val="nil"/>
              <w:left w:val="nil"/>
              <w:bottom w:val="single" w:sz="4" w:space="0" w:color="auto"/>
              <w:right w:val="single" w:sz="4" w:space="0" w:color="auto"/>
            </w:tcBorders>
            <w:vAlign w:val="bottom"/>
            <w:hideMark/>
          </w:tcPr>
          <w:p w14:paraId="486F2EE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Smith Building</w:t>
            </w:r>
          </w:p>
        </w:tc>
        <w:tc>
          <w:tcPr>
            <w:tcW w:w="1506" w:type="dxa"/>
            <w:tcBorders>
              <w:top w:val="nil"/>
              <w:left w:val="nil"/>
              <w:bottom w:val="single" w:sz="4" w:space="0" w:color="auto"/>
              <w:right w:val="single" w:sz="4" w:space="0" w:color="auto"/>
            </w:tcBorders>
            <w:noWrap/>
          </w:tcPr>
          <w:p w14:paraId="6C66953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676C47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0A70AB2"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3EE934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082</w:t>
            </w:r>
          </w:p>
        </w:tc>
        <w:tc>
          <w:tcPr>
            <w:tcW w:w="4720" w:type="dxa"/>
            <w:tcBorders>
              <w:top w:val="nil"/>
              <w:left w:val="nil"/>
              <w:bottom w:val="single" w:sz="4" w:space="0" w:color="auto"/>
              <w:right w:val="single" w:sz="4" w:space="0" w:color="auto"/>
            </w:tcBorders>
            <w:vAlign w:val="bottom"/>
            <w:hideMark/>
          </w:tcPr>
          <w:p w14:paraId="1295B09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Smith Student Activity Center (Dean Dome)</w:t>
            </w:r>
          </w:p>
        </w:tc>
        <w:tc>
          <w:tcPr>
            <w:tcW w:w="1506" w:type="dxa"/>
            <w:tcBorders>
              <w:top w:val="nil"/>
              <w:left w:val="nil"/>
              <w:bottom w:val="single" w:sz="4" w:space="0" w:color="auto"/>
              <w:right w:val="single" w:sz="4" w:space="0" w:color="auto"/>
            </w:tcBorders>
            <w:noWrap/>
          </w:tcPr>
          <w:p w14:paraId="13A44C8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117947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4ACA3FF"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3521F5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005</w:t>
            </w:r>
          </w:p>
        </w:tc>
        <w:tc>
          <w:tcPr>
            <w:tcW w:w="4720" w:type="dxa"/>
            <w:tcBorders>
              <w:top w:val="nil"/>
              <w:left w:val="nil"/>
              <w:bottom w:val="single" w:sz="4" w:space="0" w:color="auto"/>
              <w:right w:val="single" w:sz="4" w:space="0" w:color="auto"/>
            </w:tcBorders>
            <w:vAlign w:val="bottom"/>
            <w:hideMark/>
          </w:tcPr>
          <w:p w14:paraId="4089FE5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South Building</w:t>
            </w:r>
          </w:p>
        </w:tc>
        <w:tc>
          <w:tcPr>
            <w:tcW w:w="1506" w:type="dxa"/>
            <w:tcBorders>
              <w:top w:val="nil"/>
              <w:left w:val="nil"/>
              <w:bottom w:val="single" w:sz="4" w:space="0" w:color="auto"/>
              <w:right w:val="single" w:sz="4" w:space="0" w:color="auto"/>
            </w:tcBorders>
            <w:noWrap/>
          </w:tcPr>
          <w:p w14:paraId="08EE208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261956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5D441A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E1C4DD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230</w:t>
            </w:r>
          </w:p>
        </w:tc>
        <w:tc>
          <w:tcPr>
            <w:tcW w:w="4720" w:type="dxa"/>
            <w:tcBorders>
              <w:top w:val="nil"/>
              <w:left w:val="nil"/>
              <w:bottom w:val="single" w:sz="4" w:space="0" w:color="auto"/>
              <w:right w:val="single" w:sz="4" w:space="0" w:color="auto"/>
            </w:tcBorders>
            <w:vAlign w:val="bottom"/>
            <w:hideMark/>
          </w:tcPr>
          <w:p w14:paraId="2EE33A0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South Side Chiller Plant</w:t>
            </w:r>
          </w:p>
        </w:tc>
        <w:tc>
          <w:tcPr>
            <w:tcW w:w="1506" w:type="dxa"/>
            <w:tcBorders>
              <w:top w:val="nil"/>
              <w:left w:val="nil"/>
              <w:bottom w:val="single" w:sz="4" w:space="0" w:color="auto"/>
              <w:right w:val="single" w:sz="4" w:space="0" w:color="auto"/>
            </w:tcBorders>
            <w:noWrap/>
          </w:tcPr>
          <w:p w14:paraId="5E34E65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E76923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C196F86"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0AE7F00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225</w:t>
            </w:r>
            <w:r w:rsidRPr="00A45217">
              <w:rPr>
                <w:rFonts w:eastAsia="Times New Roman"/>
                <w:b/>
                <w:bCs/>
                <w:color w:val="000000" w:themeColor="text1"/>
                <w:sz w:val="20"/>
              </w:rPr>
              <w:tab/>
            </w:r>
          </w:p>
        </w:tc>
        <w:tc>
          <w:tcPr>
            <w:tcW w:w="4720" w:type="dxa"/>
            <w:tcBorders>
              <w:top w:val="nil"/>
              <w:left w:val="nil"/>
              <w:bottom w:val="single" w:sz="4" w:space="0" w:color="auto"/>
              <w:right w:val="single" w:sz="4" w:space="0" w:color="auto"/>
            </w:tcBorders>
            <w:vAlign w:val="bottom"/>
            <w:hideMark/>
          </w:tcPr>
          <w:p w14:paraId="7EEEF04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South Chiller Annex</w:t>
            </w:r>
          </w:p>
        </w:tc>
        <w:tc>
          <w:tcPr>
            <w:tcW w:w="1506" w:type="dxa"/>
            <w:tcBorders>
              <w:top w:val="nil"/>
              <w:left w:val="nil"/>
              <w:bottom w:val="single" w:sz="4" w:space="0" w:color="auto"/>
              <w:right w:val="single" w:sz="4" w:space="0" w:color="auto"/>
            </w:tcBorders>
            <w:noWrap/>
          </w:tcPr>
          <w:p w14:paraId="2F851AE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064F50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EC303B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6D8614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050</w:t>
            </w:r>
          </w:p>
        </w:tc>
        <w:tc>
          <w:tcPr>
            <w:tcW w:w="4720" w:type="dxa"/>
            <w:tcBorders>
              <w:top w:val="nil"/>
              <w:left w:val="nil"/>
              <w:bottom w:val="single" w:sz="4" w:space="0" w:color="auto"/>
              <w:right w:val="single" w:sz="4" w:space="0" w:color="auto"/>
            </w:tcBorders>
            <w:vAlign w:val="bottom"/>
            <w:hideMark/>
          </w:tcPr>
          <w:p w14:paraId="4619262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Steele Building</w:t>
            </w:r>
          </w:p>
        </w:tc>
        <w:tc>
          <w:tcPr>
            <w:tcW w:w="1506" w:type="dxa"/>
            <w:tcBorders>
              <w:top w:val="nil"/>
              <w:left w:val="nil"/>
              <w:bottom w:val="single" w:sz="4" w:space="0" w:color="auto"/>
              <w:right w:val="single" w:sz="4" w:space="0" w:color="auto"/>
            </w:tcBorders>
            <w:noWrap/>
          </w:tcPr>
          <w:p w14:paraId="4DD990F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E9A412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8B79498"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A73197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095</w:t>
            </w:r>
          </w:p>
        </w:tc>
        <w:tc>
          <w:tcPr>
            <w:tcW w:w="4720" w:type="dxa"/>
            <w:tcBorders>
              <w:top w:val="nil"/>
              <w:left w:val="nil"/>
              <w:bottom w:val="single" w:sz="4" w:space="0" w:color="auto"/>
              <w:right w:val="single" w:sz="4" w:space="0" w:color="auto"/>
            </w:tcBorders>
            <w:vAlign w:val="bottom"/>
            <w:hideMark/>
          </w:tcPr>
          <w:p w14:paraId="3CA4BFE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Stone Center</w:t>
            </w:r>
          </w:p>
        </w:tc>
        <w:tc>
          <w:tcPr>
            <w:tcW w:w="1506" w:type="dxa"/>
            <w:tcBorders>
              <w:top w:val="nil"/>
              <w:left w:val="nil"/>
              <w:bottom w:val="single" w:sz="4" w:space="0" w:color="auto"/>
              <w:right w:val="single" w:sz="4" w:space="0" w:color="auto"/>
            </w:tcBorders>
            <w:noWrap/>
          </w:tcPr>
          <w:p w14:paraId="1761BF7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BFA9F2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E556646" w14:textId="77777777" w:rsidTr="00EF731E">
        <w:trPr>
          <w:trHeight w:val="300"/>
        </w:trPr>
        <w:tc>
          <w:tcPr>
            <w:tcW w:w="1880" w:type="dxa"/>
            <w:tcBorders>
              <w:top w:val="nil"/>
              <w:left w:val="single" w:sz="4" w:space="0" w:color="auto"/>
              <w:bottom w:val="single" w:sz="4" w:space="0" w:color="auto"/>
              <w:right w:val="single" w:sz="4" w:space="0" w:color="auto"/>
            </w:tcBorders>
            <w:noWrap/>
          </w:tcPr>
          <w:p w14:paraId="35CC82B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541</w:t>
            </w:r>
          </w:p>
        </w:tc>
        <w:tc>
          <w:tcPr>
            <w:tcW w:w="4720" w:type="dxa"/>
            <w:tcBorders>
              <w:top w:val="nil"/>
              <w:left w:val="nil"/>
              <w:bottom w:val="single" w:sz="4" w:space="0" w:color="auto"/>
              <w:right w:val="single" w:sz="4" w:space="0" w:color="auto"/>
            </w:tcBorders>
            <w:vAlign w:val="bottom"/>
          </w:tcPr>
          <w:p w14:paraId="01C00EF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Student Recreation Center</w:t>
            </w:r>
          </w:p>
        </w:tc>
        <w:tc>
          <w:tcPr>
            <w:tcW w:w="1506" w:type="dxa"/>
            <w:tcBorders>
              <w:top w:val="nil"/>
              <w:left w:val="nil"/>
              <w:bottom w:val="single" w:sz="4" w:space="0" w:color="auto"/>
              <w:right w:val="single" w:sz="4" w:space="0" w:color="auto"/>
            </w:tcBorders>
            <w:noWrap/>
          </w:tcPr>
          <w:p w14:paraId="400BA53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9CE671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BD10357"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4D41568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091</w:t>
            </w:r>
          </w:p>
        </w:tc>
        <w:tc>
          <w:tcPr>
            <w:tcW w:w="4720" w:type="dxa"/>
            <w:tcBorders>
              <w:top w:val="single" w:sz="4" w:space="0" w:color="auto"/>
              <w:left w:val="single" w:sz="4" w:space="0" w:color="auto"/>
              <w:bottom w:val="single" w:sz="4" w:space="0" w:color="auto"/>
              <w:right w:val="single" w:sz="4" w:space="0" w:color="auto"/>
            </w:tcBorders>
            <w:vAlign w:val="bottom"/>
            <w:hideMark/>
          </w:tcPr>
          <w:p w14:paraId="5EA0933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Student Academic Services Building North</w:t>
            </w:r>
          </w:p>
        </w:tc>
        <w:tc>
          <w:tcPr>
            <w:tcW w:w="1506" w:type="dxa"/>
            <w:tcBorders>
              <w:top w:val="single" w:sz="4" w:space="0" w:color="auto"/>
              <w:left w:val="single" w:sz="4" w:space="0" w:color="auto"/>
              <w:bottom w:val="single" w:sz="4" w:space="0" w:color="auto"/>
              <w:right w:val="single" w:sz="4" w:space="0" w:color="auto"/>
            </w:tcBorders>
            <w:noWrap/>
          </w:tcPr>
          <w:p w14:paraId="513C849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19B7660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DC065B6"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0C79E55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092</w:t>
            </w:r>
          </w:p>
        </w:tc>
        <w:tc>
          <w:tcPr>
            <w:tcW w:w="4720" w:type="dxa"/>
            <w:tcBorders>
              <w:top w:val="single" w:sz="4" w:space="0" w:color="auto"/>
              <w:left w:val="nil"/>
              <w:bottom w:val="single" w:sz="4" w:space="0" w:color="auto"/>
              <w:right w:val="single" w:sz="4" w:space="0" w:color="auto"/>
            </w:tcBorders>
            <w:vAlign w:val="bottom"/>
            <w:hideMark/>
          </w:tcPr>
          <w:p w14:paraId="3B5F1D8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Student Academic Services Building South</w:t>
            </w:r>
          </w:p>
        </w:tc>
        <w:tc>
          <w:tcPr>
            <w:tcW w:w="1506" w:type="dxa"/>
            <w:tcBorders>
              <w:top w:val="single" w:sz="4" w:space="0" w:color="auto"/>
              <w:left w:val="nil"/>
              <w:bottom w:val="single" w:sz="4" w:space="0" w:color="auto"/>
              <w:right w:val="single" w:sz="4" w:space="0" w:color="auto"/>
            </w:tcBorders>
            <w:noWrap/>
          </w:tcPr>
          <w:p w14:paraId="4AFDB53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021DD6A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12C3E87"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90AD4E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458</w:t>
            </w:r>
          </w:p>
        </w:tc>
        <w:tc>
          <w:tcPr>
            <w:tcW w:w="4720" w:type="dxa"/>
            <w:tcBorders>
              <w:top w:val="nil"/>
              <w:left w:val="nil"/>
              <w:bottom w:val="single" w:sz="4" w:space="0" w:color="auto"/>
              <w:right w:val="single" w:sz="4" w:space="0" w:color="auto"/>
            </w:tcBorders>
            <w:vAlign w:val="bottom"/>
            <w:hideMark/>
          </w:tcPr>
          <w:p w14:paraId="5F9788D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Surplus Property Warehouse</w:t>
            </w:r>
          </w:p>
        </w:tc>
        <w:tc>
          <w:tcPr>
            <w:tcW w:w="1506" w:type="dxa"/>
            <w:tcBorders>
              <w:top w:val="nil"/>
              <w:left w:val="nil"/>
              <w:bottom w:val="single" w:sz="4" w:space="0" w:color="auto"/>
              <w:right w:val="single" w:sz="4" w:space="0" w:color="auto"/>
            </w:tcBorders>
            <w:noWrap/>
          </w:tcPr>
          <w:p w14:paraId="5368E2B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9CF4F9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E4894C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967743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044</w:t>
            </w:r>
          </w:p>
        </w:tc>
        <w:tc>
          <w:tcPr>
            <w:tcW w:w="4720" w:type="dxa"/>
            <w:tcBorders>
              <w:top w:val="nil"/>
              <w:left w:val="nil"/>
              <w:bottom w:val="single" w:sz="4" w:space="0" w:color="auto"/>
              <w:right w:val="single" w:sz="4" w:space="0" w:color="auto"/>
            </w:tcBorders>
            <w:vAlign w:val="bottom"/>
            <w:hideMark/>
          </w:tcPr>
          <w:p w14:paraId="50E2648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Swain Hall</w:t>
            </w:r>
          </w:p>
        </w:tc>
        <w:tc>
          <w:tcPr>
            <w:tcW w:w="1506" w:type="dxa"/>
            <w:tcBorders>
              <w:top w:val="nil"/>
              <w:left w:val="nil"/>
              <w:bottom w:val="single" w:sz="4" w:space="0" w:color="auto"/>
              <w:right w:val="single" w:sz="4" w:space="0" w:color="auto"/>
            </w:tcBorders>
            <w:noWrap/>
          </w:tcPr>
          <w:p w14:paraId="183692B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0A8296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E77CE9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181748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244</w:t>
            </w:r>
          </w:p>
        </w:tc>
        <w:tc>
          <w:tcPr>
            <w:tcW w:w="4720" w:type="dxa"/>
            <w:tcBorders>
              <w:top w:val="nil"/>
              <w:left w:val="nil"/>
              <w:bottom w:val="single" w:sz="4" w:space="0" w:color="auto"/>
              <w:right w:val="single" w:sz="4" w:space="0" w:color="auto"/>
            </w:tcBorders>
            <w:vAlign w:val="bottom"/>
            <w:hideMark/>
          </w:tcPr>
          <w:p w14:paraId="6E5F8414" w14:textId="77777777" w:rsidR="00243037" w:rsidRPr="00A45217" w:rsidRDefault="00243037" w:rsidP="00EF731E">
            <w:pPr>
              <w:rPr>
                <w:rFonts w:eastAsia="Times New Roman"/>
                <w:b/>
                <w:bCs/>
                <w:color w:val="000000" w:themeColor="text1"/>
                <w:sz w:val="20"/>
              </w:rPr>
            </w:pPr>
            <w:proofErr w:type="spellStart"/>
            <w:r w:rsidRPr="00A45217">
              <w:rPr>
                <w:rFonts w:eastAsia="Times New Roman"/>
                <w:b/>
                <w:bCs/>
                <w:color w:val="000000" w:themeColor="text1"/>
                <w:sz w:val="20"/>
              </w:rPr>
              <w:t>Tarrson</w:t>
            </w:r>
            <w:proofErr w:type="spellEnd"/>
            <w:r w:rsidRPr="00A45217">
              <w:rPr>
                <w:rFonts w:eastAsia="Times New Roman"/>
                <w:b/>
                <w:bCs/>
                <w:color w:val="000000" w:themeColor="text1"/>
                <w:sz w:val="20"/>
              </w:rPr>
              <w:t xml:space="preserve"> Hall</w:t>
            </w:r>
          </w:p>
        </w:tc>
        <w:tc>
          <w:tcPr>
            <w:tcW w:w="1506" w:type="dxa"/>
            <w:tcBorders>
              <w:top w:val="nil"/>
              <w:left w:val="nil"/>
              <w:bottom w:val="single" w:sz="4" w:space="0" w:color="auto"/>
              <w:right w:val="single" w:sz="4" w:space="0" w:color="auto"/>
            </w:tcBorders>
            <w:noWrap/>
          </w:tcPr>
          <w:p w14:paraId="615ADFD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649F63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491F48E" w14:textId="77777777" w:rsidTr="00EF731E">
        <w:trPr>
          <w:trHeight w:val="440"/>
        </w:trPr>
        <w:tc>
          <w:tcPr>
            <w:tcW w:w="1880" w:type="dxa"/>
            <w:tcBorders>
              <w:top w:val="nil"/>
              <w:left w:val="single" w:sz="4" w:space="0" w:color="auto"/>
              <w:bottom w:val="single" w:sz="4" w:space="0" w:color="auto"/>
              <w:right w:val="single" w:sz="4" w:space="0" w:color="auto"/>
            </w:tcBorders>
            <w:noWrap/>
            <w:hideMark/>
          </w:tcPr>
          <w:p w14:paraId="253E11B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217</w:t>
            </w:r>
          </w:p>
        </w:tc>
        <w:tc>
          <w:tcPr>
            <w:tcW w:w="4720" w:type="dxa"/>
            <w:tcBorders>
              <w:top w:val="nil"/>
              <w:left w:val="nil"/>
              <w:bottom w:val="single" w:sz="4" w:space="0" w:color="auto"/>
              <w:right w:val="single" w:sz="4" w:space="0" w:color="auto"/>
            </w:tcBorders>
            <w:vAlign w:val="bottom"/>
            <w:hideMark/>
          </w:tcPr>
          <w:p w14:paraId="593A413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Taylor Hall (aka Swing Building) (except basement)</w:t>
            </w:r>
          </w:p>
        </w:tc>
        <w:tc>
          <w:tcPr>
            <w:tcW w:w="1506" w:type="dxa"/>
            <w:tcBorders>
              <w:top w:val="nil"/>
              <w:left w:val="nil"/>
              <w:bottom w:val="single" w:sz="4" w:space="0" w:color="auto"/>
              <w:right w:val="single" w:sz="4" w:space="0" w:color="auto"/>
            </w:tcBorders>
            <w:noWrap/>
          </w:tcPr>
          <w:p w14:paraId="2AE3D8F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207E96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F25048C"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E5FA0C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469</w:t>
            </w:r>
          </w:p>
        </w:tc>
        <w:tc>
          <w:tcPr>
            <w:tcW w:w="4720" w:type="dxa"/>
            <w:tcBorders>
              <w:top w:val="nil"/>
              <w:left w:val="nil"/>
              <w:bottom w:val="single" w:sz="4" w:space="0" w:color="auto"/>
              <w:right w:val="single" w:sz="4" w:space="0" w:color="auto"/>
            </w:tcBorders>
            <w:vAlign w:val="bottom"/>
            <w:hideMark/>
          </w:tcPr>
          <w:p w14:paraId="65A82E8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Taylor Student Health</w:t>
            </w:r>
          </w:p>
        </w:tc>
        <w:tc>
          <w:tcPr>
            <w:tcW w:w="1506" w:type="dxa"/>
            <w:tcBorders>
              <w:top w:val="nil"/>
              <w:left w:val="nil"/>
              <w:bottom w:val="single" w:sz="4" w:space="0" w:color="auto"/>
              <w:right w:val="single" w:sz="4" w:space="0" w:color="auto"/>
            </w:tcBorders>
            <w:noWrap/>
          </w:tcPr>
          <w:p w14:paraId="000CE05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907E69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A05E9A9"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1A2C350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lastRenderedPageBreak/>
              <w:t>084</w:t>
            </w:r>
          </w:p>
        </w:tc>
        <w:tc>
          <w:tcPr>
            <w:tcW w:w="4720" w:type="dxa"/>
            <w:tcBorders>
              <w:top w:val="single" w:sz="4" w:space="0" w:color="auto"/>
              <w:left w:val="single" w:sz="4" w:space="0" w:color="auto"/>
              <w:bottom w:val="single" w:sz="4" w:space="0" w:color="auto"/>
              <w:right w:val="single" w:sz="4" w:space="0" w:color="auto"/>
            </w:tcBorders>
            <w:vAlign w:val="bottom"/>
            <w:hideMark/>
          </w:tcPr>
          <w:p w14:paraId="2CFA86A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Tate, Turner, Kuralt</w:t>
            </w:r>
          </w:p>
        </w:tc>
        <w:tc>
          <w:tcPr>
            <w:tcW w:w="1506" w:type="dxa"/>
            <w:tcBorders>
              <w:top w:val="single" w:sz="4" w:space="0" w:color="auto"/>
              <w:left w:val="single" w:sz="4" w:space="0" w:color="auto"/>
              <w:bottom w:val="single" w:sz="4" w:space="0" w:color="auto"/>
              <w:right w:val="single" w:sz="4" w:space="0" w:color="auto"/>
            </w:tcBorders>
            <w:noWrap/>
          </w:tcPr>
          <w:p w14:paraId="220D99A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7ECC2DC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F28F5B3"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4FE1F0A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507</w:t>
            </w:r>
          </w:p>
        </w:tc>
        <w:tc>
          <w:tcPr>
            <w:tcW w:w="4720" w:type="dxa"/>
            <w:tcBorders>
              <w:top w:val="single" w:sz="4" w:space="0" w:color="auto"/>
              <w:left w:val="nil"/>
              <w:bottom w:val="single" w:sz="4" w:space="0" w:color="auto"/>
              <w:right w:val="single" w:sz="4" w:space="0" w:color="auto"/>
            </w:tcBorders>
            <w:vAlign w:val="bottom"/>
            <w:hideMark/>
          </w:tcPr>
          <w:p w14:paraId="29DA250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Outdoor Education Center</w:t>
            </w:r>
          </w:p>
        </w:tc>
        <w:tc>
          <w:tcPr>
            <w:tcW w:w="1506" w:type="dxa"/>
            <w:tcBorders>
              <w:top w:val="single" w:sz="4" w:space="0" w:color="auto"/>
              <w:left w:val="nil"/>
              <w:bottom w:val="single" w:sz="4" w:space="0" w:color="auto"/>
              <w:right w:val="single" w:sz="4" w:space="0" w:color="auto"/>
            </w:tcBorders>
            <w:noWrap/>
          </w:tcPr>
          <w:p w14:paraId="30CBB97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1296D2F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CBFAAA8"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16699F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471</w:t>
            </w:r>
          </w:p>
        </w:tc>
        <w:tc>
          <w:tcPr>
            <w:tcW w:w="4720" w:type="dxa"/>
            <w:tcBorders>
              <w:top w:val="nil"/>
              <w:left w:val="nil"/>
              <w:bottom w:val="single" w:sz="4" w:space="0" w:color="auto"/>
              <w:right w:val="single" w:sz="4" w:space="0" w:color="auto"/>
            </w:tcBorders>
            <w:vAlign w:val="bottom"/>
            <w:hideMark/>
          </w:tcPr>
          <w:p w14:paraId="782C51B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Tennis Complex Toilet Facility</w:t>
            </w:r>
          </w:p>
        </w:tc>
        <w:tc>
          <w:tcPr>
            <w:tcW w:w="1506" w:type="dxa"/>
            <w:tcBorders>
              <w:top w:val="nil"/>
              <w:left w:val="nil"/>
              <w:bottom w:val="single" w:sz="4" w:space="0" w:color="auto"/>
              <w:right w:val="single" w:sz="4" w:space="0" w:color="auto"/>
            </w:tcBorders>
            <w:noWrap/>
          </w:tcPr>
          <w:p w14:paraId="5747EF4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DB2BB1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407D649"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002D87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242</w:t>
            </w:r>
          </w:p>
        </w:tc>
        <w:tc>
          <w:tcPr>
            <w:tcW w:w="4720" w:type="dxa"/>
            <w:tcBorders>
              <w:top w:val="nil"/>
              <w:left w:val="nil"/>
              <w:bottom w:val="single" w:sz="4" w:space="0" w:color="auto"/>
              <w:right w:val="single" w:sz="4" w:space="0" w:color="auto"/>
            </w:tcBorders>
            <w:vAlign w:val="bottom"/>
            <w:hideMark/>
          </w:tcPr>
          <w:p w14:paraId="3836C9C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Thurston Bowles (except 1st floor areas)</w:t>
            </w:r>
          </w:p>
        </w:tc>
        <w:tc>
          <w:tcPr>
            <w:tcW w:w="1506" w:type="dxa"/>
            <w:tcBorders>
              <w:top w:val="nil"/>
              <w:left w:val="nil"/>
              <w:bottom w:val="single" w:sz="4" w:space="0" w:color="auto"/>
              <w:right w:val="single" w:sz="4" w:space="0" w:color="auto"/>
            </w:tcBorders>
            <w:noWrap/>
          </w:tcPr>
          <w:p w14:paraId="28E7F06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4FD49D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F4F0E09"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BB4AC6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646</w:t>
            </w:r>
          </w:p>
        </w:tc>
        <w:tc>
          <w:tcPr>
            <w:tcW w:w="4720" w:type="dxa"/>
            <w:tcBorders>
              <w:top w:val="nil"/>
              <w:left w:val="nil"/>
              <w:bottom w:val="single" w:sz="4" w:space="0" w:color="auto"/>
              <w:right w:val="single" w:sz="4" w:space="0" w:color="auto"/>
            </w:tcBorders>
            <w:vAlign w:val="bottom"/>
            <w:hideMark/>
          </w:tcPr>
          <w:p w14:paraId="7D46A4E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Tomkins Chilled Water Storage Facility</w:t>
            </w:r>
          </w:p>
        </w:tc>
        <w:tc>
          <w:tcPr>
            <w:tcW w:w="1506" w:type="dxa"/>
            <w:tcBorders>
              <w:top w:val="nil"/>
              <w:left w:val="nil"/>
              <w:bottom w:val="single" w:sz="4" w:space="0" w:color="auto"/>
              <w:right w:val="single" w:sz="4" w:space="0" w:color="auto"/>
            </w:tcBorders>
            <w:noWrap/>
          </w:tcPr>
          <w:p w14:paraId="1A307E8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5172771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9571A73"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06DA4BF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507</w:t>
            </w:r>
          </w:p>
        </w:tc>
        <w:tc>
          <w:tcPr>
            <w:tcW w:w="4720" w:type="dxa"/>
            <w:tcBorders>
              <w:top w:val="nil"/>
              <w:left w:val="nil"/>
              <w:bottom w:val="single" w:sz="4" w:space="0" w:color="auto"/>
              <w:right w:val="single" w:sz="4" w:space="0" w:color="auto"/>
            </w:tcBorders>
            <w:vAlign w:val="bottom"/>
            <w:hideMark/>
          </w:tcPr>
          <w:p w14:paraId="7FA0C3E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Totten Garden Center</w:t>
            </w:r>
          </w:p>
        </w:tc>
        <w:tc>
          <w:tcPr>
            <w:tcW w:w="1506" w:type="dxa"/>
            <w:tcBorders>
              <w:top w:val="nil"/>
              <w:left w:val="nil"/>
              <w:bottom w:val="single" w:sz="4" w:space="0" w:color="auto"/>
              <w:right w:val="single" w:sz="4" w:space="0" w:color="auto"/>
            </w:tcBorders>
            <w:noWrap/>
          </w:tcPr>
          <w:p w14:paraId="558957B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0F670E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505C1B8"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7D9E8C4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630D</w:t>
            </w:r>
          </w:p>
        </w:tc>
        <w:tc>
          <w:tcPr>
            <w:tcW w:w="4720" w:type="dxa"/>
            <w:tcBorders>
              <w:top w:val="single" w:sz="4" w:space="0" w:color="auto"/>
              <w:left w:val="single" w:sz="4" w:space="0" w:color="auto"/>
              <w:bottom w:val="single" w:sz="4" w:space="0" w:color="auto"/>
              <w:right w:val="single" w:sz="4" w:space="0" w:color="auto"/>
            </w:tcBorders>
            <w:vAlign w:val="bottom"/>
            <w:hideMark/>
          </w:tcPr>
          <w:p w14:paraId="4677C20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Transportation Building</w:t>
            </w:r>
          </w:p>
        </w:tc>
        <w:tc>
          <w:tcPr>
            <w:tcW w:w="1506" w:type="dxa"/>
            <w:tcBorders>
              <w:top w:val="single" w:sz="4" w:space="0" w:color="auto"/>
              <w:left w:val="single" w:sz="4" w:space="0" w:color="auto"/>
              <w:bottom w:val="single" w:sz="4" w:space="0" w:color="auto"/>
              <w:right w:val="single" w:sz="4" w:space="0" w:color="auto"/>
            </w:tcBorders>
            <w:noWrap/>
          </w:tcPr>
          <w:p w14:paraId="7B5C532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1FEEBE4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D5E681D"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68E57E3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057</w:t>
            </w:r>
          </w:p>
        </w:tc>
        <w:tc>
          <w:tcPr>
            <w:tcW w:w="4720" w:type="dxa"/>
            <w:tcBorders>
              <w:top w:val="single" w:sz="4" w:space="0" w:color="auto"/>
              <w:left w:val="nil"/>
              <w:bottom w:val="single" w:sz="4" w:space="0" w:color="auto"/>
              <w:right w:val="single" w:sz="4" w:space="0" w:color="auto"/>
            </w:tcBorders>
            <w:vAlign w:val="bottom"/>
            <w:hideMark/>
          </w:tcPr>
          <w:p w14:paraId="4728040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Vance Hall</w:t>
            </w:r>
          </w:p>
        </w:tc>
        <w:tc>
          <w:tcPr>
            <w:tcW w:w="1506" w:type="dxa"/>
            <w:tcBorders>
              <w:top w:val="single" w:sz="4" w:space="0" w:color="auto"/>
              <w:left w:val="nil"/>
              <w:bottom w:val="single" w:sz="4" w:space="0" w:color="auto"/>
              <w:right w:val="single" w:sz="4" w:space="0" w:color="auto"/>
            </w:tcBorders>
            <w:noWrap/>
          </w:tcPr>
          <w:p w14:paraId="652F910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6CDAB4F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39BF11F"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9CCF37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064</w:t>
            </w:r>
          </w:p>
        </w:tc>
        <w:tc>
          <w:tcPr>
            <w:tcW w:w="4720" w:type="dxa"/>
            <w:tcBorders>
              <w:top w:val="nil"/>
              <w:left w:val="nil"/>
              <w:bottom w:val="single" w:sz="4" w:space="0" w:color="auto"/>
              <w:right w:val="single" w:sz="4" w:space="0" w:color="auto"/>
            </w:tcBorders>
            <w:vAlign w:val="bottom"/>
            <w:hideMark/>
          </w:tcPr>
          <w:p w14:paraId="56A5927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Van Hecke-Wettach Building</w:t>
            </w:r>
          </w:p>
        </w:tc>
        <w:tc>
          <w:tcPr>
            <w:tcW w:w="1506" w:type="dxa"/>
            <w:tcBorders>
              <w:top w:val="nil"/>
              <w:left w:val="nil"/>
              <w:bottom w:val="single" w:sz="4" w:space="0" w:color="auto"/>
              <w:right w:val="single" w:sz="4" w:space="0" w:color="auto"/>
            </w:tcBorders>
            <w:noWrap/>
          </w:tcPr>
          <w:p w14:paraId="28EFF44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87C4CD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998BA37"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07E347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745</w:t>
            </w:r>
          </w:p>
        </w:tc>
        <w:tc>
          <w:tcPr>
            <w:tcW w:w="4720" w:type="dxa"/>
            <w:tcBorders>
              <w:top w:val="nil"/>
              <w:left w:val="nil"/>
              <w:bottom w:val="single" w:sz="4" w:space="0" w:color="auto"/>
              <w:right w:val="single" w:sz="4" w:space="0" w:color="auto"/>
            </w:tcBorders>
            <w:vAlign w:val="bottom"/>
            <w:hideMark/>
          </w:tcPr>
          <w:p w14:paraId="44B06D8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Venable Hall</w:t>
            </w:r>
          </w:p>
        </w:tc>
        <w:tc>
          <w:tcPr>
            <w:tcW w:w="1506" w:type="dxa"/>
            <w:tcBorders>
              <w:top w:val="nil"/>
              <w:left w:val="nil"/>
              <w:bottom w:val="single" w:sz="4" w:space="0" w:color="auto"/>
              <w:right w:val="single" w:sz="4" w:space="0" w:color="auto"/>
            </w:tcBorders>
            <w:noWrap/>
          </w:tcPr>
          <w:p w14:paraId="3F67F21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1BF792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78BB74F"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732CCE6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046</w:t>
            </w:r>
          </w:p>
        </w:tc>
        <w:tc>
          <w:tcPr>
            <w:tcW w:w="4720" w:type="dxa"/>
            <w:tcBorders>
              <w:top w:val="single" w:sz="4" w:space="0" w:color="auto"/>
              <w:left w:val="single" w:sz="4" w:space="0" w:color="auto"/>
              <w:bottom w:val="single" w:sz="4" w:space="0" w:color="auto"/>
              <w:right w:val="single" w:sz="4" w:space="0" w:color="auto"/>
            </w:tcBorders>
            <w:vAlign w:val="bottom"/>
            <w:hideMark/>
          </w:tcPr>
          <w:p w14:paraId="18F66FE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Wilson Hall (except basement [900 sq ft])</w:t>
            </w:r>
          </w:p>
        </w:tc>
        <w:tc>
          <w:tcPr>
            <w:tcW w:w="1506" w:type="dxa"/>
            <w:tcBorders>
              <w:top w:val="single" w:sz="4" w:space="0" w:color="auto"/>
              <w:left w:val="single" w:sz="4" w:space="0" w:color="auto"/>
              <w:bottom w:val="single" w:sz="4" w:space="0" w:color="auto"/>
              <w:right w:val="single" w:sz="4" w:space="0" w:color="auto"/>
            </w:tcBorders>
            <w:noWrap/>
          </w:tcPr>
          <w:p w14:paraId="4130A75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0290C96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B944C9C" w14:textId="77777777" w:rsidTr="00EF731E">
        <w:trPr>
          <w:trHeight w:val="350"/>
        </w:trPr>
        <w:tc>
          <w:tcPr>
            <w:tcW w:w="1880" w:type="dxa"/>
            <w:tcBorders>
              <w:top w:val="single" w:sz="4" w:space="0" w:color="auto"/>
              <w:left w:val="single" w:sz="4" w:space="0" w:color="auto"/>
              <w:bottom w:val="single" w:sz="4" w:space="0" w:color="auto"/>
              <w:right w:val="single" w:sz="4" w:space="0" w:color="auto"/>
            </w:tcBorders>
            <w:noWrap/>
            <w:hideMark/>
          </w:tcPr>
          <w:p w14:paraId="1604165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024</w:t>
            </w:r>
          </w:p>
        </w:tc>
        <w:tc>
          <w:tcPr>
            <w:tcW w:w="4720" w:type="dxa"/>
            <w:tcBorders>
              <w:top w:val="single" w:sz="4" w:space="0" w:color="auto"/>
              <w:left w:val="nil"/>
              <w:bottom w:val="single" w:sz="4" w:space="0" w:color="auto"/>
              <w:right w:val="single" w:sz="4" w:space="0" w:color="auto"/>
            </w:tcBorders>
            <w:vAlign w:val="bottom"/>
            <w:hideMark/>
          </w:tcPr>
          <w:p w14:paraId="35D9BA6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Wilson Library</w:t>
            </w:r>
          </w:p>
        </w:tc>
        <w:tc>
          <w:tcPr>
            <w:tcW w:w="1506" w:type="dxa"/>
            <w:tcBorders>
              <w:top w:val="single" w:sz="4" w:space="0" w:color="auto"/>
              <w:left w:val="nil"/>
              <w:bottom w:val="single" w:sz="4" w:space="0" w:color="auto"/>
              <w:right w:val="single" w:sz="4" w:space="0" w:color="auto"/>
            </w:tcBorders>
            <w:noWrap/>
          </w:tcPr>
          <w:p w14:paraId="7CD0AB7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6C4FC70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C156672" w14:textId="77777777" w:rsidTr="00EF731E">
        <w:trPr>
          <w:trHeight w:val="350"/>
        </w:trPr>
        <w:tc>
          <w:tcPr>
            <w:tcW w:w="1880" w:type="dxa"/>
            <w:tcBorders>
              <w:top w:val="single" w:sz="4" w:space="0" w:color="auto"/>
              <w:left w:val="single" w:sz="4" w:space="0" w:color="auto"/>
              <w:bottom w:val="single" w:sz="4" w:space="0" w:color="auto"/>
              <w:right w:val="single" w:sz="4" w:space="0" w:color="auto"/>
            </w:tcBorders>
            <w:noWrap/>
            <w:hideMark/>
          </w:tcPr>
          <w:p w14:paraId="134BE58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047</w:t>
            </w:r>
          </w:p>
        </w:tc>
        <w:tc>
          <w:tcPr>
            <w:tcW w:w="4720" w:type="dxa"/>
            <w:tcBorders>
              <w:top w:val="single" w:sz="4" w:space="0" w:color="auto"/>
              <w:left w:val="single" w:sz="4" w:space="0" w:color="auto"/>
              <w:bottom w:val="single" w:sz="4" w:space="0" w:color="auto"/>
              <w:right w:val="single" w:sz="4" w:space="0" w:color="auto"/>
            </w:tcBorders>
            <w:hideMark/>
          </w:tcPr>
          <w:p w14:paraId="61B01765" w14:textId="77777777" w:rsidR="00243037" w:rsidRPr="00A45217" w:rsidRDefault="00243037" w:rsidP="00EF731E">
            <w:pPr>
              <w:rPr>
                <w:rFonts w:eastAsia="Times New Roman"/>
                <w:b/>
                <w:bCs/>
                <w:color w:val="000000" w:themeColor="text1"/>
                <w:sz w:val="20"/>
              </w:rPr>
            </w:pPr>
            <w:proofErr w:type="spellStart"/>
            <w:r w:rsidRPr="00A45217">
              <w:rPr>
                <w:rFonts w:eastAsia="Times New Roman"/>
                <w:b/>
                <w:bCs/>
                <w:color w:val="000000" w:themeColor="text1"/>
                <w:sz w:val="20"/>
              </w:rPr>
              <w:t>Woollen</w:t>
            </w:r>
            <w:proofErr w:type="spellEnd"/>
            <w:r w:rsidRPr="00A45217">
              <w:rPr>
                <w:rFonts w:eastAsia="Times New Roman"/>
                <w:b/>
                <w:bCs/>
                <w:color w:val="000000" w:themeColor="text1"/>
                <w:sz w:val="20"/>
              </w:rPr>
              <w:t xml:space="preserve"> Gym (Includes Bowman Gray Pool area)</w:t>
            </w:r>
          </w:p>
        </w:tc>
        <w:tc>
          <w:tcPr>
            <w:tcW w:w="1506" w:type="dxa"/>
            <w:tcBorders>
              <w:top w:val="single" w:sz="4" w:space="0" w:color="auto"/>
              <w:left w:val="single" w:sz="4" w:space="0" w:color="auto"/>
              <w:bottom w:val="single" w:sz="4" w:space="0" w:color="auto"/>
              <w:right w:val="single" w:sz="4" w:space="0" w:color="auto"/>
            </w:tcBorders>
            <w:noWrap/>
          </w:tcPr>
          <w:p w14:paraId="3B7E6AD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7BD66CB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409C14B"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0C0805A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151</w:t>
            </w:r>
          </w:p>
        </w:tc>
        <w:tc>
          <w:tcPr>
            <w:tcW w:w="4720" w:type="dxa"/>
            <w:tcBorders>
              <w:top w:val="single" w:sz="4" w:space="0" w:color="auto"/>
              <w:left w:val="nil"/>
              <w:bottom w:val="single" w:sz="4" w:space="0" w:color="auto"/>
              <w:right w:val="single" w:sz="4" w:space="0" w:color="auto"/>
            </w:tcBorders>
            <w:vAlign w:val="bottom"/>
            <w:hideMark/>
          </w:tcPr>
          <w:p w14:paraId="2ACD69E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YMCA Building (except food service areas)</w:t>
            </w:r>
          </w:p>
        </w:tc>
        <w:tc>
          <w:tcPr>
            <w:tcW w:w="1506" w:type="dxa"/>
            <w:tcBorders>
              <w:top w:val="single" w:sz="4" w:space="0" w:color="auto"/>
              <w:left w:val="nil"/>
              <w:bottom w:val="single" w:sz="4" w:space="0" w:color="auto"/>
              <w:right w:val="single" w:sz="4" w:space="0" w:color="auto"/>
            </w:tcBorders>
            <w:noWrap/>
          </w:tcPr>
          <w:p w14:paraId="2563958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786C767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3C140A9"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549431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529</w:t>
            </w:r>
          </w:p>
        </w:tc>
        <w:tc>
          <w:tcPr>
            <w:tcW w:w="4720" w:type="dxa"/>
            <w:tcBorders>
              <w:top w:val="nil"/>
              <w:left w:val="nil"/>
              <w:bottom w:val="single" w:sz="4" w:space="0" w:color="auto"/>
              <w:right w:val="single" w:sz="4" w:space="0" w:color="auto"/>
            </w:tcBorders>
            <w:vAlign w:val="bottom"/>
            <w:hideMark/>
          </w:tcPr>
          <w:p w14:paraId="569EE7D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214 Henderson Street</w:t>
            </w:r>
          </w:p>
        </w:tc>
        <w:tc>
          <w:tcPr>
            <w:tcW w:w="1506" w:type="dxa"/>
            <w:tcBorders>
              <w:top w:val="nil"/>
              <w:left w:val="nil"/>
              <w:bottom w:val="single" w:sz="4" w:space="0" w:color="auto"/>
              <w:right w:val="single" w:sz="4" w:space="0" w:color="auto"/>
            </w:tcBorders>
            <w:noWrap/>
          </w:tcPr>
          <w:p w14:paraId="29324A2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953827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950784C"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07DA720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161</w:t>
            </w:r>
          </w:p>
        </w:tc>
        <w:tc>
          <w:tcPr>
            <w:tcW w:w="4720" w:type="dxa"/>
            <w:tcBorders>
              <w:top w:val="nil"/>
              <w:left w:val="nil"/>
              <w:bottom w:val="single" w:sz="4" w:space="0" w:color="auto"/>
              <w:right w:val="single" w:sz="4" w:space="0" w:color="auto"/>
            </w:tcBorders>
            <w:vAlign w:val="bottom"/>
            <w:hideMark/>
          </w:tcPr>
          <w:p w14:paraId="6255603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Abernethy Annex</w:t>
            </w:r>
          </w:p>
        </w:tc>
        <w:tc>
          <w:tcPr>
            <w:tcW w:w="1506" w:type="dxa"/>
            <w:tcBorders>
              <w:top w:val="nil"/>
              <w:left w:val="nil"/>
              <w:bottom w:val="single" w:sz="4" w:space="0" w:color="auto"/>
              <w:right w:val="single" w:sz="4" w:space="0" w:color="auto"/>
            </w:tcBorders>
            <w:noWrap/>
          </w:tcPr>
          <w:p w14:paraId="005815F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E504AC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56290A7"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F23EDF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370</w:t>
            </w:r>
          </w:p>
        </w:tc>
        <w:tc>
          <w:tcPr>
            <w:tcW w:w="4720" w:type="dxa"/>
            <w:tcBorders>
              <w:top w:val="nil"/>
              <w:left w:val="nil"/>
              <w:bottom w:val="single" w:sz="4" w:space="0" w:color="auto"/>
              <w:right w:val="single" w:sz="4" w:space="0" w:color="auto"/>
            </w:tcBorders>
            <w:vAlign w:val="bottom"/>
            <w:hideMark/>
          </w:tcPr>
          <w:p w14:paraId="406C644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Carolina Living and Learning</w:t>
            </w:r>
          </w:p>
        </w:tc>
        <w:tc>
          <w:tcPr>
            <w:tcW w:w="1506" w:type="dxa"/>
            <w:tcBorders>
              <w:top w:val="nil"/>
              <w:left w:val="nil"/>
              <w:bottom w:val="single" w:sz="4" w:space="0" w:color="auto"/>
              <w:right w:val="single" w:sz="4" w:space="0" w:color="auto"/>
            </w:tcBorders>
            <w:noWrap/>
          </w:tcPr>
          <w:p w14:paraId="19510D2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557284E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506D0E3"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154299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455</w:t>
            </w:r>
          </w:p>
        </w:tc>
        <w:tc>
          <w:tcPr>
            <w:tcW w:w="4720" w:type="dxa"/>
            <w:tcBorders>
              <w:top w:val="nil"/>
              <w:left w:val="nil"/>
              <w:bottom w:val="single" w:sz="4" w:space="0" w:color="auto"/>
              <w:right w:val="single" w:sz="4" w:space="0" w:color="auto"/>
            </w:tcBorders>
            <w:vAlign w:val="bottom"/>
            <w:hideMark/>
          </w:tcPr>
          <w:p w14:paraId="24CD48C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ITS 440 West Franklin Street Annex</w:t>
            </w:r>
          </w:p>
        </w:tc>
        <w:tc>
          <w:tcPr>
            <w:tcW w:w="1506" w:type="dxa"/>
            <w:tcBorders>
              <w:top w:val="nil"/>
              <w:left w:val="nil"/>
              <w:bottom w:val="single" w:sz="4" w:space="0" w:color="auto"/>
              <w:right w:val="single" w:sz="4" w:space="0" w:color="auto"/>
            </w:tcBorders>
            <w:noWrap/>
          </w:tcPr>
          <w:p w14:paraId="726E8F0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670EB7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566224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18849F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280</w:t>
            </w:r>
          </w:p>
        </w:tc>
        <w:tc>
          <w:tcPr>
            <w:tcW w:w="4720" w:type="dxa"/>
            <w:tcBorders>
              <w:top w:val="nil"/>
              <w:left w:val="nil"/>
              <w:bottom w:val="single" w:sz="4" w:space="0" w:color="auto"/>
              <w:right w:val="single" w:sz="4" w:space="0" w:color="auto"/>
            </w:tcBorders>
            <w:vAlign w:val="bottom"/>
            <w:hideMark/>
          </w:tcPr>
          <w:p w14:paraId="148A56B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Trailer #24</w:t>
            </w:r>
          </w:p>
        </w:tc>
        <w:tc>
          <w:tcPr>
            <w:tcW w:w="1506" w:type="dxa"/>
            <w:tcBorders>
              <w:top w:val="nil"/>
              <w:left w:val="nil"/>
              <w:bottom w:val="single" w:sz="4" w:space="0" w:color="auto"/>
              <w:right w:val="single" w:sz="4" w:space="0" w:color="auto"/>
            </w:tcBorders>
            <w:noWrap/>
          </w:tcPr>
          <w:p w14:paraId="1A2E213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6BD40A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75AA27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A3EE9D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520</w:t>
            </w:r>
          </w:p>
        </w:tc>
        <w:tc>
          <w:tcPr>
            <w:tcW w:w="4720" w:type="dxa"/>
            <w:tcBorders>
              <w:top w:val="nil"/>
              <w:left w:val="nil"/>
              <w:bottom w:val="single" w:sz="4" w:space="0" w:color="auto"/>
              <w:right w:val="single" w:sz="4" w:space="0" w:color="auto"/>
            </w:tcBorders>
            <w:vAlign w:val="bottom"/>
            <w:hideMark/>
          </w:tcPr>
          <w:p w14:paraId="6A9EDA3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Trailer #46</w:t>
            </w:r>
          </w:p>
        </w:tc>
        <w:tc>
          <w:tcPr>
            <w:tcW w:w="1506" w:type="dxa"/>
            <w:tcBorders>
              <w:top w:val="nil"/>
              <w:left w:val="nil"/>
              <w:bottom w:val="single" w:sz="4" w:space="0" w:color="auto"/>
              <w:right w:val="single" w:sz="4" w:space="0" w:color="auto"/>
            </w:tcBorders>
            <w:noWrap/>
          </w:tcPr>
          <w:p w14:paraId="6B255CE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369A7E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03E2ADA"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4B181B8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521</w:t>
            </w:r>
          </w:p>
        </w:tc>
        <w:tc>
          <w:tcPr>
            <w:tcW w:w="4720" w:type="dxa"/>
            <w:tcBorders>
              <w:top w:val="single" w:sz="4" w:space="0" w:color="auto"/>
              <w:left w:val="single" w:sz="4" w:space="0" w:color="auto"/>
              <w:bottom w:val="single" w:sz="4" w:space="0" w:color="auto"/>
              <w:right w:val="single" w:sz="4" w:space="0" w:color="auto"/>
            </w:tcBorders>
            <w:vAlign w:val="bottom"/>
            <w:hideMark/>
          </w:tcPr>
          <w:p w14:paraId="76E5EC6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Trailer #47</w:t>
            </w:r>
          </w:p>
        </w:tc>
        <w:tc>
          <w:tcPr>
            <w:tcW w:w="1506" w:type="dxa"/>
            <w:tcBorders>
              <w:top w:val="single" w:sz="4" w:space="0" w:color="auto"/>
              <w:left w:val="single" w:sz="4" w:space="0" w:color="auto"/>
              <w:bottom w:val="single" w:sz="4" w:space="0" w:color="auto"/>
              <w:right w:val="single" w:sz="4" w:space="0" w:color="auto"/>
            </w:tcBorders>
            <w:noWrap/>
          </w:tcPr>
          <w:p w14:paraId="6DAA1E4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3257755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535BAE0"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4BFEE4A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523</w:t>
            </w:r>
          </w:p>
        </w:tc>
        <w:tc>
          <w:tcPr>
            <w:tcW w:w="4720" w:type="dxa"/>
            <w:tcBorders>
              <w:top w:val="single" w:sz="4" w:space="0" w:color="auto"/>
              <w:left w:val="single" w:sz="4" w:space="0" w:color="auto"/>
              <w:bottom w:val="single" w:sz="4" w:space="0" w:color="auto"/>
              <w:right w:val="single" w:sz="4" w:space="0" w:color="auto"/>
            </w:tcBorders>
            <w:vAlign w:val="bottom"/>
            <w:hideMark/>
          </w:tcPr>
          <w:p w14:paraId="0C95E2D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Trailer #49</w:t>
            </w:r>
          </w:p>
        </w:tc>
        <w:tc>
          <w:tcPr>
            <w:tcW w:w="1506" w:type="dxa"/>
            <w:tcBorders>
              <w:top w:val="single" w:sz="4" w:space="0" w:color="auto"/>
              <w:left w:val="single" w:sz="4" w:space="0" w:color="auto"/>
              <w:bottom w:val="single" w:sz="4" w:space="0" w:color="auto"/>
              <w:right w:val="single" w:sz="4" w:space="0" w:color="auto"/>
            </w:tcBorders>
            <w:noWrap/>
          </w:tcPr>
          <w:p w14:paraId="6D2CDAC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6CD0E6D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8017623"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194EF05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524</w:t>
            </w:r>
          </w:p>
        </w:tc>
        <w:tc>
          <w:tcPr>
            <w:tcW w:w="4720" w:type="dxa"/>
            <w:tcBorders>
              <w:top w:val="single" w:sz="4" w:space="0" w:color="auto"/>
              <w:left w:val="single" w:sz="4" w:space="0" w:color="auto"/>
              <w:bottom w:val="single" w:sz="4" w:space="0" w:color="auto"/>
              <w:right w:val="single" w:sz="4" w:space="0" w:color="auto"/>
            </w:tcBorders>
            <w:vAlign w:val="bottom"/>
            <w:hideMark/>
          </w:tcPr>
          <w:p w14:paraId="04668EE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Trailer #50</w:t>
            </w:r>
          </w:p>
        </w:tc>
        <w:tc>
          <w:tcPr>
            <w:tcW w:w="1506" w:type="dxa"/>
            <w:tcBorders>
              <w:top w:val="single" w:sz="4" w:space="0" w:color="auto"/>
              <w:left w:val="single" w:sz="4" w:space="0" w:color="auto"/>
              <w:bottom w:val="single" w:sz="4" w:space="0" w:color="auto"/>
              <w:right w:val="single" w:sz="4" w:space="0" w:color="auto"/>
            </w:tcBorders>
            <w:noWrap/>
          </w:tcPr>
          <w:p w14:paraId="6D84D2D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1B9A42C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1F855C3"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3B1DD10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261A</w:t>
            </w:r>
          </w:p>
        </w:tc>
        <w:tc>
          <w:tcPr>
            <w:tcW w:w="4720" w:type="dxa"/>
            <w:tcBorders>
              <w:top w:val="single" w:sz="4" w:space="0" w:color="auto"/>
              <w:left w:val="nil"/>
              <w:bottom w:val="single" w:sz="4" w:space="0" w:color="auto"/>
              <w:right w:val="single" w:sz="4" w:space="0" w:color="auto"/>
            </w:tcBorders>
            <w:vAlign w:val="bottom"/>
            <w:hideMark/>
          </w:tcPr>
          <w:p w14:paraId="01E8580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100 Southcenter-Morrisville</w:t>
            </w:r>
          </w:p>
        </w:tc>
        <w:tc>
          <w:tcPr>
            <w:tcW w:w="1506" w:type="dxa"/>
            <w:tcBorders>
              <w:top w:val="single" w:sz="4" w:space="0" w:color="auto"/>
              <w:left w:val="nil"/>
              <w:bottom w:val="single" w:sz="4" w:space="0" w:color="auto"/>
              <w:right w:val="single" w:sz="4" w:space="0" w:color="auto"/>
            </w:tcBorders>
            <w:noWrap/>
          </w:tcPr>
          <w:p w14:paraId="4986BD2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511306C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C391A1C"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0EFF06A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681</w:t>
            </w:r>
          </w:p>
        </w:tc>
        <w:tc>
          <w:tcPr>
            <w:tcW w:w="4720" w:type="dxa"/>
            <w:tcBorders>
              <w:top w:val="nil"/>
              <w:left w:val="nil"/>
              <w:bottom w:val="single" w:sz="4" w:space="0" w:color="auto"/>
              <w:right w:val="single" w:sz="4" w:space="0" w:color="auto"/>
            </w:tcBorders>
            <w:vAlign w:val="bottom"/>
            <w:hideMark/>
          </w:tcPr>
          <w:p w14:paraId="68AE6B2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Carolina Soccer &amp; Lacrosse Team</w:t>
            </w:r>
          </w:p>
        </w:tc>
        <w:tc>
          <w:tcPr>
            <w:tcW w:w="1506" w:type="dxa"/>
            <w:tcBorders>
              <w:top w:val="nil"/>
              <w:left w:val="nil"/>
              <w:bottom w:val="single" w:sz="4" w:space="0" w:color="auto"/>
              <w:right w:val="single" w:sz="4" w:space="0" w:color="auto"/>
            </w:tcBorders>
            <w:noWrap/>
          </w:tcPr>
          <w:p w14:paraId="0651FCD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25D314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A7DB4EA"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vAlign w:val="bottom"/>
            <w:hideMark/>
          </w:tcPr>
          <w:p w14:paraId="55AB746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w:t>
            </w:r>
          </w:p>
        </w:tc>
        <w:tc>
          <w:tcPr>
            <w:tcW w:w="4720" w:type="dxa"/>
            <w:tcBorders>
              <w:top w:val="single" w:sz="4" w:space="0" w:color="auto"/>
              <w:left w:val="nil"/>
              <w:bottom w:val="single" w:sz="4" w:space="0" w:color="auto"/>
              <w:right w:val="single" w:sz="4" w:space="0" w:color="auto"/>
            </w:tcBorders>
            <w:vAlign w:val="bottom"/>
            <w:hideMark/>
          </w:tcPr>
          <w:p w14:paraId="2D9E1B5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Total</w:t>
            </w:r>
          </w:p>
        </w:tc>
        <w:tc>
          <w:tcPr>
            <w:tcW w:w="1506" w:type="dxa"/>
            <w:tcBorders>
              <w:top w:val="single" w:sz="4" w:space="0" w:color="auto"/>
              <w:left w:val="nil"/>
              <w:bottom w:val="single" w:sz="4" w:space="0" w:color="auto"/>
              <w:right w:val="single" w:sz="4" w:space="0" w:color="auto"/>
            </w:tcBorders>
            <w:noWrap/>
          </w:tcPr>
          <w:p w14:paraId="258AC23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5749EFB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bl>
    <w:p w14:paraId="53925DC2" w14:textId="77777777" w:rsidR="00243037" w:rsidRDefault="00243037" w:rsidP="00243037">
      <w:r>
        <w:br w:type="page"/>
      </w:r>
    </w:p>
    <w:tbl>
      <w:tblPr>
        <w:tblW w:w="9540" w:type="dxa"/>
        <w:tblInd w:w="-180" w:type="dxa"/>
        <w:tblLook w:val="04A0" w:firstRow="1" w:lastRow="0" w:firstColumn="1" w:lastColumn="0" w:noHBand="0" w:noVBand="1"/>
      </w:tblPr>
      <w:tblGrid>
        <w:gridCol w:w="1880"/>
        <w:gridCol w:w="4720"/>
        <w:gridCol w:w="1506"/>
        <w:gridCol w:w="1434"/>
      </w:tblGrid>
      <w:tr w:rsidR="00243037" w:rsidRPr="00A45217" w14:paraId="7ECFA62F" w14:textId="77777777" w:rsidTr="00EF731E">
        <w:trPr>
          <w:trHeight w:val="300"/>
        </w:trPr>
        <w:tc>
          <w:tcPr>
            <w:tcW w:w="8106" w:type="dxa"/>
            <w:gridSpan w:val="3"/>
            <w:tcBorders>
              <w:top w:val="single" w:sz="4" w:space="0" w:color="auto"/>
              <w:bottom w:val="single" w:sz="4" w:space="0" w:color="auto"/>
            </w:tcBorders>
            <w:noWrap/>
            <w:vAlign w:val="bottom"/>
            <w:hideMark/>
          </w:tcPr>
          <w:p w14:paraId="3123B2C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lastRenderedPageBreak/>
              <w:t> </w:t>
            </w:r>
          </w:p>
        </w:tc>
        <w:tc>
          <w:tcPr>
            <w:tcW w:w="1434" w:type="dxa"/>
            <w:tcBorders>
              <w:top w:val="single" w:sz="4" w:space="0" w:color="auto"/>
              <w:bottom w:val="single" w:sz="4" w:space="0" w:color="auto"/>
              <w:right w:val="nil"/>
            </w:tcBorders>
            <w:noWrap/>
            <w:vAlign w:val="bottom"/>
            <w:hideMark/>
          </w:tcPr>
          <w:p w14:paraId="418DFA7F" w14:textId="77777777" w:rsidR="00243037" w:rsidRPr="00A45217" w:rsidRDefault="00243037" w:rsidP="00EF731E">
            <w:pPr>
              <w:rPr>
                <w:rFonts w:eastAsia="Times New Roman"/>
                <w:b/>
                <w:bCs/>
                <w:color w:val="000000" w:themeColor="text1"/>
                <w:sz w:val="20"/>
              </w:rPr>
            </w:pPr>
          </w:p>
        </w:tc>
      </w:tr>
      <w:tr w:rsidR="00243037" w:rsidRPr="00A45217" w14:paraId="051C1EF7" w14:textId="77777777" w:rsidTr="00EF731E">
        <w:trPr>
          <w:trHeight w:val="377"/>
        </w:trPr>
        <w:tc>
          <w:tcPr>
            <w:tcW w:w="1880" w:type="dxa"/>
            <w:tcBorders>
              <w:top w:val="single" w:sz="4" w:space="0" w:color="auto"/>
              <w:left w:val="single" w:sz="4" w:space="0" w:color="auto"/>
              <w:bottom w:val="single" w:sz="4" w:space="0" w:color="auto"/>
              <w:right w:val="single" w:sz="4" w:space="0" w:color="auto"/>
            </w:tcBorders>
            <w:noWrap/>
            <w:hideMark/>
          </w:tcPr>
          <w:p w14:paraId="7F27674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Appendix B</w:t>
            </w:r>
          </w:p>
        </w:tc>
        <w:tc>
          <w:tcPr>
            <w:tcW w:w="4720" w:type="dxa"/>
            <w:tcBorders>
              <w:top w:val="single" w:sz="4" w:space="0" w:color="auto"/>
              <w:left w:val="single" w:sz="4" w:space="0" w:color="auto"/>
              <w:bottom w:val="single" w:sz="4" w:space="0" w:color="auto"/>
              <w:right w:val="single" w:sz="4" w:space="0" w:color="auto"/>
            </w:tcBorders>
            <w:vAlign w:val="bottom"/>
            <w:hideMark/>
          </w:tcPr>
          <w:p w14:paraId="25B2526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Buildings to Receive Service Special Treatment Areas</w:t>
            </w:r>
          </w:p>
        </w:tc>
        <w:tc>
          <w:tcPr>
            <w:tcW w:w="1506" w:type="dxa"/>
            <w:tcBorders>
              <w:top w:val="single" w:sz="4" w:space="0" w:color="auto"/>
              <w:left w:val="single" w:sz="4" w:space="0" w:color="auto"/>
              <w:bottom w:val="single" w:sz="4" w:space="0" w:color="auto"/>
              <w:right w:val="single" w:sz="4" w:space="0" w:color="auto"/>
            </w:tcBorders>
            <w:noWrap/>
            <w:vAlign w:val="bottom"/>
            <w:hideMark/>
          </w:tcPr>
          <w:p w14:paraId="451129F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Monthly Cost </w:t>
            </w:r>
          </w:p>
        </w:tc>
        <w:tc>
          <w:tcPr>
            <w:tcW w:w="1434" w:type="dxa"/>
            <w:tcBorders>
              <w:top w:val="single" w:sz="4" w:space="0" w:color="auto"/>
              <w:left w:val="single" w:sz="4" w:space="0" w:color="auto"/>
              <w:bottom w:val="single" w:sz="4" w:space="0" w:color="auto"/>
              <w:right w:val="single" w:sz="4" w:space="0" w:color="auto"/>
            </w:tcBorders>
            <w:noWrap/>
            <w:vAlign w:val="bottom"/>
            <w:hideMark/>
          </w:tcPr>
          <w:p w14:paraId="3E84BB8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Yearly Cost</w:t>
            </w:r>
          </w:p>
        </w:tc>
      </w:tr>
      <w:tr w:rsidR="00243037" w:rsidRPr="00A45217" w14:paraId="68FBE9C4"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22DC9E2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328</w:t>
            </w:r>
          </w:p>
        </w:tc>
        <w:tc>
          <w:tcPr>
            <w:tcW w:w="4720" w:type="dxa"/>
            <w:tcBorders>
              <w:top w:val="single" w:sz="4" w:space="0" w:color="auto"/>
              <w:left w:val="nil"/>
              <w:bottom w:val="single" w:sz="4" w:space="0" w:color="auto"/>
              <w:right w:val="single" w:sz="4" w:space="0" w:color="auto"/>
            </w:tcBorders>
            <w:vAlign w:val="bottom"/>
            <w:hideMark/>
          </w:tcPr>
          <w:p w14:paraId="04AD2A4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Bingham Research Facility A</w:t>
            </w:r>
          </w:p>
        </w:tc>
        <w:tc>
          <w:tcPr>
            <w:tcW w:w="1506" w:type="dxa"/>
            <w:tcBorders>
              <w:top w:val="single" w:sz="4" w:space="0" w:color="auto"/>
              <w:left w:val="nil"/>
              <w:bottom w:val="single" w:sz="4" w:space="0" w:color="auto"/>
              <w:right w:val="single" w:sz="4" w:space="0" w:color="auto"/>
            </w:tcBorders>
            <w:noWrap/>
          </w:tcPr>
          <w:p w14:paraId="023A7D1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18DCC84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C413817"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343E7D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672</w:t>
            </w:r>
          </w:p>
        </w:tc>
        <w:tc>
          <w:tcPr>
            <w:tcW w:w="4720" w:type="dxa"/>
            <w:tcBorders>
              <w:top w:val="nil"/>
              <w:left w:val="nil"/>
              <w:bottom w:val="single" w:sz="4" w:space="0" w:color="auto"/>
              <w:right w:val="single" w:sz="4" w:space="0" w:color="auto"/>
            </w:tcBorders>
            <w:vAlign w:val="bottom"/>
            <w:hideMark/>
          </w:tcPr>
          <w:p w14:paraId="7F22ACB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Bingham Research Facility 2</w:t>
            </w:r>
          </w:p>
        </w:tc>
        <w:tc>
          <w:tcPr>
            <w:tcW w:w="1506" w:type="dxa"/>
            <w:tcBorders>
              <w:top w:val="nil"/>
              <w:left w:val="nil"/>
              <w:bottom w:val="single" w:sz="4" w:space="0" w:color="auto"/>
              <w:right w:val="single" w:sz="4" w:space="0" w:color="auto"/>
            </w:tcBorders>
            <w:noWrap/>
          </w:tcPr>
          <w:p w14:paraId="7049322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317346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049CDA3"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D11B5C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675</w:t>
            </w:r>
          </w:p>
        </w:tc>
        <w:tc>
          <w:tcPr>
            <w:tcW w:w="4720" w:type="dxa"/>
            <w:tcBorders>
              <w:top w:val="nil"/>
              <w:left w:val="nil"/>
              <w:bottom w:val="single" w:sz="4" w:space="0" w:color="auto"/>
              <w:right w:val="single" w:sz="4" w:space="0" w:color="auto"/>
            </w:tcBorders>
            <w:vAlign w:val="bottom"/>
            <w:hideMark/>
          </w:tcPr>
          <w:p w14:paraId="4B78659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Bingham Research Facility 3</w:t>
            </w:r>
          </w:p>
        </w:tc>
        <w:tc>
          <w:tcPr>
            <w:tcW w:w="1506" w:type="dxa"/>
            <w:tcBorders>
              <w:top w:val="nil"/>
              <w:left w:val="nil"/>
              <w:bottom w:val="single" w:sz="4" w:space="0" w:color="auto"/>
              <w:right w:val="single" w:sz="4" w:space="0" w:color="auto"/>
            </w:tcBorders>
            <w:noWrap/>
          </w:tcPr>
          <w:p w14:paraId="64DE562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09CF40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A5DB068"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0A62C90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013</w:t>
            </w:r>
          </w:p>
        </w:tc>
        <w:tc>
          <w:tcPr>
            <w:tcW w:w="4720" w:type="dxa"/>
            <w:tcBorders>
              <w:top w:val="single" w:sz="4" w:space="0" w:color="auto"/>
              <w:left w:val="single" w:sz="4" w:space="0" w:color="auto"/>
              <w:bottom w:val="single" w:sz="4" w:space="0" w:color="auto"/>
              <w:right w:val="single" w:sz="4" w:space="0" w:color="auto"/>
            </w:tcBorders>
            <w:vAlign w:val="bottom"/>
            <w:hideMark/>
          </w:tcPr>
          <w:p w14:paraId="0AC79B3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Davie Hall (basement [1,889 sq ft])</w:t>
            </w:r>
          </w:p>
        </w:tc>
        <w:tc>
          <w:tcPr>
            <w:tcW w:w="1506" w:type="dxa"/>
            <w:tcBorders>
              <w:top w:val="single" w:sz="4" w:space="0" w:color="auto"/>
              <w:left w:val="single" w:sz="4" w:space="0" w:color="auto"/>
              <w:bottom w:val="single" w:sz="4" w:space="0" w:color="auto"/>
              <w:right w:val="single" w:sz="4" w:space="0" w:color="auto"/>
            </w:tcBorders>
            <w:noWrap/>
          </w:tcPr>
          <w:p w14:paraId="269B50B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2F75843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A804490"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074566B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212</w:t>
            </w:r>
          </w:p>
        </w:tc>
        <w:tc>
          <w:tcPr>
            <w:tcW w:w="4720" w:type="dxa"/>
            <w:tcBorders>
              <w:top w:val="nil"/>
              <w:left w:val="nil"/>
              <w:bottom w:val="single" w:sz="4" w:space="0" w:color="auto"/>
              <w:right w:val="single" w:sz="4" w:space="0" w:color="auto"/>
            </w:tcBorders>
            <w:vAlign w:val="bottom"/>
            <w:hideMark/>
          </w:tcPr>
          <w:p w14:paraId="0C833C2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Francis Owens Blood Research Lab (4,673 sq ft)</w:t>
            </w:r>
          </w:p>
        </w:tc>
        <w:tc>
          <w:tcPr>
            <w:tcW w:w="1506" w:type="dxa"/>
            <w:tcBorders>
              <w:top w:val="nil"/>
              <w:left w:val="nil"/>
              <w:bottom w:val="single" w:sz="4" w:space="0" w:color="auto"/>
              <w:right w:val="single" w:sz="4" w:space="0" w:color="auto"/>
            </w:tcBorders>
            <w:noWrap/>
          </w:tcPr>
          <w:p w14:paraId="21A74F5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A9B14F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46A4EA0"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5D3135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359</w:t>
            </w:r>
          </w:p>
        </w:tc>
        <w:tc>
          <w:tcPr>
            <w:tcW w:w="4720" w:type="dxa"/>
            <w:tcBorders>
              <w:top w:val="nil"/>
              <w:left w:val="nil"/>
              <w:bottom w:val="single" w:sz="4" w:space="0" w:color="auto"/>
              <w:right w:val="single" w:sz="4" w:space="0" w:color="auto"/>
            </w:tcBorders>
            <w:vAlign w:val="bottom"/>
            <w:hideMark/>
          </w:tcPr>
          <w:p w14:paraId="4D98DD7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Genetics Research Building</w:t>
            </w:r>
          </w:p>
        </w:tc>
        <w:tc>
          <w:tcPr>
            <w:tcW w:w="1506" w:type="dxa"/>
            <w:tcBorders>
              <w:top w:val="nil"/>
              <w:left w:val="nil"/>
              <w:bottom w:val="single" w:sz="4" w:space="0" w:color="auto"/>
              <w:right w:val="single" w:sz="4" w:space="0" w:color="auto"/>
            </w:tcBorders>
            <w:noWrap/>
          </w:tcPr>
          <w:p w14:paraId="7C74422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31A563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1CF29C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D57376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357</w:t>
            </w:r>
          </w:p>
        </w:tc>
        <w:tc>
          <w:tcPr>
            <w:tcW w:w="4720" w:type="dxa"/>
            <w:tcBorders>
              <w:top w:val="nil"/>
              <w:left w:val="nil"/>
              <w:bottom w:val="single" w:sz="4" w:space="0" w:color="auto"/>
              <w:right w:val="single" w:sz="4" w:space="0" w:color="auto"/>
            </w:tcBorders>
            <w:vAlign w:val="bottom"/>
            <w:hideMark/>
          </w:tcPr>
          <w:p w14:paraId="05F4436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Kerr Hall Animal Quarters</w:t>
            </w:r>
          </w:p>
        </w:tc>
        <w:tc>
          <w:tcPr>
            <w:tcW w:w="1506" w:type="dxa"/>
            <w:tcBorders>
              <w:top w:val="nil"/>
              <w:left w:val="nil"/>
              <w:bottom w:val="single" w:sz="4" w:space="0" w:color="auto"/>
              <w:right w:val="single" w:sz="4" w:space="0" w:color="auto"/>
            </w:tcBorders>
            <w:noWrap/>
          </w:tcPr>
          <w:p w14:paraId="06CAA4F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727ED8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1BDF3EFA"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383A9A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210A</w:t>
            </w:r>
          </w:p>
        </w:tc>
        <w:tc>
          <w:tcPr>
            <w:tcW w:w="4720" w:type="dxa"/>
            <w:tcBorders>
              <w:top w:val="nil"/>
              <w:left w:val="nil"/>
              <w:bottom w:val="single" w:sz="4" w:space="0" w:color="auto"/>
              <w:right w:val="single" w:sz="4" w:space="0" w:color="auto"/>
            </w:tcBorders>
            <w:vAlign w:val="bottom"/>
            <w:hideMark/>
          </w:tcPr>
          <w:p w14:paraId="2D10B2D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Koury Dental Science Building basement</w:t>
            </w:r>
          </w:p>
        </w:tc>
        <w:tc>
          <w:tcPr>
            <w:tcW w:w="1506" w:type="dxa"/>
            <w:tcBorders>
              <w:top w:val="nil"/>
              <w:left w:val="nil"/>
              <w:bottom w:val="single" w:sz="4" w:space="0" w:color="auto"/>
              <w:right w:val="single" w:sz="4" w:space="0" w:color="auto"/>
            </w:tcBorders>
            <w:noWrap/>
          </w:tcPr>
          <w:p w14:paraId="74A9413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C37986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18FD64A"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E7FCB3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360</w:t>
            </w:r>
          </w:p>
        </w:tc>
        <w:tc>
          <w:tcPr>
            <w:tcW w:w="4720" w:type="dxa"/>
            <w:tcBorders>
              <w:top w:val="nil"/>
              <w:left w:val="nil"/>
              <w:bottom w:val="single" w:sz="4" w:space="0" w:color="auto"/>
              <w:right w:val="single" w:sz="4" w:space="0" w:color="auto"/>
            </w:tcBorders>
            <w:vAlign w:val="bottom"/>
            <w:hideMark/>
          </w:tcPr>
          <w:p w14:paraId="67A316D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Marsico Hall basement</w:t>
            </w:r>
          </w:p>
        </w:tc>
        <w:tc>
          <w:tcPr>
            <w:tcW w:w="1506" w:type="dxa"/>
            <w:tcBorders>
              <w:top w:val="nil"/>
              <w:left w:val="nil"/>
              <w:bottom w:val="single" w:sz="4" w:space="0" w:color="auto"/>
              <w:right w:val="single" w:sz="4" w:space="0" w:color="auto"/>
            </w:tcBorders>
            <w:noWrap/>
          </w:tcPr>
          <w:p w14:paraId="76B0934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F0F85E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3AB62BB" w14:textId="77777777" w:rsidTr="00EF731E">
        <w:trPr>
          <w:trHeight w:val="360"/>
        </w:trPr>
        <w:tc>
          <w:tcPr>
            <w:tcW w:w="1880" w:type="dxa"/>
            <w:tcBorders>
              <w:top w:val="nil"/>
              <w:left w:val="single" w:sz="4" w:space="0" w:color="auto"/>
              <w:bottom w:val="single" w:sz="4" w:space="0" w:color="auto"/>
              <w:right w:val="single" w:sz="4" w:space="0" w:color="auto"/>
            </w:tcBorders>
            <w:noWrap/>
            <w:hideMark/>
          </w:tcPr>
          <w:p w14:paraId="461CAEB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238</w:t>
            </w:r>
          </w:p>
        </w:tc>
        <w:tc>
          <w:tcPr>
            <w:tcW w:w="4720" w:type="dxa"/>
            <w:tcBorders>
              <w:top w:val="nil"/>
              <w:left w:val="nil"/>
              <w:bottom w:val="single" w:sz="4" w:space="0" w:color="auto"/>
              <w:right w:val="single" w:sz="4" w:space="0" w:color="auto"/>
            </w:tcBorders>
            <w:vAlign w:val="bottom"/>
            <w:hideMark/>
          </w:tcPr>
          <w:p w14:paraId="5567C0E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McGavran-Greenberg Hall </w:t>
            </w:r>
          </w:p>
        </w:tc>
        <w:tc>
          <w:tcPr>
            <w:tcW w:w="1506" w:type="dxa"/>
            <w:tcBorders>
              <w:top w:val="nil"/>
              <w:left w:val="nil"/>
              <w:bottom w:val="single" w:sz="4" w:space="0" w:color="auto"/>
              <w:right w:val="single" w:sz="4" w:space="0" w:color="auto"/>
            </w:tcBorders>
            <w:noWrap/>
          </w:tcPr>
          <w:p w14:paraId="085F512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BB82D3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6291D7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0F7924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247</w:t>
            </w:r>
          </w:p>
        </w:tc>
        <w:tc>
          <w:tcPr>
            <w:tcW w:w="4720" w:type="dxa"/>
            <w:tcBorders>
              <w:top w:val="nil"/>
              <w:left w:val="nil"/>
              <w:bottom w:val="single" w:sz="4" w:space="0" w:color="auto"/>
              <w:right w:val="single" w:sz="4" w:space="0" w:color="auto"/>
            </w:tcBorders>
            <w:vAlign w:val="bottom"/>
            <w:hideMark/>
          </w:tcPr>
          <w:p w14:paraId="04B3687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Molecular Biological Research Building</w:t>
            </w:r>
          </w:p>
        </w:tc>
        <w:tc>
          <w:tcPr>
            <w:tcW w:w="1506" w:type="dxa"/>
            <w:tcBorders>
              <w:top w:val="nil"/>
              <w:left w:val="nil"/>
              <w:bottom w:val="single" w:sz="4" w:space="0" w:color="auto"/>
              <w:right w:val="single" w:sz="4" w:space="0" w:color="auto"/>
            </w:tcBorders>
            <w:noWrap/>
          </w:tcPr>
          <w:p w14:paraId="71BB595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B5E928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4269851" w14:textId="77777777" w:rsidTr="00EF731E">
        <w:trPr>
          <w:trHeight w:val="332"/>
        </w:trPr>
        <w:tc>
          <w:tcPr>
            <w:tcW w:w="1880" w:type="dxa"/>
            <w:tcBorders>
              <w:top w:val="nil"/>
              <w:left w:val="single" w:sz="4" w:space="0" w:color="auto"/>
              <w:bottom w:val="single" w:sz="4" w:space="0" w:color="auto"/>
              <w:right w:val="single" w:sz="4" w:space="0" w:color="auto"/>
            </w:tcBorders>
            <w:noWrap/>
            <w:hideMark/>
          </w:tcPr>
          <w:p w14:paraId="625D1E5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245</w:t>
            </w:r>
          </w:p>
        </w:tc>
        <w:tc>
          <w:tcPr>
            <w:tcW w:w="4720" w:type="dxa"/>
            <w:tcBorders>
              <w:top w:val="nil"/>
              <w:left w:val="nil"/>
              <w:bottom w:val="single" w:sz="4" w:space="0" w:color="auto"/>
              <w:right w:val="single" w:sz="4" w:space="0" w:color="auto"/>
            </w:tcBorders>
            <w:vAlign w:val="bottom"/>
            <w:hideMark/>
          </w:tcPr>
          <w:p w14:paraId="29612EC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Neurosciences Research </w:t>
            </w:r>
            <w:proofErr w:type="spellStart"/>
            <w:r w:rsidRPr="00A45217">
              <w:rPr>
                <w:rFonts w:eastAsia="Times New Roman"/>
                <w:b/>
                <w:bCs/>
                <w:color w:val="000000" w:themeColor="text1"/>
                <w:sz w:val="20"/>
              </w:rPr>
              <w:t>Bldg</w:t>
            </w:r>
            <w:proofErr w:type="spellEnd"/>
            <w:r w:rsidRPr="00A45217">
              <w:rPr>
                <w:rFonts w:eastAsia="Times New Roman"/>
                <w:b/>
                <w:bCs/>
                <w:color w:val="000000" w:themeColor="text1"/>
                <w:sz w:val="20"/>
              </w:rPr>
              <w:t xml:space="preserve"> (first floor and second floor) </w:t>
            </w:r>
          </w:p>
        </w:tc>
        <w:tc>
          <w:tcPr>
            <w:tcW w:w="1506" w:type="dxa"/>
            <w:tcBorders>
              <w:top w:val="nil"/>
              <w:left w:val="nil"/>
              <w:bottom w:val="single" w:sz="4" w:space="0" w:color="auto"/>
              <w:right w:val="single" w:sz="4" w:space="0" w:color="auto"/>
            </w:tcBorders>
            <w:noWrap/>
          </w:tcPr>
          <w:p w14:paraId="104CF70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73AD230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027E666" w14:textId="77777777" w:rsidTr="00EF731E">
        <w:trPr>
          <w:trHeight w:val="269"/>
        </w:trPr>
        <w:tc>
          <w:tcPr>
            <w:tcW w:w="1880" w:type="dxa"/>
            <w:tcBorders>
              <w:top w:val="nil"/>
              <w:left w:val="single" w:sz="4" w:space="0" w:color="auto"/>
              <w:bottom w:val="single" w:sz="4" w:space="0" w:color="auto"/>
              <w:right w:val="single" w:sz="4" w:space="0" w:color="auto"/>
            </w:tcBorders>
            <w:noWrap/>
            <w:hideMark/>
          </w:tcPr>
          <w:p w14:paraId="67AE392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217</w:t>
            </w:r>
          </w:p>
        </w:tc>
        <w:tc>
          <w:tcPr>
            <w:tcW w:w="4720" w:type="dxa"/>
            <w:tcBorders>
              <w:top w:val="nil"/>
              <w:left w:val="nil"/>
              <w:bottom w:val="single" w:sz="4" w:space="0" w:color="auto"/>
              <w:right w:val="single" w:sz="4" w:space="0" w:color="auto"/>
            </w:tcBorders>
            <w:vAlign w:val="bottom"/>
            <w:hideMark/>
          </w:tcPr>
          <w:p w14:paraId="21D3BCA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Taylor Hall (aka Swing </w:t>
            </w:r>
            <w:proofErr w:type="spellStart"/>
            <w:r w:rsidRPr="00A45217">
              <w:rPr>
                <w:rFonts w:eastAsia="Times New Roman"/>
                <w:b/>
                <w:bCs/>
                <w:color w:val="000000" w:themeColor="text1"/>
                <w:sz w:val="20"/>
              </w:rPr>
              <w:t>Bldg</w:t>
            </w:r>
            <w:proofErr w:type="spellEnd"/>
            <w:r w:rsidRPr="00A45217">
              <w:rPr>
                <w:rFonts w:eastAsia="Times New Roman"/>
                <w:b/>
                <w:bCs/>
                <w:color w:val="000000" w:themeColor="text1"/>
                <w:sz w:val="20"/>
              </w:rPr>
              <w:t>) [basement 4,631 sq ft]</w:t>
            </w:r>
          </w:p>
        </w:tc>
        <w:tc>
          <w:tcPr>
            <w:tcW w:w="1506" w:type="dxa"/>
            <w:tcBorders>
              <w:top w:val="nil"/>
              <w:left w:val="nil"/>
              <w:bottom w:val="single" w:sz="4" w:space="0" w:color="auto"/>
              <w:right w:val="single" w:sz="4" w:space="0" w:color="auto"/>
            </w:tcBorders>
            <w:noWrap/>
          </w:tcPr>
          <w:p w14:paraId="52F9159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38BDB07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5A6A97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5BECC1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242</w:t>
            </w:r>
          </w:p>
        </w:tc>
        <w:tc>
          <w:tcPr>
            <w:tcW w:w="4720" w:type="dxa"/>
            <w:tcBorders>
              <w:top w:val="nil"/>
              <w:left w:val="nil"/>
              <w:bottom w:val="single" w:sz="4" w:space="0" w:color="auto"/>
              <w:right w:val="single" w:sz="4" w:space="0" w:color="auto"/>
            </w:tcBorders>
            <w:vAlign w:val="bottom"/>
            <w:hideMark/>
          </w:tcPr>
          <w:p w14:paraId="33A883E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Thurston Bowles (first floor 7,540 sq ft)</w:t>
            </w:r>
          </w:p>
        </w:tc>
        <w:tc>
          <w:tcPr>
            <w:tcW w:w="1506" w:type="dxa"/>
            <w:tcBorders>
              <w:top w:val="nil"/>
              <w:left w:val="nil"/>
              <w:bottom w:val="single" w:sz="4" w:space="0" w:color="auto"/>
              <w:right w:val="single" w:sz="4" w:space="0" w:color="auto"/>
            </w:tcBorders>
            <w:noWrap/>
          </w:tcPr>
          <w:p w14:paraId="62D9A80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5311318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9DAB3E1"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5C1143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046</w:t>
            </w:r>
          </w:p>
        </w:tc>
        <w:tc>
          <w:tcPr>
            <w:tcW w:w="4720" w:type="dxa"/>
            <w:tcBorders>
              <w:top w:val="nil"/>
              <w:left w:val="nil"/>
              <w:bottom w:val="single" w:sz="4" w:space="0" w:color="auto"/>
              <w:right w:val="single" w:sz="4" w:space="0" w:color="auto"/>
            </w:tcBorders>
            <w:vAlign w:val="bottom"/>
            <w:hideMark/>
          </w:tcPr>
          <w:p w14:paraId="0B32AE0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Wilson Hall (basement area)</w:t>
            </w:r>
          </w:p>
        </w:tc>
        <w:tc>
          <w:tcPr>
            <w:tcW w:w="1506" w:type="dxa"/>
            <w:tcBorders>
              <w:top w:val="nil"/>
              <w:left w:val="nil"/>
              <w:bottom w:val="single" w:sz="4" w:space="0" w:color="auto"/>
              <w:right w:val="single" w:sz="4" w:space="0" w:color="auto"/>
            </w:tcBorders>
            <w:noWrap/>
          </w:tcPr>
          <w:p w14:paraId="324BD14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1A7B51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8AC5BE4"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1633A2F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w:t>
            </w:r>
          </w:p>
        </w:tc>
        <w:tc>
          <w:tcPr>
            <w:tcW w:w="4720" w:type="dxa"/>
            <w:tcBorders>
              <w:top w:val="single" w:sz="4" w:space="0" w:color="auto"/>
              <w:left w:val="nil"/>
              <w:bottom w:val="single" w:sz="4" w:space="0" w:color="auto"/>
              <w:right w:val="single" w:sz="4" w:space="0" w:color="auto"/>
            </w:tcBorders>
            <w:vAlign w:val="bottom"/>
            <w:hideMark/>
          </w:tcPr>
          <w:p w14:paraId="5600C57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Total:</w:t>
            </w:r>
          </w:p>
        </w:tc>
        <w:tc>
          <w:tcPr>
            <w:tcW w:w="1506" w:type="dxa"/>
            <w:tcBorders>
              <w:top w:val="single" w:sz="4" w:space="0" w:color="auto"/>
              <w:left w:val="nil"/>
              <w:bottom w:val="single" w:sz="4" w:space="0" w:color="auto"/>
              <w:right w:val="single" w:sz="4" w:space="0" w:color="auto"/>
            </w:tcBorders>
            <w:noWrap/>
          </w:tcPr>
          <w:p w14:paraId="76A41BE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10CE62A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bl>
    <w:p w14:paraId="674E19E2" w14:textId="77777777" w:rsidR="00243037" w:rsidRDefault="00243037" w:rsidP="00243037"/>
    <w:tbl>
      <w:tblPr>
        <w:tblW w:w="9540" w:type="dxa"/>
        <w:tblInd w:w="-180" w:type="dxa"/>
        <w:tblLook w:val="04A0" w:firstRow="1" w:lastRow="0" w:firstColumn="1" w:lastColumn="0" w:noHBand="0" w:noVBand="1"/>
      </w:tblPr>
      <w:tblGrid>
        <w:gridCol w:w="1880"/>
        <w:gridCol w:w="4720"/>
        <w:gridCol w:w="1506"/>
        <w:gridCol w:w="1434"/>
      </w:tblGrid>
      <w:tr w:rsidR="00243037" w:rsidRPr="00A45217" w14:paraId="25C036C6" w14:textId="77777777" w:rsidTr="00EF731E">
        <w:trPr>
          <w:trHeight w:val="300"/>
        </w:trPr>
        <w:tc>
          <w:tcPr>
            <w:tcW w:w="8106" w:type="dxa"/>
            <w:gridSpan w:val="3"/>
            <w:tcBorders>
              <w:top w:val="single" w:sz="4" w:space="0" w:color="auto"/>
              <w:bottom w:val="single" w:sz="4" w:space="0" w:color="auto"/>
            </w:tcBorders>
            <w:noWrap/>
            <w:hideMark/>
          </w:tcPr>
          <w:p w14:paraId="3A43EE0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w:t>
            </w:r>
          </w:p>
        </w:tc>
        <w:tc>
          <w:tcPr>
            <w:tcW w:w="1434" w:type="dxa"/>
            <w:tcBorders>
              <w:top w:val="single" w:sz="4" w:space="0" w:color="auto"/>
              <w:bottom w:val="single" w:sz="4" w:space="0" w:color="auto"/>
            </w:tcBorders>
            <w:noWrap/>
            <w:vAlign w:val="bottom"/>
            <w:hideMark/>
          </w:tcPr>
          <w:p w14:paraId="5B10920F" w14:textId="77777777" w:rsidR="00243037" w:rsidRPr="00A45217" w:rsidRDefault="00243037" w:rsidP="00EF731E">
            <w:pPr>
              <w:rPr>
                <w:rFonts w:eastAsia="Times New Roman"/>
                <w:b/>
                <w:bCs/>
                <w:color w:val="000000" w:themeColor="text1"/>
                <w:sz w:val="20"/>
              </w:rPr>
            </w:pPr>
          </w:p>
        </w:tc>
      </w:tr>
      <w:tr w:rsidR="00243037" w:rsidRPr="00A45217" w14:paraId="384EEC30"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5A01FDE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Appendix C</w:t>
            </w:r>
          </w:p>
        </w:tc>
        <w:tc>
          <w:tcPr>
            <w:tcW w:w="4720" w:type="dxa"/>
            <w:tcBorders>
              <w:top w:val="single" w:sz="4" w:space="0" w:color="auto"/>
              <w:left w:val="nil"/>
              <w:bottom w:val="single" w:sz="4" w:space="0" w:color="auto"/>
              <w:right w:val="single" w:sz="4" w:space="0" w:color="auto"/>
            </w:tcBorders>
            <w:vAlign w:val="bottom"/>
            <w:hideMark/>
          </w:tcPr>
          <w:p w14:paraId="19776F8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Buildings to receive service food service areas</w:t>
            </w:r>
          </w:p>
        </w:tc>
        <w:tc>
          <w:tcPr>
            <w:tcW w:w="1506" w:type="dxa"/>
            <w:tcBorders>
              <w:top w:val="single" w:sz="4" w:space="0" w:color="auto"/>
              <w:left w:val="nil"/>
              <w:bottom w:val="single" w:sz="4" w:space="0" w:color="auto"/>
              <w:right w:val="single" w:sz="4" w:space="0" w:color="auto"/>
            </w:tcBorders>
            <w:noWrap/>
            <w:vAlign w:val="bottom"/>
            <w:hideMark/>
          </w:tcPr>
          <w:p w14:paraId="15FF30C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Monthly Cost </w:t>
            </w:r>
          </w:p>
        </w:tc>
        <w:tc>
          <w:tcPr>
            <w:tcW w:w="1434" w:type="dxa"/>
            <w:tcBorders>
              <w:top w:val="single" w:sz="4" w:space="0" w:color="auto"/>
              <w:left w:val="nil"/>
              <w:bottom w:val="single" w:sz="4" w:space="0" w:color="auto"/>
              <w:right w:val="single" w:sz="4" w:space="0" w:color="auto"/>
            </w:tcBorders>
            <w:noWrap/>
            <w:vAlign w:val="bottom"/>
            <w:hideMark/>
          </w:tcPr>
          <w:p w14:paraId="79FEA00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Yearly Cost</w:t>
            </w:r>
          </w:p>
        </w:tc>
      </w:tr>
      <w:tr w:rsidR="00243037" w:rsidRPr="00A45217" w14:paraId="714BF664"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6C7C2C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098</w:t>
            </w:r>
          </w:p>
        </w:tc>
        <w:tc>
          <w:tcPr>
            <w:tcW w:w="4720" w:type="dxa"/>
            <w:tcBorders>
              <w:top w:val="nil"/>
              <w:left w:val="nil"/>
              <w:bottom w:val="single" w:sz="4" w:space="0" w:color="auto"/>
              <w:right w:val="single" w:sz="4" w:space="0" w:color="auto"/>
            </w:tcBorders>
            <w:vAlign w:val="bottom"/>
            <w:hideMark/>
          </w:tcPr>
          <w:p w14:paraId="7888483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Hill Alumni Center Food Service</w:t>
            </w:r>
          </w:p>
        </w:tc>
        <w:tc>
          <w:tcPr>
            <w:tcW w:w="1506" w:type="dxa"/>
            <w:tcBorders>
              <w:top w:val="nil"/>
              <w:left w:val="nil"/>
              <w:bottom w:val="single" w:sz="4" w:space="0" w:color="auto"/>
              <w:right w:val="single" w:sz="4" w:space="0" w:color="auto"/>
            </w:tcBorders>
            <w:noWrap/>
          </w:tcPr>
          <w:p w14:paraId="1F479D2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1965CBE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726EE2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0A38513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358</w:t>
            </w:r>
          </w:p>
        </w:tc>
        <w:tc>
          <w:tcPr>
            <w:tcW w:w="4720" w:type="dxa"/>
            <w:tcBorders>
              <w:top w:val="nil"/>
              <w:left w:val="nil"/>
              <w:bottom w:val="single" w:sz="4" w:space="0" w:color="auto"/>
              <w:right w:val="single" w:sz="4" w:space="0" w:color="auto"/>
            </w:tcBorders>
            <w:vAlign w:val="bottom"/>
            <w:hideMark/>
          </w:tcPr>
          <w:p w14:paraId="2D91753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Hooker Hall, Café Snack Bar</w:t>
            </w:r>
          </w:p>
        </w:tc>
        <w:tc>
          <w:tcPr>
            <w:tcW w:w="1506" w:type="dxa"/>
            <w:tcBorders>
              <w:top w:val="nil"/>
              <w:left w:val="nil"/>
              <w:bottom w:val="single" w:sz="4" w:space="0" w:color="auto"/>
              <w:right w:val="single" w:sz="4" w:space="0" w:color="auto"/>
            </w:tcBorders>
            <w:noWrap/>
          </w:tcPr>
          <w:p w14:paraId="40499F1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368D10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6D2123ED"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B8C13E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567</w:t>
            </w:r>
          </w:p>
        </w:tc>
        <w:tc>
          <w:tcPr>
            <w:tcW w:w="4720" w:type="dxa"/>
            <w:tcBorders>
              <w:top w:val="nil"/>
              <w:left w:val="nil"/>
              <w:bottom w:val="single" w:sz="4" w:space="0" w:color="auto"/>
              <w:right w:val="single" w:sz="4" w:space="0" w:color="auto"/>
            </w:tcBorders>
            <w:vAlign w:val="bottom"/>
            <w:hideMark/>
          </w:tcPr>
          <w:p w14:paraId="07E38F4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The Training Room</w:t>
            </w:r>
          </w:p>
        </w:tc>
        <w:tc>
          <w:tcPr>
            <w:tcW w:w="1506" w:type="dxa"/>
            <w:tcBorders>
              <w:top w:val="nil"/>
              <w:left w:val="nil"/>
              <w:bottom w:val="single" w:sz="4" w:space="0" w:color="auto"/>
              <w:right w:val="single" w:sz="4" w:space="0" w:color="auto"/>
            </w:tcBorders>
            <w:noWrap/>
          </w:tcPr>
          <w:p w14:paraId="3FFC904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5736D1F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05DCD665"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B6C345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064</w:t>
            </w:r>
          </w:p>
        </w:tc>
        <w:tc>
          <w:tcPr>
            <w:tcW w:w="4720" w:type="dxa"/>
            <w:tcBorders>
              <w:top w:val="nil"/>
              <w:left w:val="nil"/>
              <w:bottom w:val="single" w:sz="4" w:space="0" w:color="auto"/>
              <w:right w:val="single" w:sz="4" w:space="0" w:color="auto"/>
            </w:tcBorders>
            <w:vAlign w:val="bottom"/>
            <w:hideMark/>
          </w:tcPr>
          <w:p w14:paraId="712076D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Law School, Law Bar Snack Bar</w:t>
            </w:r>
          </w:p>
        </w:tc>
        <w:tc>
          <w:tcPr>
            <w:tcW w:w="1506" w:type="dxa"/>
            <w:tcBorders>
              <w:top w:val="nil"/>
              <w:left w:val="nil"/>
              <w:bottom w:val="single" w:sz="4" w:space="0" w:color="auto"/>
              <w:right w:val="single" w:sz="4" w:space="0" w:color="auto"/>
            </w:tcBorders>
            <w:noWrap/>
          </w:tcPr>
          <w:p w14:paraId="057B3D3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63E93D2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04604F6"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04199B8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223</w:t>
            </w:r>
          </w:p>
        </w:tc>
        <w:tc>
          <w:tcPr>
            <w:tcW w:w="4720" w:type="dxa"/>
            <w:tcBorders>
              <w:top w:val="nil"/>
              <w:left w:val="nil"/>
              <w:bottom w:val="single" w:sz="4" w:space="0" w:color="auto"/>
              <w:right w:val="single" w:sz="4" w:space="0" w:color="auto"/>
            </w:tcBorders>
            <w:vAlign w:val="bottom"/>
            <w:hideMark/>
          </w:tcPr>
          <w:p w14:paraId="656FBA9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Health Science Library "The Friend Coffee Café"</w:t>
            </w:r>
          </w:p>
        </w:tc>
        <w:tc>
          <w:tcPr>
            <w:tcW w:w="1506" w:type="dxa"/>
            <w:tcBorders>
              <w:top w:val="nil"/>
              <w:left w:val="nil"/>
              <w:bottom w:val="single" w:sz="4" w:space="0" w:color="auto"/>
              <w:right w:val="single" w:sz="4" w:space="0" w:color="auto"/>
            </w:tcBorders>
            <w:noWrap/>
          </w:tcPr>
          <w:p w14:paraId="0A572AE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4D166C5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29D27C44"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93951A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151</w:t>
            </w:r>
          </w:p>
        </w:tc>
        <w:tc>
          <w:tcPr>
            <w:tcW w:w="4720" w:type="dxa"/>
            <w:tcBorders>
              <w:top w:val="nil"/>
              <w:left w:val="nil"/>
              <w:bottom w:val="single" w:sz="4" w:space="0" w:color="auto"/>
              <w:right w:val="single" w:sz="4" w:space="0" w:color="auto"/>
            </w:tcBorders>
            <w:vAlign w:val="bottom"/>
            <w:hideMark/>
          </w:tcPr>
          <w:p w14:paraId="36FDFF9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YMCA Building - The Blue Ram Snack Bar</w:t>
            </w:r>
          </w:p>
        </w:tc>
        <w:tc>
          <w:tcPr>
            <w:tcW w:w="1506" w:type="dxa"/>
            <w:tcBorders>
              <w:top w:val="nil"/>
              <w:left w:val="nil"/>
              <w:bottom w:val="single" w:sz="4" w:space="0" w:color="auto"/>
              <w:right w:val="single" w:sz="4" w:space="0" w:color="auto"/>
            </w:tcBorders>
            <w:noWrap/>
          </w:tcPr>
          <w:p w14:paraId="4942CC6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2A833A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4C2BA571"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0AF5F41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093</w:t>
            </w:r>
          </w:p>
        </w:tc>
        <w:tc>
          <w:tcPr>
            <w:tcW w:w="4720" w:type="dxa"/>
            <w:tcBorders>
              <w:top w:val="single" w:sz="4" w:space="0" w:color="auto"/>
              <w:left w:val="single" w:sz="4" w:space="0" w:color="auto"/>
              <w:bottom w:val="single" w:sz="4" w:space="0" w:color="auto"/>
              <w:right w:val="single" w:sz="4" w:space="0" w:color="auto"/>
            </w:tcBorders>
            <w:vAlign w:val="bottom"/>
            <w:hideMark/>
          </w:tcPr>
          <w:p w14:paraId="18A15FA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Global Education "Global Cup Café"</w:t>
            </w:r>
          </w:p>
        </w:tc>
        <w:tc>
          <w:tcPr>
            <w:tcW w:w="1506" w:type="dxa"/>
            <w:tcBorders>
              <w:top w:val="single" w:sz="4" w:space="0" w:color="auto"/>
              <w:left w:val="single" w:sz="4" w:space="0" w:color="auto"/>
              <w:bottom w:val="single" w:sz="4" w:space="0" w:color="auto"/>
              <w:right w:val="single" w:sz="4" w:space="0" w:color="auto"/>
            </w:tcBorders>
            <w:noWrap/>
          </w:tcPr>
          <w:p w14:paraId="01DF994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single" w:sz="4" w:space="0" w:color="auto"/>
              <w:bottom w:val="single" w:sz="4" w:space="0" w:color="auto"/>
              <w:right w:val="single" w:sz="4" w:space="0" w:color="auto"/>
            </w:tcBorders>
            <w:noWrap/>
          </w:tcPr>
          <w:p w14:paraId="7A09270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CD1BA23"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4176C5B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210A</w:t>
            </w:r>
          </w:p>
        </w:tc>
        <w:tc>
          <w:tcPr>
            <w:tcW w:w="4720" w:type="dxa"/>
            <w:tcBorders>
              <w:top w:val="single" w:sz="4" w:space="0" w:color="auto"/>
              <w:left w:val="nil"/>
              <w:bottom w:val="single" w:sz="4" w:space="0" w:color="auto"/>
              <w:right w:val="single" w:sz="4" w:space="0" w:color="auto"/>
            </w:tcBorders>
            <w:vAlign w:val="bottom"/>
            <w:hideMark/>
          </w:tcPr>
          <w:p w14:paraId="048C5D1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Koury Dental Science Snack Bar</w:t>
            </w:r>
          </w:p>
        </w:tc>
        <w:tc>
          <w:tcPr>
            <w:tcW w:w="1506" w:type="dxa"/>
            <w:tcBorders>
              <w:top w:val="single" w:sz="4" w:space="0" w:color="auto"/>
              <w:left w:val="nil"/>
              <w:bottom w:val="single" w:sz="4" w:space="0" w:color="auto"/>
              <w:right w:val="single" w:sz="4" w:space="0" w:color="auto"/>
            </w:tcBorders>
            <w:noWrap/>
          </w:tcPr>
          <w:p w14:paraId="17DB2F9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4EBE7D1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0EAAC1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4DEC84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062</w:t>
            </w:r>
          </w:p>
        </w:tc>
        <w:tc>
          <w:tcPr>
            <w:tcW w:w="4720" w:type="dxa"/>
            <w:tcBorders>
              <w:top w:val="nil"/>
              <w:left w:val="nil"/>
              <w:bottom w:val="single" w:sz="4" w:space="0" w:color="auto"/>
              <w:right w:val="single" w:sz="4" w:space="0" w:color="auto"/>
            </w:tcBorders>
            <w:vAlign w:val="bottom"/>
            <w:hideMark/>
          </w:tcPr>
          <w:p w14:paraId="41B707E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Daniels Building "Pit Stop"</w:t>
            </w:r>
          </w:p>
        </w:tc>
        <w:tc>
          <w:tcPr>
            <w:tcW w:w="1506" w:type="dxa"/>
            <w:tcBorders>
              <w:top w:val="nil"/>
              <w:left w:val="nil"/>
              <w:bottom w:val="single" w:sz="4" w:space="0" w:color="auto"/>
              <w:right w:val="single" w:sz="4" w:space="0" w:color="auto"/>
            </w:tcBorders>
            <w:noWrap/>
          </w:tcPr>
          <w:p w14:paraId="25B782F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0C27E0E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7E24BED7"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5D9E45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375</w:t>
            </w:r>
          </w:p>
        </w:tc>
        <w:tc>
          <w:tcPr>
            <w:tcW w:w="4720" w:type="dxa"/>
            <w:tcBorders>
              <w:top w:val="nil"/>
              <w:left w:val="nil"/>
              <w:bottom w:val="single" w:sz="4" w:space="0" w:color="auto"/>
              <w:right w:val="single" w:sz="4" w:space="0" w:color="auto"/>
            </w:tcBorders>
            <w:vAlign w:val="bottom"/>
            <w:hideMark/>
          </w:tcPr>
          <w:p w14:paraId="43190D8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Loudermilk Center Kitchen</w:t>
            </w:r>
          </w:p>
        </w:tc>
        <w:tc>
          <w:tcPr>
            <w:tcW w:w="1506" w:type="dxa"/>
            <w:tcBorders>
              <w:top w:val="nil"/>
              <w:left w:val="nil"/>
              <w:bottom w:val="single" w:sz="4" w:space="0" w:color="auto"/>
              <w:right w:val="single" w:sz="4" w:space="0" w:color="auto"/>
            </w:tcBorders>
            <w:noWrap/>
          </w:tcPr>
          <w:p w14:paraId="3328077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nil"/>
              <w:left w:val="nil"/>
              <w:bottom w:val="single" w:sz="4" w:space="0" w:color="auto"/>
              <w:right w:val="single" w:sz="4" w:space="0" w:color="auto"/>
            </w:tcBorders>
            <w:noWrap/>
          </w:tcPr>
          <w:p w14:paraId="21B37F3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5CAD2291"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62BA381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676</w:t>
            </w:r>
          </w:p>
        </w:tc>
        <w:tc>
          <w:tcPr>
            <w:tcW w:w="4720" w:type="dxa"/>
            <w:tcBorders>
              <w:top w:val="single" w:sz="4" w:space="0" w:color="auto"/>
              <w:left w:val="nil"/>
              <w:bottom w:val="single" w:sz="4" w:space="0" w:color="auto"/>
              <w:right w:val="single" w:sz="4" w:space="0" w:color="auto"/>
            </w:tcBorders>
            <w:vAlign w:val="bottom"/>
            <w:hideMark/>
          </w:tcPr>
          <w:p w14:paraId="1D06991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Bell Tower Café</w:t>
            </w:r>
          </w:p>
        </w:tc>
        <w:tc>
          <w:tcPr>
            <w:tcW w:w="1506" w:type="dxa"/>
            <w:tcBorders>
              <w:top w:val="single" w:sz="4" w:space="0" w:color="auto"/>
              <w:left w:val="nil"/>
              <w:bottom w:val="single" w:sz="4" w:space="0" w:color="auto"/>
              <w:right w:val="single" w:sz="4" w:space="0" w:color="auto"/>
            </w:tcBorders>
            <w:noWrap/>
          </w:tcPr>
          <w:p w14:paraId="212C76F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tcPr>
          <w:p w14:paraId="41DD2A5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r w:rsidR="00243037" w:rsidRPr="00A45217" w14:paraId="33FC3193"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tcPr>
          <w:p w14:paraId="7913F6E7" w14:textId="77777777" w:rsidR="00243037" w:rsidRPr="00A45217" w:rsidRDefault="00243037" w:rsidP="00EF731E">
            <w:pPr>
              <w:rPr>
                <w:rFonts w:eastAsia="Times New Roman"/>
                <w:b/>
                <w:bCs/>
                <w:color w:val="000000" w:themeColor="text1"/>
                <w:sz w:val="20"/>
              </w:rPr>
            </w:pPr>
          </w:p>
        </w:tc>
        <w:tc>
          <w:tcPr>
            <w:tcW w:w="4720" w:type="dxa"/>
            <w:tcBorders>
              <w:top w:val="single" w:sz="4" w:space="0" w:color="auto"/>
              <w:left w:val="nil"/>
              <w:bottom w:val="single" w:sz="4" w:space="0" w:color="auto"/>
              <w:right w:val="single" w:sz="4" w:space="0" w:color="auto"/>
            </w:tcBorders>
            <w:vAlign w:val="bottom"/>
          </w:tcPr>
          <w:p w14:paraId="0DF4012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Total</w:t>
            </w:r>
          </w:p>
        </w:tc>
        <w:tc>
          <w:tcPr>
            <w:tcW w:w="1506" w:type="dxa"/>
            <w:tcBorders>
              <w:top w:val="single" w:sz="4" w:space="0" w:color="auto"/>
              <w:left w:val="nil"/>
              <w:bottom w:val="single" w:sz="4" w:space="0" w:color="auto"/>
              <w:right w:val="single" w:sz="4" w:space="0" w:color="auto"/>
            </w:tcBorders>
            <w:noWrap/>
          </w:tcPr>
          <w:p w14:paraId="64DC9A6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w:t>
            </w:r>
          </w:p>
        </w:tc>
        <w:tc>
          <w:tcPr>
            <w:tcW w:w="1434" w:type="dxa"/>
            <w:tcBorders>
              <w:top w:val="single" w:sz="4" w:space="0" w:color="auto"/>
              <w:left w:val="nil"/>
              <w:bottom w:val="single" w:sz="4" w:space="0" w:color="auto"/>
              <w:right w:val="single" w:sz="4" w:space="0" w:color="auto"/>
            </w:tcBorders>
            <w:noWrap/>
          </w:tcPr>
          <w:p w14:paraId="7E1CDAA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w:t>
            </w:r>
          </w:p>
        </w:tc>
      </w:tr>
    </w:tbl>
    <w:p w14:paraId="6D069B35" w14:textId="77777777" w:rsidR="00243037" w:rsidRDefault="00243037" w:rsidP="00243037">
      <w:r>
        <w:br w:type="page"/>
      </w:r>
    </w:p>
    <w:tbl>
      <w:tblPr>
        <w:tblW w:w="9540" w:type="dxa"/>
        <w:tblInd w:w="-180" w:type="dxa"/>
        <w:tblLook w:val="04A0" w:firstRow="1" w:lastRow="0" w:firstColumn="1" w:lastColumn="0" w:noHBand="0" w:noVBand="1"/>
      </w:tblPr>
      <w:tblGrid>
        <w:gridCol w:w="1880"/>
        <w:gridCol w:w="4720"/>
        <w:gridCol w:w="1506"/>
        <w:gridCol w:w="1434"/>
      </w:tblGrid>
      <w:tr w:rsidR="00243037" w:rsidRPr="00A45217" w14:paraId="0B2E6A3F" w14:textId="77777777" w:rsidTr="00EF731E">
        <w:trPr>
          <w:trHeight w:val="300"/>
        </w:trPr>
        <w:tc>
          <w:tcPr>
            <w:tcW w:w="1880" w:type="dxa"/>
            <w:noWrap/>
          </w:tcPr>
          <w:p w14:paraId="317D330C" w14:textId="77777777" w:rsidR="00243037" w:rsidRPr="00A45217" w:rsidRDefault="00243037" w:rsidP="00EF731E">
            <w:pPr>
              <w:rPr>
                <w:rFonts w:eastAsia="Times New Roman"/>
                <w:b/>
                <w:bCs/>
                <w:color w:val="000000" w:themeColor="text1"/>
                <w:sz w:val="20"/>
              </w:rPr>
            </w:pPr>
          </w:p>
        </w:tc>
        <w:tc>
          <w:tcPr>
            <w:tcW w:w="4720" w:type="dxa"/>
            <w:vAlign w:val="bottom"/>
          </w:tcPr>
          <w:p w14:paraId="2B1C1154" w14:textId="77777777" w:rsidR="00243037" w:rsidRPr="00A45217" w:rsidRDefault="00243037" w:rsidP="00EF731E">
            <w:pPr>
              <w:rPr>
                <w:rFonts w:eastAsia="Times New Roman"/>
                <w:b/>
                <w:bCs/>
                <w:color w:val="000000" w:themeColor="text1"/>
                <w:sz w:val="20"/>
              </w:rPr>
            </w:pPr>
          </w:p>
        </w:tc>
        <w:tc>
          <w:tcPr>
            <w:tcW w:w="1506" w:type="dxa"/>
            <w:noWrap/>
          </w:tcPr>
          <w:p w14:paraId="6ED17F4E" w14:textId="77777777" w:rsidR="00243037" w:rsidRPr="00A45217" w:rsidRDefault="00243037" w:rsidP="00EF731E">
            <w:pPr>
              <w:rPr>
                <w:rFonts w:eastAsia="Times New Roman"/>
                <w:b/>
                <w:bCs/>
                <w:color w:val="000000" w:themeColor="text1"/>
                <w:sz w:val="20"/>
              </w:rPr>
            </w:pPr>
          </w:p>
        </w:tc>
        <w:tc>
          <w:tcPr>
            <w:tcW w:w="1434" w:type="dxa"/>
            <w:noWrap/>
          </w:tcPr>
          <w:p w14:paraId="760DD196" w14:textId="77777777" w:rsidR="00243037" w:rsidRPr="00A45217" w:rsidRDefault="00243037" w:rsidP="00EF731E">
            <w:pPr>
              <w:rPr>
                <w:rFonts w:eastAsia="Times New Roman"/>
                <w:b/>
                <w:bCs/>
                <w:color w:val="000000" w:themeColor="text1"/>
                <w:sz w:val="20"/>
              </w:rPr>
            </w:pPr>
          </w:p>
        </w:tc>
      </w:tr>
      <w:tr w:rsidR="00243037" w:rsidRPr="00A45217" w14:paraId="50435087" w14:textId="77777777" w:rsidTr="00EF731E">
        <w:trPr>
          <w:trHeight w:val="530"/>
        </w:trPr>
        <w:tc>
          <w:tcPr>
            <w:tcW w:w="1880" w:type="dxa"/>
            <w:tcBorders>
              <w:top w:val="single" w:sz="4" w:space="0" w:color="auto"/>
              <w:left w:val="single" w:sz="4" w:space="0" w:color="auto"/>
              <w:bottom w:val="single" w:sz="4" w:space="0" w:color="auto"/>
              <w:right w:val="single" w:sz="4" w:space="0" w:color="auto"/>
            </w:tcBorders>
            <w:noWrap/>
          </w:tcPr>
          <w:p w14:paraId="0EAEA504" w14:textId="77777777" w:rsidR="00243037" w:rsidRPr="00A45217" w:rsidRDefault="00243037" w:rsidP="00EF731E">
            <w:pPr>
              <w:rPr>
                <w:rFonts w:eastAsia="Times New Roman"/>
                <w:b/>
                <w:bCs/>
                <w:color w:val="000000" w:themeColor="text1"/>
                <w:sz w:val="20"/>
              </w:rPr>
            </w:pPr>
          </w:p>
          <w:p w14:paraId="5CFD51C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Appendix D</w:t>
            </w:r>
          </w:p>
        </w:tc>
        <w:tc>
          <w:tcPr>
            <w:tcW w:w="4720" w:type="dxa"/>
            <w:tcBorders>
              <w:top w:val="single" w:sz="4" w:space="0" w:color="auto"/>
              <w:left w:val="single" w:sz="4" w:space="0" w:color="auto"/>
              <w:bottom w:val="single" w:sz="4" w:space="0" w:color="auto"/>
              <w:right w:val="single" w:sz="4" w:space="0" w:color="auto"/>
            </w:tcBorders>
            <w:vAlign w:val="bottom"/>
          </w:tcPr>
          <w:p w14:paraId="7D3762D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Buildings to receive service either by request only or quarterly</w:t>
            </w:r>
          </w:p>
        </w:tc>
        <w:tc>
          <w:tcPr>
            <w:tcW w:w="1506" w:type="dxa"/>
            <w:tcBorders>
              <w:top w:val="single" w:sz="4" w:space="0" w:color="auto"/>
              <w:left w:val="nil"/>
              <w:bottom w:val="single" w:sz="4" w:space="0" w:color="auto"/>
              <w:right w:val="single" w:sz="4" w:space="0" w:color="auto"/>
            </w:tcBorders>
            <w:noWrap/>
            <w:vAlign w:val="bottom"/>
          </w:tcPr>
          <w:p w14:paraId="50D87FC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Monthly Cost </w:t>
            </w:r>
          </w:p>
        </w:tc>
        <w:tc>
          <w:tcPr>
            <w:tcW w:w="1434" w:type="dxa"/>
            <w:tcBorders>
              <w:top w:val="single" w:sz="4" w:space="0" w:color="auto"/>
              <w:left w:val="nil"/>
              <w:bottom w:val="single" w:sz="4" w:space="0" w:color="auto"/>
              <w:right w:val="single" w:sz="4" w:space="0" w:color="auto"/>
            </w:tcBorders>
            <w:noWrap/>
            <w:vAlign w:val="bottom"/>
          </w:tcPr>
          <w:p w14:paraId="1CAA672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Yearly Cost</w:t>
            </w:r>
          </w:p>
        </w:tc>
      </w:tr>
      <w:tr w:rsidR="00243037" w:rsidRPr="00A45217" w14:paraId="20F50C55"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hideMark/>
          </w:tcPr>
          <w:p w14:paraId="4175285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428</w:t>
            </w:r>
          </w:p>
        </w:tc>
        <w:tc>
          <w:tcPr>
            <w:tcW w:w="4720" w:type="dxa"/>
            <w:tcBorders>
              <w:top w:val="single" w:sz="4" w:space="0" w:color="auto"/>
              <w:left w:val="nil"/>
              <w:bottom w:val="single" w:sz="4" w:space="0" w:color="auto"/>
              <w:right w:val="single" w:sz="4" w:space="0" w:color="auto"/>
            </w:tcBorders>
            <w:vAlign w:val="bottom"/>
            <w:hideMark/>
          </w:tcPr>
          <w:p w14:paraId="4698FDD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1301 Mason Farm Road</w:t>
            </w:r>
          </w:p>
        </w:tc>
        <w:tc>
          <w:tcPr>
            <w:tcW w:w="1506" w:type="dxa"/>
            <w:tcBorders>
              <w:top w:val="single" w:sz="4" w:space="0" w:color="auto"/>
              <w:left w:val="nil"/>
              <w:bottom w:val="single" w:sz="4" w:space="0" w:color="auto"/>
              <w:right w:val="single" w:sz="4" w:space="0" w:color="auto"/>
            </w:tcBorders>
            <w:noWrap/>
            <w:vAlign w:val="bottom"/>
          </w:tcPr>
          <w:p w14:paraId="764E6349" w14:textId="77777777" w:rsidR="00243037" w:rsidRPr="00A45217" w:rsidRDefault="00243037" w:rsidP="00EF731E">
            <w:pPr>
              <w:rPr>
                <w:rFonts w:eastAsia="Times New Roman"/>
                <w:b/>
                <w:bCs/>
                <w:color w:val="000000" w:themeColor="text1"/>
                <w:sz w:val="20"/>
              </w:rPr>
            </w:pPr>
          </w:p>
        </w:tc>
        <w:tc>
          <w:tcPr>
            <w:tcW w:w="1434" w:type="dxa"/>
            <w:tcBorders>
              <w:top w:val="single" w:sz="4" w:space="0" w:color="auto"/>
              <w:left w:val="nil"/>
              <w:bottom w:val="single" w:sz="4" w:space="0" w:color="auto"/>
              <w:right w:val="single" w:sz="4" w:space="0" w:color="auto"/>
            </w:tcBorders>
            <w:noWrap/>
            <w:vAlign w:val="bottom"/>
          </w:tcPr>
          <w:p w14:paraId="3843ED58" w14:textId="77777777" w:rsidR="00243037" w:rsidRPr="00A45217" w:rsidRDefault="00243037" w:rsidP="00EF731E">
            <w:pPr>
              <w:rPr>
                <w:rFonts w:eastAsia="Times New Roman"/>
                <w:b/>
                <w:bCs/>
                <w:color w:val="000000" w:themeColor="text1"/>
                <w:sz w:val="20"/>
              </w:rPr>
            </w:pPr>
          </w:p>
        </w:tc>
      </w:tr>
      <w:tr w:rsidR="00243037" w:rsidRPr="00A45217" w14:paraId="34021479"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3E6D7AA"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652</w:t>
            </w:r>
          </w:p>
        </w:tc>
        <w:tc>
          <w:tcPr>
            <w:tcW w:w="4720" w:type="dxa"/>
            <w:tcBorders>
              <w:top w:val="nil"/>
              <w:left w:val="nil"/>
              <w:bottom w:val="single" w:sz="4" w:space="0" w:color="auto"/>
              <w:right w:val="single" w:sz="4" w:space="0" w:color="auto"/>
            </w:tcBorders>
            <w:vAlign w:val="bottom"/>
            <w:hideMark/>
          </w:tcPr>
          <w:p w14:paraId="79EC9D3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107 Chase Ave</w:t>
            </w:r>
          </w:p>
        </w:tc>
        <w:tc>
          <w:tcPr>
            <w:tcW w:w="1506" w:type="dxa"/>
            <w:tcBorders>
              <w:top w:val="nil"/>
              <w:left w:val="nil"/>
              <w:bottom w:val="single" w:sz="4" w:space="0" w:color="auto"/>
              <w:right w:val="single" w:sz="4" w:space="0" w:color="auto"/>
            </w:tcBorders>
            <w:noWrap/>
            <w:vAlign w:val="bottom"/>
          </w:tcPr>
          <w:p w14:paraId="0557A4E4"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0E5D7FF2" w14:textId="77777777" w:rsidR="00243037" w:rsidRPr="00A45217" w:rsidRDefault="00243037" w:rsidP="00EF731E">
            <w:pPr>
              <w:rPr>
                <w:rFonts w:eastAsia="Times New Roman"/>
                <w:b/>
                <w:bCs/>
                <w:color w:val="000000" w:themeColor="text1"/>
                <w:sz w:val="20"/>
              </w:rPr>
            </w:pPr>
          </w:p>
        </w:tc>
      </w:tr>
      <w:tr w:rsidR="00243037" w:rsidRPr="00A45217" w14:paraId="0B192DFA"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ED82A3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609</w:t>
            </w:r>
          </w:p>
        </w:tc>
        <w:tc>
          <w:tcPr>
            <w:tcW w:w="4720" w:type="dxa"/>
            <w:tcBorders>
              <w:top w:val="nil"/>
              <w:left w:val="nil"/>
              <w:bottom w:val="single" w:sz="4" w:space="0" w:color="auto"/>
              <w:right w:val="single" w:sz="4" w:space="0" w:color="auto"/>
            </w:tcBorders>
            <w:vAlign w:val="bottom"/>
            <w:hideMark/>
          </w:tcPr>
          <w:p w14:paraId="55D86C0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109 Chase Ave</w:t>
            </w:r>
          </w:p>
        </w:tc>
        <w:tc>
          <w:tcPr>
            <w:tcW w:w="1506" w:type="dxa"/>
            <w:tcBorders>
              <w:top w:val="nil"/>
              <w:left w:val="nil"/>
              <w:bottom w:val="single" w:sz="4" w:space="0" w:color="auto"/>
              <w:right w:val="single" w:sz="4" w:space="0" w:color="auto"/>
            </w:tcBorders>
            <w:noWrap/>
            <w:vAlign w:val="bottom"/>
          </w:tcPr>
          <w:p w14:paraId="6AB51F88"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4187A030" w14:textId="77777777" w:rsidR="00243037" w:rsidRPr="00A45217" w:rsidRDefault="00243037" w:rsidP="00EF731E">
            <w:pPr>
              <w:rPr>
                <w:rFonts w:eastAsia="Times New Roman"/>
                <w:b/>
                <w:bCs/>
                <w:color w:val="000000" w:themeColor="text1"/>
                <w:sz w:val="20"/>
              </w:rPr>
            </w:pPr>
          </w:p>
        </w:tc>
      </w:tr>
      <w:tr w:rsidR="00243037" w:rsidRPr="00A45217" w14:paraId="3F14925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0058FC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661</w:t>
            </w:r>
          </w:p>
        </w:tc>
        <w:tc>
          <w:tcPr>
            <w:tcW w:w="4720" w:type="dxa"/>
            <w:tcBorders>
              <w:top w:val="nil"/>
              <w:left w:val="nil"/>
              <w:bottom w:val="single" w:sz="4" w:space="0" w:color="auto"/>
              <w:right w:val="single" w:sz="4" w:space="0" w:color="auto"/>
            </w:tcBorders>
            <w:vAlign w:val="bottom"/>
            <w:hideMark/>
          </w:tcPr>
          <w:p w14:paraId="506AD6A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114-A Chase Ave</w:t>
            </w:r>
          </w:p>
        </w:tc>
        <w:tc>
          <w:tcPr>
            <w:tcW w:w="1506" w:type="dxa"/>
            <w:tcBorders>
              <w:top w:val="nil"/>
              <w:left w:val="nil"/>
              <w:bottom w:val="single" w:sz="4" w:space="0" w:color="auto"/>
              <w:right w:val="single" w:sz="4" w:space="0" w:color="auto"/>
            </w:tcBorders>
            <w:noWrap/>
            <w:vAlign w:val="bottom"/>
          </w:tcPr>
          <w:p w14:paraId="2DBAD34A"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73487DF2" w14:textId="77777777" w:rsidR="00243037" w:rsidRPr="00A45217" w:rsidRDefault="00243037" w:rsidP="00EF731E">
            <w:pPr>
              <w:rPr>
                <w:rFonts w:eastAsia="Times New Roman"/>
                <w:b/>
                <w:bCs/>
                <w:color w:val="000000" w:themeColor="text1"/>
                <w:sz w:val="20"/>
              </w:rPr>
            </w:pPr>
          </w:p>
        </w:tc>
      </w:tr>
      <w:tr w:rsidR="00243037" w:rsidRPr="00A45217" w14:paraId="51ACA2EA"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33FF7E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661</w:t>
            </w:r>
          </w:p>
        </w:tc>
        <w:tc>
          <w:tcPr>
            <w:tcW w:w="4720" w:type="dxa"/>
            <w:tcBorders>
              <w:top w:val="nil"/>
              <w:left w:val="nil"/>
              <w:bottom w:val="single" w:sz="4" w:space="0" w:color="auto"/>
              <w:right w:val="single" w:sz="4" w:space="0" w:color="auto"/>
            </w:tcBorders>
            <w:vAlign w:val="bottom"/>
            <w:hideMark/>
          </w:tcPr>
          <w:p w14:paraId="1815B43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114-B Chase Ave</w:t>
            </w:r>
          </w:p>
        </w:tc>
        <w:tc>
          <w:tcPr>
            <w:tcW w:w="1506" w:type="dxa"/>
            <w:tcBorders>
              <w:top w:val="nil"/>
              <w:left w:val="nil"/>
              <w:bottom w:val="single" w:sz="4" w:space="0" w:color="auto"/>
              <w:right w:val="single" w:sz="4" w:space="0" w:color="auto"/>
            </w:tcBorders>
            <w:noWrap/>
            <w:vAlign w:val="bottom"/>
          </w:tcPr>
          <w:p w14:paraId="13AF0895"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3CE8FFDD" w14:textId="77777777" w:rsidR="00243037" w:rsidRPr="00A45217" w:rsidRDefault="00243037" w:rsidP="00EF731E">
            <w:pPr>
              <w:rPr>
                <w:rFonts w:eastAsia="Times New Roman"/>
                <w:b/>
                <w:bCs/>
                <w:color w:val="000000" w:themeColor="text1"/>
                <w:sz w:val="20"/>
              </w:rPr>
            </w:pPr>
          </w:p>
        </w:tc>
      </w:tr>
      <w:tr w:rsidR="00243037" w:rsidRPr="00A45217" w14:paraId="355E3FFA"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6F2DED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302B</w:t>
            </w:r>
          </w:p>
        </w:tc>
        <w:tc>
          <w:tcPr>
            <w:tcW w:w="4720" w:type="dxa"/>
            <w:tcBorders>
              <w:top w:val="nil"/>
              <w:left w:val="nil"/>
              <w:bottom w:val="single" w:sz="4" w:space="0" w:color="auto"/>
              <w:right w:val="single" w:sz="4" w:space="0" w:color="auto"/>
            </w:tcBorders>
            <w:vAlign w:val="bottom"/>
            <w:hideMark/>
          </w:tcPr>
          <w:p w14:paraId="0E5BFDA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218 Wilson St</w:t>
            </w:r>
          </w:p>
        </w:tc>
        <w:tc>
          <w:tcPr>
            <w:tcW w:w="1506" w:type="dxa"/>
            <w:tcBorders>
              <w:top w:val="nil"/>
              <w:left w:val="nil"/>
              <w:bottom w:val="single" w:sz="4" w:space="0" w:color="auto"/>
              <w:right w:val="single" w:sz="4" w:space="0" w:color="auto"/>
            </w:tcBorders>
            <w:noWrap/>
            <w:vAlign w:val="bottom"/>
          </w:tcPr>
          <w:p w14:paraId="7A1DD84F"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66005232" w14:textId="77777777" w:rsidR="00243037" w:rsidRPr="00A45217" w:rsidRDefault="00243037" w:rsidP="00EF731E">
            <w:pPr>
              <w:rPr>
                <w:rFonts w:eastAsia="Times New Roman"/>
                <w:b/>
                <w:bCs/>
                <w:color w:val="000000" w:themeColor="text1"/>
                <w:sz w:val="20"/>
              </w:rPr>
            </w:pPr>
          </w:p>
        </w:tc>
      </w:tr>
      <w:tr w:rsidR="00243037" w:rsidRPr="00A45217" w14:paraId="523A0044"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BC91E4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399</w:t>
            </w:r>
          </w:p>
        </w:tc>
        <w:tc>
          <w:tcPr>
            <w:tcW w:w="4720" w:type="dxa"/>
            <w:tcBorders>
              <w:top w:val="nil"/>
              <w:left w:val="nil"/>
              <w:bottom w:val="single" w:sz="4" w:space="0" w:color="auto"/>
              <w:right w:val="single" w:sz="4" w:space="0" w:color="auto"/>
            </w:tcBorders>
            <w:vAlign w:val="bottom"/>
            <w:hideMark/>
          </w:tcPr>
          <w:p w14:paraId="6D9C70E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301 Chase Ave</w:t>
            </w:r>
          </w:p>
        </w:tc>
        <w:tc>
          <w:tcPr>
            <w:tcW w:w="1506" w:type="dxa"/>
            <w:tcBorders>
              <w:top w:val="nil"/>
              <w:left w:val="nil"/>
              <w:bottom w:val="single" w:sz="4" w:space="0" w:color="auto"/>
              <w:right w:val="single" w:sz="4" w:space="0" w:color="auto"/>
            </w:tcBorders>
            <w:noWrap/>
            <w:vAlign w:val="bottom"/>
          </w:tcPr>
          <w:p w14:paraId="25A4FECE"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45CFDC0F" w14:textId="77777777" w:rsidR="00243037" w:rsidRPr="00A45217" w:rsidRDefault="00243037" w:rsidP="00EF731E">
            <w:pPr>
              <w:rPr>
                <w:rFonts w:eastAsia="Times New Roman"/>
                <w:b/>
                <w:bCs/>
                <w:color w:val="000000" w:themeColor="text1"/>
                <w:sz w:val="20"/>
              </w:rPr>
            </w:pPr>
          </w:p>
        </w:tc>
      </w:tr>
      <w:tr w:rsidR="00243037" w:rsidRPr="00A45217" w14:paraId="087DAFC9"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1629223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425</w:t>
            </w:r>
          </w:p>
        </w:tc>
        <w:tc>
          <w:tcPr>
            <w:tcW w:w="4720" w:type="dxa"/>
            <w:tcBorders>
              <w:top w:val="nil"/>
              <w:left w:val="nil"/>
              <w:bottom w:val="single" w:sz="4" w:space="0" w:color="auto"/>
              <w:right w:val="single" w:sz="4" w:space="0" w:color="auto"/>
            </w:tcBorders>
            <w:vAlign w:val="bottom"/>
            <w:hideMark/>
          </w:tcPr>
          <w:p w14:paraId="43129F4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620 Park Pl</w:t>
            </w:r>
          </w:p>
        </w:tc>
        <w:tc>
          <w:tcPr>
            <w:tcW w:w="1506" w:type="dxa"/>
            <w:tcBorders>
              <w:top w:val="nil"/>
              <w:left w:val="nil"/>
              <w:bottom w:val="single" w:sz="4" w:space="0" w:color="auto"/>
              <w:right w:val="single" w:sz="4" w:space="0" w:color="auto"/>
            </w:tcBorders>
            <w:noWrap/>
            <w:vAlign w:val="bottom"/>
          </w:tcPr>
          <w:p w14:paraId="3C762876"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1BFB0864" w14:textId="77777777" w:rsidR="00243037" w:rsidRPr="00A45217" w:rsidRDefault="00243037" w:rsidP="00EF731E">
            <w:pPr>
              <w:rPr>
                <w:rFonts w:eastAsia="Times New Roman"/>
                <w:b/>
                <w:bCs/>
                <w:color w:val="000000" w:themeColor="text1"/>
                <w:sz w:val="20"/>
              </w:rPr>
            </w:pPr>
          </w:p>
        </w:tc>
      </w:tr>
      <w:tr w:rsidR="00243037" w:rsidRPr="00A45217" w14:paraId="70F468C6"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58CD621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668</w:t>
            </w:r>
          </w:p>
        </w:tc>
        <w:tc>
          <w:tcPr>
            <w:tcW w:w="4720" w:type="dxa"/>
            <w:tcBorders>
              <w:top w:val="nil"/>
              <w:left w:val="nil"/>
              <w:bottom w:val="single" w:sz="4" w:space="0" w:color="auto"/>
              <w:right w:val="single" w:sz="4" w:space="0" w:color="auto"/>
            </w:tcBorders>
            <w:vAlign w:val="bottom"/>
            <w:hideMark/>
          </w:tcPr>
          <w:p w14:paraId="5A3A30A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1303 Mason Farm Rd</w:t>
            </w:r>
          </w:p>
        </w:tc>
        <w:tc>
          <w:tcPr>
            <w:tcW w:w="1506" w:type="dxa"/>
            <w:tcBorders>
              <w:top w:val="nil"/>
              <w:left w:val="nil"/>
              <w:bottom w:val="single" w:sz="4" w:space="0" w:color="auto"/>
              <w:right w:val="single" w:sz="4" w:space="0" w:color="auto"/>
            </w:tcBorders>
            <w:noWrap/>
            <w:vAlign w:val="bottom"/>
          </w:tcPr>
          <w:p w14:paraId="05686383"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10BE55F6" w14:textId="77777777" w:rsidR="00243037" w:rsidRPr="00A45217" w:rsidRDefault="00243037" w:rsidP="00EF731E">
            <w:pPr>
              <w:rPr>
                <w:rFonts w:eastAsia="Times New Roman"/>
                <w:b/>
                <w:bCs/>
                <w:color w:val="000000" w:themeColor="text1"/>
                <w:sz w:val="20"/>
              </w:rPr>
            </w:pPr>
          </w:p>
        </w:tc>
      </w:tr>
      <w:tr w:rsidR="00243037" w:rsidRPr="00A45217" w14:paraId="65511463"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6B646CC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611</w:t>
            </w:r>
          </w:p>
        </w:tc>
        <w:tc>
          <w:tcPr>
            <w:tcW w:w="4720" w:type="dxa"/>
            <w:tcBorders>
              <w:top w:val="nil"/>
              <w:left w:val="nil"/>
              <w:bottom w:val="single" w:sz="4" w:space="0" w:color="auto"/>
              <w:right w:val="single" w:sz="4" w:space="0" w:color="auto"/>
            </w:tcBorders>
            <w:vAlign w:val="bottom"/>
            <w:hideMark/>
          </w:tcPr>
          <w:p w14:paraId="06AE5AC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1307 Mason Farm Rd</w:t>
            </w:r>
          </w:p>
        </w:tc>
        <w:tc>
          <w:tcPr>
            <w:tcW w:w="1506" w:type="dxa"/>
            <w:tcBorders>
              <w:top w:val="nil"/>
              <w:left w:val="nil"/>
              <w:bottom w:val="single" w:sz="4" w:space="0" w:color="auto"/>
              <w:right w:val="single" w:sz="4" w:space="0" w:color="auto"/>
            </w:tcBorders>
            <w:noWrap/>
            <w:vAlign w:val="bottom"/>
          </w:tcPr>
          <w:p w14:paraId="69DD2C3A"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64F6A627" w14:textId="77777777" w:rsidR="00243037" w:rsidRPr="00A45217" w:rsidRDefault="00243037" w:rsidP="00EF731E">
            <w:pPr>
              <w:rPr>
                <w:rFonts w:eastAsia="Times New Roman"/>
                <w:b/>
                <w:bCs/>
                <w:color w:val="000000" w:themeColor="text1"/>
                <w:sz w:val="20"/>
              </w:rPr>
            </w:pPr>
          </w:p>
        </w:tc>
      </w:tr>
      <w:tr w:rsidR="00243037" w:rsidRPr="00A45217" w14:paraId="03A3EF4E"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7287FB3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396</w:t>
            </w:r>
          </w:p>
        </w:tc>
        <w:tc>
          <w:tcPr>
            <w:tcW w:w="4720" w:type="dxa"/>
            <w:tcBorders>
              <w:top w:val="nil"/>
              <w:left w:val="nil"/>
              <w:bottom w:val="single" w:sz="4" w:space="0" w:color="auto"/>
              <w:right w:val="single" w:sz="4" w:space="0" w:color="auto"/>
            </w:tcBorders>
            <w:vAlign w:val="bottom"/>
            <w:hideMark/>
          </w:tcPr>
          <w:p w14:paraId="65BD8AB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1402 Mason Farm Rd</w:t>
            </w:r>
          </w:p>
        </w:tc>
        <w:tc>
          <w:tcPr>
            <w:tcW w:w="1506" w:type="dxa"/>
            <w:tcBorders>
              <w:top w:val="nil"/>
              <w:left w:val="nil"/>
              <w:bottom w:val="single" w:sz="4" w:space="0" w:color="auto"/>
              <w:right w:val="single" w:sz="4" w:space="0" w:color="auto"/>
            </w:tcBorders>
            <w:noWrap/>
            <w:vAlign w:val="bottom"/>
          </w:tcPr>
          <w:p w14:paraId="337F02DE"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2A9DD292" w14:textId="77777777" w:rsidR="00243037" w:rsidRPr="00A45217" w:rsidRDefault="00243037" w:rsidP="00EF731E">
            <w:pPr>
              <w:rPr>
                <w:rFonts w:eastAsia="Times New Roman"/>
                <w:b/>
                <w:bCs/>
                <w:color w:val="000000" w:themeColor="text1"/>
                <w:sz w:val="20"/>
              </w:rPr>
            </w:pPr>
          </w:p>
        </w:tc>
      </w:tr>
      <w:tr w:rsidR="00243037" w:rsidRPr="00A45217" w14:paraId="2EAC7040"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32022A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396A</w:t>
            </w:r>
          </w:p>
        </w:tc>
        <w:tc>
          <w:tcPr>
            <w:tcW w:w="4720" w:type="dxa"/>
            <w:tcBorders>
              <w:top w:val="nil"/>
              <w:left w:val="nil"/>
              <w:bottom w:val="single" w:sz="4" w:space="0" w:color="auto"/>
              <w:right w:val="single" w:sz="4" w:space="0" w:color="auto"/>
            </w:tcBorders>
            <w:vAlign w:val="bottom"/>
            <w:hideMark/>
          </w:tcPr>
          <w:p w14:paraId="42DE5E06"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1404 Mason Farm Rd</w:t>
            </w:r>
          </w:p>
        </w:tc>
        <w:tc>
          <w:tcPr>
            <w:tcW w:w="1506" w:type="dxa"/>
            <w:tcBorders>
              <w:top w:val="nil"/>
              <w:left w:val="nil"/>
              <w:bottom w:val="single" w:sz="4" w:space="0" w:color="auto"/>
              <w:right w:val="single" w:sz="4" w:space="0" w:color="auto"/>
            </w:tcBorders>
            <w:noWrap/>
            <w:vAlign w:val="bottom"/>
          </w:tcPr>
          <w:p w14:paraId="67C9E199"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46E0871E" w14:textId="77777777" w:rsidR="00243037" w:rsidRPr="00A45217" w:rsidRDefault="00243037" w:rsidP="00EF731E">
            <w:pPr>
              <w:rPr>
                <w:rFonts w:eastAsia="Times New Roman"/>
                <w:b/>
                <w:bCs/>
                <w:color w:val="000000" w:themeColor="text1"/>
                <w:sz w:val="20"/>
              </w:rPr>
            </w:pPr>
          </w:p>
        </w:tc>
      </w:tr>
      <w:tr w:rsidR="00243037" w:rsidRPr="00A45217" w14:paraId="2E5EBC5B"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285B25BD"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397</w:t>
            </w:r>
          </w:p>
        </w:tc>
        <w:tc>
          <w:tcPr>
            <w:tcW w:w="4720" w:type="dxa"/>
            <w:tcBorders>
              <w:top w:val="nil"/>
              <w:left w:val="nil"/>
              <w:bottom w:val="single" w:sz="4" w:space="0" w:color="auto"/>
              <w:right w:val="single" w:sz="4" w:space="0" w:color="auto"/>
            </w:tcBorders>
            <w:vAlign w:val="bottom"/>
            <w:hideMark/>
          </w:tcPr>
          <w:p w14:paraId="4BC37902"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1450 Mason Farm Rd</w:t>
            </w:r>
          </w:p>
        </w:tc>
        <w:tc>
          <w:tcPr>
            <w:tcW w:w="1506" w:type="dxa"/>
            <w:tcBorders>
              <w:top w:val="nil"/>
              <w:left w:val="nil"/>
              <w:bottom w:val="single" w:sz="4" w:space="0" w:color="auto"/>
              <w:right w:val="single" w:sz="4" w:space="0" w:color="auto"/>
            </w:tcBorders>
            <w:noWrap/>
            <w:vAlign w:val="bottom"/>
          </w:tcPr>
          <w:p w14:paraId="25062828"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783F459E" w14:textId="77777777" w:rsidR="00243037" w:rsidRPr="00A45217" w:rsidRDefault="00243037" w:rsidP="00EF731E">
            <w:pPr>
              <w:rPr>
                <w:rFonts w:eastAsia="Times New Roman"/>
                <w:b/>
                <w:bCs/>
                <w:color w:val="000000" w:themeColor="text1"/>
                <w:sz w:val="20"/>
              </w:rPr>
            </w:pPr>
          </w:p>
        </w:tc>
      </w:tr>
      <w:tr w:rsidR="00243037" w:rsidRPr="00A45217" w14:paraId="105F61A0"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036CAF9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398</w:t>
            </w:r>
          </w:p>
        </w:tc>
        <w:tc>
          <w:tcPr>
            <w:tcW w:w="4720" w:type="dxa"/>
            <w:tcBorders>
              <w:top w:val="nil"/>
              <w:left w:val="nil"/>
              <w:bottom w:val="single" w:sz="4" w:space="0" w:color="auto"/>
              <w:right w:val="single" w:sz="4" w:space="0" w:color="auto"/>
            </w:tcBorders>
            <w:vAlign w:val="bottom"/>
            <w:hideMark/>
          </w:tcPr>
          <w:p w14:paraId="7B985CE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1500 Mason Farm Rd</w:t>
            </w:r>
          </w:p>
        </w:tc>
        <w:tc>
          <w:tcPr>
            <w:tcW w:w="1506" w:type="dxa"/>
            <w:tcBorders>
              <w:top w:val="nil"/>
              <w:left w:val="nil"/>
              <w:bottom w:val="single" w:sz="4" w:space="0" w:color="auto"/>
              <w:right w:val="single" w:sz="4" w:space="0" w:color="auto"/>
            </w:tcBorders>
            <w:noWrap/>
            <w:vAlign w:val="bottom"/>
          </w:tcPr>
          <w:p w14:paraId="1F32486B"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6710F3A1" w14:textId="77777777" w:rsidR="00243037" w:rsidRPr="00A45217" w:rsidRDefault="00243037" w:rsidP="00EF731E">
            <w:pPr>
              <w:rPr>
                <w:rFonts w:eastAsia="Times New Roman"/>
                <w:b/>
                <w:bCs/>
                <w:color w:val="000000" w:themeColor="text1"/>
                <w:sz w:val="20"/>
              </w:rPr>
            </w:pPr>
          </w:p>
        </w:tc>
      </w:tr>
      <w:tr w:rsidR="00243037" w:rsidRPr="00A45217" w14:paraId="18C7C473"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630ED73"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395</w:t>
            </w:r>
          </w:p>
        </w:tc>
        <w:tc>
          <w:tcPr>
            <w:tcW w:w="4720" w:type="dxa"/>
            <w:tcBorders>
              <w:top w:val="nil"/>
              <w:left w:val="nil"/>
              <w:bottom w:val="single" w:sz="4" w:space="0" w:color="auto"/>
              <w:right w:val="single" w:sz="4" w:space="0" w:color="auto"/>
            </w:tcBorders>
            <w:vAlign w:val="bottom"/>
            <w:hideMark/>
          </w:tcPr>
          <w:p w14:paraId="0E1222B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1506-A Mason Farm Rd</w:t>
            </w:r>
          </w:p>
        </w:tc>
        <w:tc>
          <w:tcPr>
            <w:tcW w:w="1506" w:type="dxa"/>
            <w:tcBorders>
              <w:top w:val="nil"/>
              <w:left w:val="nil"/>
              <w:bottom w:val="single" w:sz="4" w:space="0" w:color="auto"/>
              <w:right w:val="single" w:sz="4" w:space="0" w:color="auto"/>
            </w:tcBorders>
            <w:noWrap/>
            <w:vAlign w:val="bottom"/>
          </w:tcPr>
          <w:p w14:paraId="68CA29A2"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2EAC0851" w14:textId="77777777" w:rsidR="00243037" w:rsidRPr="00A45217" w:rsidRDefault="00243037" w:rsidP="00EF731E">
            <w:pPr>
              <w:rPr>
                <w:rFonts w:eastAsia="Times New Roman"/>
                <w:b/>
                <w:bCs/>
                <w:color w:val="000000" w:themeColor="text1"/>
                <w:sz w:val="20"/>
              </w:rPr>
            </w:pPr>
          </w:p>
        </w:tc>
      </w:tr>
      <w:tr w:rsidR="00243037" w:rsidRPr="00A45217" w14:paraId="540AAC03"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42C82C0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395</w:t>
            </w:r>
          </w:p>
        </w:tc>
        <w:tc>
          <w:tcPr>
            <w:tcW w:w="4720" w:type="dxa"/>
            <w:tcBorders>
              <w:top w:val="nil"/>
              <w:left w:val="nil"/>
              <w:bottom w:val="single" w:sz="4" w:space="0" w:color="auto"/>
              <w:right w:val="single" w:sz="4" w:space="0" w:color="auto"/>
            </w:tcBorders>
            <w:vAlign w:val="bottom"/>
            <w:hideMark/>
          </w:tcPr>
          <w:p w14:paraId="144D972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1506-B Mason Farm Rd</w:t>
            </w:r>
          </w:p>
        </w:tc>
        <w:tc>
          <w:tcPr>
            <w:tcW w:w="1506" w:type="dxa"/>
            <w:tcBorders>
              <w:top w:val="nil"/>
              <w:left w:val="nil"/>
              <w:bottom w:val="single" w:sz="4" w:space="0" w:color="auto"/>
              <w:right w:val="single" w:sz="4" w:space="0" w:color="auto"/>
            </w:tcBorders>
            <w:noWrap/>
            <w:vAlign w:val="bottom"/>
          </w:tcPr>
          <w:p w14:paraId="7FAC9D1D"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1C145B99" w14:textId="77777777" w:rsidR="00243037" w:rsidRPr="00A45217" w:rsidRDefault="00243037" w:rsidP="00EF731E">
            <w:pPr>
              <w:rPr>
                <w:rFonts w:eastAsia="Times New Roman"/>
                <w:b/>
                <w:bCs/>
                <w:color w:val="000000" w:themeColor="text1"/>
                <w:sz w:val="20"/>
              </w:rPr>
            </w:pPr>
          </w:p>
        </w:tc>
      </w:tr>
      <w:tr w:rsidR="00243037" w:rsidRPr="00A45217" w14:paraId="382BDA05" w14:textId="77777777" w:rsidTr="00EF731E">
        <w:trPr>
          <w:trHeight w:val="300"/>
        </w:trPr>
        <w:tc>
          <w:tcPr>
            <w:tcW w:w="1880" w:type="dxa"/>
            <w:tcBorders>
              <w:top w:val="nil"/>
              <w:left w:val="single" w:sz="4" w:space="0" w:color="auto"/>
              <w:bottom w:val="single" w:sz="4" w:space="0" w:color="auto"/>
              <w:right w:val="single" w:sz="4" w:space="0" w:color="auto"/>
            </w:tcBorders>
            <w:noWrap/>
            <w:hideMark/>
          </w:tcPr>
          <w:p w14:paraId="3875C81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579</w:t>
            </w:r>
          </w:p>
        </w:tc>
        <w:tc>
          <w:tcPr>
            <w:tcW w:w="4720" w:type="dxa"/>
            <w:tcBorders>
              <w:top w:val="nil"/>
              <w:left w:val="nil"/>
              <w:bottom w:val="single" w:sz="4" w:space="0" w:color="auto"/>
              <w:right w:val="single" w:sz="4" w:space="0" w:color="auto"/>
            </w:tcBorders>
            <w:vAlign w:val="bottom"/>
            <w:hideMark/>
          </w:tcPr>
          <w:p w14:paraId="198A858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1309 Homestead Rd</w:t>
            </w:r>
          </w:p>
        </w:tc>
        <w:tc>
          <w:tcPr>
            <w:tcW w:w="1506" w:type="dxa"/>
            <w:tcBorders>
              <w:top w:val="nil"/>
              <w:left w:val="nil"/>
              <w:bottom w:val="single" w:sz="4" w:space="0" w:color="auto"/>
              <w:right w:val="single" w:sz="4" w:space="0" w:color="auto"/>
            </w:tcBorders>
            <w:noWrap/>
            <w:vAlign w:val="bottom"/>
          </w:tcPr>
          <w:p w14:paraId="723278F1"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1556A605" w14:textId="77777777" w:rsidR="00243037" w:rsidRPr="00A45217" w:rsidRDefault="00243037" w:rsidP="00EF731E">
            <w:pPr>
              <w:rPr>
                <w:rFonts w:eastAsia="Times New Roman"/>
                <w:b/>
                <w:bCs/>
                <w:color w:val="000000" w:themeColor="text1"/>
                <w:sz w:val="20"/>
              </w:rPr>
            </w:pPr>
          </w:p>
        </w:tc>
      </w:tr>
      <w:tr w:rsidR="00243037" w:rsidRPr="00A45217" w14:paraId="3F9D3A90"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vAlign w:val="bottom"/>
            <w:hideMark/>
          </w:tcPr>
          <w:p w14:paraId="0557C13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900</w:t>
            </w:r>
          </w:p>
        </w:tc>
        <w:tc>
          <w:tcPr>
            <w:tcW w:w="4720" w:type="dxa"/>
            <w:tcBorders>
              <w:top w:val="single" w:sz="4" w:space="0" w:color="auto"/>
              <w:left w:val="single" w:sz="4" w:space="0" w:color="auto"/>
              <w:bottom w:val="single" w:sz="4" w:space="0" w:color="auto"/>
              <w:right w:val="single" w:sz="4" w:space="0" w:color="auto"/>
            </w:tcBorders>
            <w:vAlign w:val="bottom"/>
            <w:hideMark/>
          </w:tcPr>
          <w:p w14:paraId="129D2FA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6627 Maynard Farm Rd</w:t>
            </w:r>
          </w:p>
        </w:tc>
        <w:tc>
          <w:tcPr>
            <w:tcW w:w="1506" w:type="dxa"/>
            <w:tcBorders>
              <w:top w:val="single" w:sz="4" w:space="0" w:color="auto"/>
              <w:left w:val="single" w:sz="4" w:space="0" w:color="auto"/>
              <w:bottom w:val="single" w:sz="4" w:space="0" w:color="auto"/>
              <w:right w:val="single" w:sz="4" w:space="0" w:color="auto"/>
            </w:tcBorders>
            <w:noWrap/>
            <w:vAlign w:val="bottom"/>
          </w:tcPr>
          <w:p w14:paraId="333AFCFB" w14:textId="77777777" w:rsidR="00243037" w:rsidRPr="00A45217" w:rsidRDefault="00243037" w:rsidP="00EF731E">
            <w:pPr>
              <w:rPr>
                <w:rFonts w:eastAsia="Times New Roman"/>
                <w:b/>
                <w:bCs/>
                <w:color w:val="000000" w:themeColor="text1"/>
                <w:sz w:val="20"/>
              </w:rPr>
            </w:pPr>
          </w:p>
        </w:tc>
        <w:tc>
          <w:tcPr>
            <w:tcW w:w="1434" w:type="dxa"/>
            <w:tcBorders>
              <w:top w:val="single" w:sz="4" w:space="0" w:color="auto"/>
              <w:left w:val="single" w:sz="4" w:space="0" w:color="auto"/>
              <w:bottom w:val="single" w:sz="4" w:space="0" w:color="auto"/>
              <w:right w:val="single" w:sz="4" w:space="0" w:color="auto"/>
            </w:tcBorders>
            <w:noWrap/>
            <w:vAlign w:val="bottom"/>
          </w:tcPr>
          <w:p w14:paraId="7907E9B2" w14:textId="77777777" w:rsidR="00243037" w:rsidRPr="00A45217" w:rsidRDefault="00243037" w:rsidP="00EF731E">
            <w:pPr>
              <w:rPr>
                <w:rFonts w:eastAsia="Times New Roman"/>
                <w:b/>
                <w:bCs/>
                <w:color w:val="000000" w:themeColor="text1"/>
                <w:sz w:val="20"/>
              </w:rPr>
            </w:pPr>
          </w:p>
        </w:tc>
      </w:tr>
      <w:tr w:rsidR="00243037" w:rsidRPr="00A45217" w14:paraId="58C87FA0"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vAlign w:val="bottom"/>
            <w:hideMark/>
          </w:tcPr>
          <w:p w14:paraId="0DDC8B8B"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901</w:t>
            </w:r>
          </w:p>
        </w:tc>
        <w:tc>
          <w:tcPr>
            <w:tcW w:w="4720" w:type="dxa"/>
            <w:tcBorders>
              <w:top w:val="single" w:sz="4" w:space="0" w:color="auto"/>
              <w:left w:val="nil"/>
              <w:bottom w:val="single" w:sz="4" w:space="0" w:color="auto"/>
              <w:right w:val="single" w:sz="4" w:space="0" w:color="auto"/>
            </w:tcBorders>
            <w:vAlign w:val="bottom"/>
            <w:hideMark/>
          </w:tcPr>
          <w:p w14:paraId="60E2162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6703 Maynard Farm Rd</w:t>
            </w:r>
          </w:p>
        </w:tc>
        <w:tc>
          <w:tcPr>
            <w:tcW w:w="1506" w:type="dxa"/>
            <w:tcBorders>
              <w:top w:val="single" w:sz="4" w:space="0" w:color="auto"/>
              <w:left w:val="nil"/>
              <w:bottom w:val="single" w:sz="4" w:space="0" w:color="auto"/>
              <w:right w:val="single" w:sz="4" w:space="0" w:color="auto"/>
            </w:tcBorders>
            <w:noWrap/>
            <w:vAlign w:val="bottom"/>
          </w:tcPr>
          <w:p w14:paraId="5C79D5E0" w14:textId="77777777" w:rsidR="00243037" w:rsidRPr="00A45217" w:rsidRDefault="00243037" w:rsidP="00EF731E">
            <w:pPr>
              <w:rPr>
                <w:rFonts w:eastAsia="Times New Roman"/>
                <w:b/>
                <w:bCs/>
                <w:color w:val="000000" w:themeColor="text1"/>
                <w:sz w:val="20"/>
              </w:rPr>
            </w:pPr>
          </w:p>
        </w:tc>
        <w:tc>
          <w:tcPr>
            <w:tcW w:w="1434" w:type="dxa"/>
            <w:tcBorders>
              <w:top w:val="single" w:sz="4" w:space="0" w:color="auto"/>
              <w:left w:val="nil"/>
              <w:bottom w:val="single" w:sz="4" w:space="0" w:color="auto"/>
              <w:right w:val="single" w:sz="4" w:space="0" w:color="auto"/>
            </w:tcBorders>
            <w:noWrap/>
            <w:vAlign w:val="bottom"/>
          </w:tcPr>
          <w:p w14:paraId="490ED32F" w14:textId="77777777" w:rsidR="00243037" w:rsidRPr="00A45217" w:rsidRDefault="00243037" w:rsidP="00EF731E">
            <w:pPr>
              <w:rPr>
                <w:rFonts w:eastAsia="Times New Roman"/>
                <w:b/>
                <w:bCs/>
                <w:color w:val="000000" w:themeColor="text1"/>
                <w:sz w:val="20"/>
              </w:rPr>
            </w:pPr>
          </w:p>
        </w:tc>
      </w:tr>
      <w:tr w:rsidR="00243037" w:rsidRPr="00A45217" w14:paraId="774E780E"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vAlign w:val="bottom"/>
            <w:hideMark/>
          </w:tcPr>
          <w:p w14:paraId="1ED4F6E4"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662</w:t>
            </w:r>
          </w:p>
        </w:tc>
        <w:tc>
          <w:tcPr>
            <w:tcW w:w="4720" w:type="dxa"/>
            <w:tcBorders>
              <w:top w:val="single" w:sz="4" w:space="0" w:color="auto"/>
              <w:left w:val="single" w:sz="4" w:space="0" w:color="auto"/>
              <w:bottom w:val="single" w:sz="4" w:space="0" w:color="auto"/>
              <w:right w:val="single" w:sz="4" w:space="0" w:color="auto"/>
            </w:tcBorders>
            <w:vAlign w:val="bottom"/>
            <w:hideMark/>
          </w:tcPr>
          <w:p w14:paraId="6B10538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12276 US 15-501 N</w:t>
            </w:r>
          </w:p>
        </w:tc>
        <w:tc>
          <w:tcPr>
            <w:tcW w:w="1506" w:type="dxa"/>
            <w:tcBorders>
              <w:top w:val="single" w:sz="4" w:space="0" w:color="auto"/>
              <w:left w:val="single" w:sz="4" w:space="0" w:color="auto"/>
              <w:bottom w:val="single" w:sz="4" w:space="0" w:color="auto"/>
              <w:right w:val="single" w:sz="4" w:space="0" w:color="auto"/>
            </w:tcBorders>
            <w:noWrap/>
            <w:vAlign w:val="bottom"/>
          </w:tcPr>
          <w:p w14:paraId="6C6165EA" w14:textId="77777777" w:rsidR="00243037" w:rsidRPr="00A45217" w:rsidRDefault="00243037" w:rsidP="00EF731E">
            <w:pPr>
              <w:rPr>
                <w:rFonts w:eastAsia="Times New Roman"/>
                <w:b/>
                <w:bCs/>
                <w:color w:val="000000" w:themeColor="text1"/>
                <w:sz w:val="20"/>
              </w:rPr>
            </w:pPr>
          </w:p>
        </w:tc>
        <w:tc>
          <w:tcPr>
            <w:tcW w:w="1434" w:type="dxa"/>
            <w:tcBorders>
              <w:top w:val="single" w:sz="4" w:space="0" w:color="auto"/>
              <w:left w:val="single" w:sz="4" w:space="0" w:color="auto"/>
              <w:bottom w:val="single" w:sz="4" w:space="0" w:color="auto"/>
              <w:right w:val="single" w:sz="4" w:space="0" w:color="auto"/>
            </w:tcBorders>
            <w:noWrap/>
            <w:vAlign w:val="bottom"/>
          </w:tcPr>
          <w:p w14:paraId="6F8FB638" w14:textId="77777777" w:rsidR="00243037" w:rsidRPr="00A45217" w:rsidRDefault="00243037" w:rsidP="00EF731E">
            <w:pPr>
              <w:rPr>
                <w:rFonts w:eastAsia="Times New Roman"/>
                <w:b/>
                <w:bCs/>
                <w:color w:val="000000" w:themeColor="text1"/>
                <w:sz w:val="20"/>
              </w:rPr>
            </w:pPr>
          </w:p>
        </w:tc>
      </w:tr>
      <w:tr w:rsidR="00243037" w:rsidRPr="00A45217" w14:paraId="32123149"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vAlign w:val="bottom"/>
            <w:hideMark/>
          </w:tcPr>
          <w:p w14:paraId="186098B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302A</w:t>
            </w:r>
          </w:p>
        </w:tc>
        <w:tc>
          <w:tcPr>
            <w:tcW w:w="4720" w:type="dxa"/>
            <w:tcBorders>
              <w:top w:val="single" w:sz="4" w:space="0" w:color="auto"/>
              <w:left w:val="nil"/>
              <w:bottom w:val="single" w:sz="4" w:space="0" w:color="auto"/>
              <w:right w:val="single" w:sz="4" w:space="0" w:color="auto"/>
            </w:tcBorders>
            <w:vAlign w:val="bottom"/>
            <w:hideMark/>
          </w:tcPr>
          <w:p w14:paraId="4CCF600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307 W Cameron Ave</w:t>
            </w:r>
          </w:p>
        </w:tc>
        <w:tc>
          <w:tcPr>
            <w:tcW w:w="1506" w:type="dxa"/>
            <w:tcBorders>
              <w:top w:val="single" w:sz="4" w:space="0" w:color="auto"/>
              <w:left w:val="nil"/>
              <w:bottom w:val="single" w:sz="4" w:space="0" w:color="auto"/>
              <w:right w:val="single" w:sz="4" w:space="0" w:color="auto"/>
            </w:tcBorders>
            <w:noWrap/>
            <w:vAlign w:val="bottom"/>
          </w:tcPr>
          <w:p w14:paraId="4AA495B5" w14:textId="77777777" w:rsidR="00243037" w:rsidRPr="00A45217" w:rsidRDefault="00243037" w:rsidP="00EF731E">
            <w:pPr>
              <w:rPr>
                <w:rFonts w:eastAsia="Times New Roman"/>
                <w:b/>
                <w:bCs/>
                <w:color w:val="000000" w:themeColor="text1"/>
                <w:sz w:val="20"/>
              </w:rPr>
            </w:pPr>
          </w:p>
        </w:tc>
        <w:tc>
          <w:tcPr>
            <w:tcW w:w="1434" w:type="dxa"/>
            <w:tcBorders>
              <w:top w:val="single" w:sz="4" w:space="0" w:color="auto"/>
              <w:left w:val="nil"/>
              <w:bottom w:val="single" w:sz="4" w:space="0" w:color="auto"/>
              <w:right w:val="single" w:sz="4" w:space="0" w:color="auto"/>
            </w:tcBorders>
            <w:noWrap/>
            <w:vAlign w:val="bottom"/>
          </w:tcPr>
          <w:p w14:paraId="2710296E" w14:textId="77777777" w:rsidR="00243037" w:rsidRPr="00A45217" w:rsidRDefault="00243037" w:rsidP="00EF731E">
            <w:pPr>
              <w:rPr>
                <w:rFonts w:eastAsia="Times New Roman"/>
                <w:b/>
                <w:bCs/>
                <w:color w:val="000000" w:themeColor="text1"/>
                <w:sz w:val="20"/>
              </w:rPr>
            </w:pPr>
          </w:p>
        </w:tc>
      </w:tr>
      <w:tr w:rsidR="00243037" w:rsidRPr="00A45217" w14:paraId="1192939B" w14:textId="77777777" w:rsidTr="00EF731E">
        <w:trPr>
          <w:trHeight w:val="300"/>
        </w:trPr>
        <w:tc>
          <w:tcPr>
            <w:tcW w:w="1880" w:type="dxa"/>
            <w:tcBorders>
              <w:top w:val="nil"/>
              <w:left w:val="single" w:sz="4" w:space="0" w:color="auto"/>
              <w:bottom w:val="single" w:sz="4" w:space="0" w:color="auto"/>
              <w:right w:val="single" w:sz="4" w:space="0" w:color="auto"/>
            </w:tcBorders>
            <w:noWrap/>
            <w:vAlign w:val="bottom"/>
            <w:hideMark/>
          </w:tcPr>
          <w:p w14:paraId="7EF98C9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w:t>
            </w:r>
          </w:p>
        </w:tc>
        <w:tc>
          <w:tcPr>
            <w:tcW w:w="4720" w:type="dxa"/>
            <w:tcBorders>
              <w:top w:val="nil"/>
              <w:left w:val="nil"/>
              <w:bottom w:val="single" w:sz="4" w:space="0" w:color="auto"/>
              <w:right w:val="single" w:sz="4" w:space="0" w:color="auto"/>
            </w:tcBorders>
            <w:vAlign w:val="bottom"/>
            <w:hideMark/>
          </w:tcPr>
          <w:p w14:paraId="469288B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Total:</w:t>
            </w:r>
          </w:p>
        </w:tc>
        <w:tc>
          <w:tcPr>
            <w:tcW w:w="1506" w:type="dxa"/>
            <w:tcBorders>
              <w:top w:val="nil"/>
              <w:left w:val="nil"/>
              <w:bottom w:val="single" w:sz="4" w:space="0" w:color="auto"/>
              <w:right w:val="single" w:sz="4" w:space="0" w:color="auto"/>
            </w:tcBorders>
            <w:noWrap/>
            <w:vAlign w:val="bottom"/>
          </w:tcPr>
          <w:p w14:paraId="7E93C000"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0539B2F2" w14:textId="77777777" w:rsidR="00243037" w:rsidRPr="00A45217" w:rsidRDefault="00243037" w:rsidP="00EF731E">
            <w:pPr>
              <w:rPr>
                <w:rFonts w:eastAsia="Times New Roman"/>
                <w:b/>
                <w:bCs/>
                <w:color w:val="000000" w:themeColor="text1"/>
                <w:sz w:val="20"/>
              </w:rPr>
            </w:pPr>
          </w:p>
        </w:tc>
      </w:tr>
    </w:tbl>
    <w:p w14:paraId="3F3562CC" w14:textId="77777777" w:rsidR="00243037" w:rsidRDefault="00243037" w:rsidP="00243037"/>
    <w:tbl>
      <w:tblPr>
        <w:tblW w:w="9540" w:type="dxa"/>
        <w:tblInd w:w="-180" w:type="dxa"/>
        <w:tblLook w:val="04A0" w:firstRow="1" w:lastRow="0" w:firstColumn="1" w:lastColumn="0" w:noHBand="0" w:noVBand="1"/>
      </w:tblPr>
      <w:tblGrid>
        <w:gridCol w:w="1880"/>
        <w:gridCol w:w="4720"/>
        <w:gridCol w:w="1506"/>
        <w:gridCol w:w="1434"/>
      </w:tblGrid>
      <w:tr w:rsidR="00243037" w:rsidRPr="00A45217" w14:paraId="184FEEBE" w14:textId="77777777" w:rsidTr="00EF731E">
        <w:trPr>
          <w:trHeight w:val="300"/>
        </w:trPr>
        <w:tc>
          <w:tcPr>
            <w:tcW w:w="1880" w:type="dxa"/>
            <w:tcBorders>
              <w:top w:val="nil"/>
              <w:left w:val="single" w:sz="4" w:space="0" w:color="auto"/>
              <w:bottom w:val="single" w:sz="4" w:space="0" w:color="auto"/>
              <w:right w:val="single" w:sz="4" w:space="0" w:color="auto"/>
            </w:tcBorders>
            <w:noWrap/>
            <w:vAlign w:val="bottom"/>
          </w:tcPr>
          <w:p w14:paraId="7E1BFC81" w14:textId="77777777" w:rsidR="00243037" w:rsidRPr="00A45217" w:rsidRDefault="00243037" w:rsidP="00EF731E">
            <w:pPr>
              <w:rPr>
                <w:rFonts w:eastAsia="Times New Roman"/>
                <w:b/>
                <w:bCs/>
                <w:color w:val="000000" w:themeColor="text1"/>
                <w:sz w:val="20"/>
              </w:rPr>
            </w:pPr>
          </w:p>
        </w:tc>
        <w:tc>
          <w:tcPr>
            <w:tcW w:w="4720" w:type="dxa"/>
            <w:tcBorders>
              <w:top w:val="nil"/>
              <w:left w:val="nil"/>
              <w:bottom w:val="single" w:sz="4" w:space="0" w:color="auto"/>
              <w:right w:val="single" w:sz="4" w:space="0" w:color="auto"/>
            </w:tcBorders>
            <w:vAlign w:val="bottom"/>
          </w:tcPr>
          <w:p w14:paraId="12B2DD3F" w14:textId="77777777" w:rsidR="00243037" w:rsidRPr="00A45217" w:rsidRDefault="00243037" w:rsidP="00EF731E">
            <w:pPr>
              <w:rPr>
                <w:rFonts w:eastAsia="Times New Roman"/>
                <w:b/>
                <w:bCs/>
                <w:color w:val="000000" w:themeColor="text1"/>
                <w:sz w:val="20"/>
              </w:rPr>
            </w:pPr>
          </w:p>
        </w:tc>
        <w:tc>
          <w:tcPr>
            <w:tcW w:w="1506" w:type="dxa"/>
            <w:tcBorders>
              <w:top w:val="nil"/>
              <w:left w:val="nil"/>
              <w:bottom w:val="single" w:sz="4" w:space="0" w:color="auto"/>
              <w:right w:val="single" w:sz="4" w:space="0" w:color="auto"/>
            </w:tcBorders>
            <w:noWrap/>
            <w:vAlign w:val="bottom"/>
          </w:tcPr>
          <w:p w14:paraId="72DE8171"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5D18B7CC" w14:textId="77777777" w:rsidR="00243037" w:rsidRPr="00A45217" w:rsidRDefault="00243037" w:rsidP="00EF731E">
            <w:pPr>
              <w:rPr>
                <w:rFonts w:eastAsia="Times New Roman"/>
                <w:b/>
                <w:bCs/>
                <w:color w:val="000000" w:themeColor="text1"/>
                <w:sz w:val="20"/>
              </w:rPr>
            </w:pPr>
          </w:p>
        </w:tc>
      </w:tr>
      <w:tr w:rsidR="00243037" w:rsidRPr="00A45217" w14:paraId="22A4663E" w14:textId="77777777" w:rsidTr="00EF731E">
        <w:trPr>
          <w:trHeight w:val="620"/>
        </w:trPr>
        <w:tc>
          <w:tcPr>
            <w:tcW w:w="1880" w:type="dxa"/>
            <w:tcBorders>
              <w:top w:val="nil"/>
              <w:left w:val="single" w:sz="4" w:space="0" w:color="auto"/>
              <w:bottom w:val="single" w:sz="4" w:space="0" w:color="auto"/>
              <w:right w:val="single" w:sz="4" w:space="0" w:color="auto"/>
            </w:tcBorders>
            <w:noWrap/>
            <w:vAlign w:val="bottom"/>
            <w:hideMark/>
          </w:tcPr>
          <w:p w14:paraId="4D86BC80"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Appendix E</w:t>
            </w:r>
          </w:p>
        </w:tc>
        <w:tc>
          <w:tcPr>
            <w:tcW w:w="4720" w:type="dxa"/>
            <w:tcBorders>
              <w:top w:val="nil"/>
              <w:left w:val="nil"/>
              <w:bottom w:val="single" w:sz="4" w:space="0" w:color="auto"/>
              <w:right w:val="single" w:sz="4" w:space="0" w:color="auto"/>
            </w:tcBorders>
            <w:vAlign w:val="bottom"/>
            <w:hideMark/>
          </w:tcPr>
          <w:p w14:paraId="44FA4D4C"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Buildings to Receive Service Special Treatment Areas Patient Intake</w:t>
            </w:r>
          </w:p>
        </w:tc>
        <w:tc>
          <w:tcPr>
            <w:tcW w:w="1506" w:type="dxa"/>
            <w:tcBorders>
              <w:top w:val="single" w:sz="4" w:space="0" w:color="auto"/>
              <w:left w:val="nil"/>
              <w:bottom w:val="single" w:sz="4" w:space="0" w:color="auto"/>
              <w:right w:val="single" w:sz="4" w:space="0" w:color="auto"/>
            </w:tcBorders>
            <w:noWrap/>
            <w:vAlign w:val="bottom"/>
            <w:hideMark/>
          </w:tcPr>
          <w:p w14:paraId="51742B6F"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Monthly Cost </w:t>
            </w:r>
          </w:p>
        </w:tc>
        <w:tc>
          <w:tcPr>
            <w:tcW w:w="1434" w:type="dxa"/>
            <w:tcBorders>
              <w:top w:val="single" w:sz="4" w:space="0" w:color="auto"/>
              <w:left w:val="nil"/>
              <w:bottom w:val="single" w:sz="4" w:space="0" w:color="auto"/>
              <w:right w:val="single" w:sz="4" w:space="0" w:color="auto"/>
            </w:tcBorders>
            <w:noWrap/>
            <w:vAlign w:val="bottom"/>
            <w:hideMark/>
          </w:tcPr>
          <w:p w14:paraId="70B31E7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Yearly Cost</w:t>
            </w:r>
          </w:p>
        </w:tc>
      </w:tr>
      <w:tr w:rsidR="00243037" w:rsidRPr="00A45217" w14:paraId="7D0784E1" w14:textId="77777777" w:rsidTr="00EF731E">
        <w:trPr>
          <w:trHeight w:val="287"/>
        </w:trPr>
        <w:tc>
          <w:tcPr>
            <w:tcW w:w="1880" w:type="dxa"/>
            <w:tcBorders>
              <w:top w:val="nil"/>
              <w:left w:val="single" w:sz="4" w:space="0" w:color="auto"/>
              <w:bottom w:val="single" w:sz="4" w:space="0" w:color="auto"/>
              <w:right w:val="single" w:sz="4" w:space="0" w:color="auto"/>
            </w:tcBorders>
            <w:noWrap/>
            <w:vAlign w:val="bottom"/>
          </w:tcPr>
          <w:p w14:paraId="17F3163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240</w:t>
            </w:r>
          </w:p>
        </w:tc>
        <w:tc>
          <w:tcPr>
            <w:tcW w:w="4720" w:type="dxa"/>
            <w:tcBorders>
              <w:top w:val="nil"/>
              <w:left w:val="nil"/>
              <w:bottom w:val="single" w:sz="4" w:space="0" w:color="auto"/>
              <w:right w:val="single" w:sz="4" w:space="0" w:color="auto"/>
            </w:tcBorders>
            <w:vAlign w:val="bottom"/>
          </w:tcPr>
          <w:p w14:paraId="63A71C15"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Aycock Family Medicine</w:t>
            </w:r>
          </w:p>
        </w:tc>
        <w:tc>
          <w:tcPr>
            <w:tcW w:w="1506" w:type="dxa"/>
            <w:tcBorders>
              <w:top w:val="nil"/>
              <w:left w:val="nil"/>
              <w:bottom w:val="single" w:sz="4" w:space="0" w:color="auto"/>
              <w:right w:val="single" w:sz="4" w:space="0" w:color="auto"/>
            </w:tcBorders>
            <w:noWrap/>
            <w:vAlign w:val="bottom"/>
          </w:tcPr>
          <w:p w14:paraId="1CED3A02"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53D7132D" w14:textId="77777777" w:rsidR="00243037" w:rsidRPr="00A45217" w:rsidRDefault="00243037" w:rsidP="00EF731E">
            <w:pPr>
              <w:rPr>
                <w:rFonts w:eastAsia="Times New Roman"/>
                <w:b/>
                <w:bCs/>
                <w:color w:val="000000" w:themeColor="text1"/>
                <w:sz w:val="20"/>
              </w:rPr>
            </w:pPr>
          </w:p>
        </w:tc>
      </w:tr>
      <w:tr w:rsidR="00243037" w:rsidRPr="00A45217" w14:paraId="464871BD" w14:textId="77777777" w:rsidTr="00EF731E">
        <w:trPr>
          <w:trHeight w:val="305"/>
        </w:trPr>
        <w:tc>
          <w:tcPr>
            <w:tcW w:w="1880" w:type="dxa"/>
            <w:tcBorders>
              <w:top w:val="nil"/>
              <w:left w:val="single" w:sz="4" w:space="0" w:color="auto"/>
              <w:bottom w:val="single" w:sz="4" w:space="0" w:color="auto"/>
              <w:right w:val="single" w:sz="4" w:space="0" w:color="auto"/>
            </w:tcBorders>
            <w:noWrap/>
            <w:vAlign w:val="bottom"/>
            <w:hideMark/>
          </w:tcPr>
          <w:p w14:paraId="24819C4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241</w:t>
            </w:r>
          </w:p>
        </w:tc>
        <w:tc>
          <w:tcPr>
            <w:tcW w:w="4720" w:type="dxa"/>
            <w:tcBorders>
              <w:top w:val="nil"/>
              <w:left w:val="nil"/>
              <w:bottom w:val="single" w:sz="4" w:space="0" w:color="auto"/>
              <w:right w:val="single" w:sz="4" w:space="0" w:color="auto"/>
            </w:tcBorders>
            <w:vAlign w:val="bottom"/>
            <w:hideMark/>
          </w:tcPr>
          <w:p w14:paraId="1B554967"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Ambulatory Care Center</w:t>
            </w:r>
          </w:p>
        </w:tc>
        <w:tc>
          <w:tcPr>
            <w:tcW w:w="1506" w:type="dxa"/>
            <w:tcBorders>
              <w:top w:val="single" w:sz="4" w:space="0" w:color="auto"/>
              <w:left w:val="nil"/>
              <w:bottom w:val="single" w:sz="4" w:space="0" w:color="auto"/>
              <w:right w:val="single" w:sz="4" w:space="0" w:color="auto"/>
            </w:tcBorders>
            <w:noWrap/>
            <w:vAlign w:val="bottom"/>
            <w:hideMark/>
          </w:tcPr>
          <w:p w14:paraId="31EDC6B1" w14:textId="77777777" w:rsidR="00243037" w:rsidRPr="00A45217" w:rsidRDefault="00243037" w:rsidP="00EF731E">
            <w:pPr>
              <w:rPr>
                <w:rFonts w:eastAsia="Times New Roman"/>
                <w:b/>
                <w:bCs/>
                <w:color w:val="000000" w:themeColor="text1"/>
                <w:sz w:val="20"/>
              </w:rPr>
            </w:pPr>
          </w:p>
        </w:tc>
        <w:tc>
          <w:tcPr>
            <w:tcW w:w="1434" w:type="dxa"/>
            <w:tcBorders>
              <w:top w:val="single" w:sz="4" w:space="0" w:color="auto"/>
              <w:left w:val="nil"/>
              <w:bottom w:val="single" w:sz="4" w:space="0" w:color="auto"/>
              <w:right w:val="single" w:sz="4" w:space="0" w:color="auto"/>
            </w:tcBorders>
            <w:noWrap/>
            <w:vAlign w:val="bottom"/>
            <w:hideMark/>
          </w:tcPr>
          <w:p w14:paraId="09EC38B7" w14:textId="77777777" w:rsidR="00243037" w:rsidRPr="00A45217" w:rsidRDefault="00243037" w:rsidP="00EF731E">
            <w:pPr>
              <w:rPr>
                <w:rFonts w:eastAsia="Times New Roman"/>
                <w:b/>
                <w:bCs/>
                <w:color w:val="000000" w:themeColor="text1"/>
                <w:sz w:val="20"/>
              </w:rPr>
            </w:pPr>
          </w:p>
        </w:tc>
      </w:tr>
      <w:tr w:rsidR="00243037" w:rsidRPr="00A45217" w14:paraId="6AE93D96" w14:textId="77777777" w:rsidTr="00EF731E">
        <w:trPr>
          <w:trHeight w:val="300"/>
        </w:trPr>
        <w:tc>
          <w:tcPr>
            <w:tcW w:w="1880" w:type="dxa"/>
            <w:tcBorders>
              <w:top w:val="nil"/>
              <w:left w:val="single" w:sz="4" w:space="0" w:color="auto"/>
              <w:bottom w:val="single" w:sz="4" w:space="0" w:color="auto"/>
              <w:right w:val="single" w:sz="4" w:space="0" w:color="auto"/>
            </w:tcBorders>
            <w:noWrap/>
            <w:vAlign w:val="bottom"/>
            <w:hideMark/>
          </w:tcPr>
          <w:p w14:paraId="64402E6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w:t>
            </w:r>
          </w:p>
        </w:tc>
        <w:tc>
          <w:tcPr>
            <w:tcW w:w="4720" w:type="dxa"/>
            <w:tcBorders>
              <w:top w:val="nil"/>
              <w:left w:val="nil"/>
              <w:bottom w:val="single" w:sz="4" w:space="0" w:color="auto"/>
              <w:right w:val="single" w:sz="4" w:space="0" w:color="auto"/>
            </w:tcBorders>
            <w:vAlign w:val="bottom"/>
            <w:hideMark/>
          </w:tcPr>
          <w:p w14:paraId="0D41485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Total:</w:t>
            </w:r>
          </w:p>
        </w:tc>
        <w:tc>
          <w:tcPr>
            <w:tcW w:w="1506" w:type="dxa"/>
            <w:tcBorders>
              <w:top w:val="nil"/>
              <w:left w:val="nil"/>
              <w:bottom w:val="single" w:sz="4" w:space="0" w:color="auto"/>
              <w:right w:val="single" w:sz="4" w:space="0" w:color="auto"/>
            </w:tcBorders>
            <w:noWrap/>
            <w:vAlign w:val="bottom"/>
          </w:tcPr>
          <w:p w14:paraId="1C7FFA8F" w14:textId="77777777" w:rsidR="00243037" w:rsidRPr="00A45217" w:rsidRDefault="00243037" w:rsidP="00EF731E">
            <w:pPr>
              <w:rPr>
                <w:rFonts w:eastAsia="Times New Roman"/>
                <w:b/>
                <w:bCs/>
                <w:color w:val="000000" w:themeColor="text1"/>
                <w:sz w:val="20"/>
              </w:rPr>
            </w:pPr>
          </w:p>
        </w:tc>
        <w:tc>
          <w:tcPr>
            <w:tcW w:w="1434" w:type="dxa"/>
            <w:tcBorders>
              <w:top w:val="nil"/>
              <w:left w:val="nil"/>
              <w:bottom w:val="single" w:sz="4" w:space="0" w:color="auto"/>
              <w:right w:val="single" w:sz="4" w:space="0" w:color="auto"/>
            </w:tcBorders>
            <w:noWrap/>
            <w:vAlign w:val="bottom"/>
          </w:tcPr>
          <w:p w14:paraId="74BBFD16" w14:textId="77777777" w:rsidR="00243037" w:rsidRPr="00A45217" w:rsidRDefault="00243037" w:rsidP="00EF731E">
            <w:pPr>
              <w:rPr>
                <w:rFonts w:eastAsia="Times New Roman"/>
                <w:b/>
                <w:bCs/>
                <w:color w:val="000000" w:themeColor="text1"/>
                <w:sz w:val="20"/>
              </w:rPr>
            </w:pPr>
          </w:p>
        </w:tc>
      </w:tr>
      <w:tr w:rsidR="00243037" w:rsidRPr="00A45217" w14:paraId="2AF95963"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vAlign w:val="bottom"/>
          </w:tcPr>
          <w:p w14:paraId="10EC826E" w14:textId="77777777" w:rsidR="00243037" w:rsidRPr="00A45217" w:rsidRDefault="00243037" w:rsidP="00EF731E">
            <w:pPr>
              <w:rPr>
                <w:rFonts w:eastAsia="Times New Roman"/>
                <w:b/>
                <w:bCs/>
                <w:color w:val="000000" w:themeColor="text1"/>
                <w:sz w:val="20"/>
              </w:rPr>
            </w:pPr>
          </w:p>
        </w:tc>
        <w:tc>
          <w:tcPr>
            <w:tcW w:w="4720" w:type="dxa"/>
            <w:tcBorders>
              <w:top w:val="single" w:sz="4" w:space="0" w:color="auto"/>
              <w:left w:val="nil"/>
              <w:bottom w:val="single" w:sz="4" w:space="0" w:color="auto"/>
              <w:right w:val="single" w:sz="4" w:space="0" w:color="auto"/>
            </w:tcBorders>
            <w:vAlign w:val="bottom"/>
          </w:tcPr>
          <w:p w14:paraId="5C546ED5" w14:textId="77777777" w:rsidR="00243037" w:rsidRPr="00A45217" w:rsidRDefault="00243037" w:rsidP="00EF731E">
            <w:pPr>
              <w:rPr>
                <w:rFonts w:eastAsia="Times New Roman"/>
                <w:b/>
                <w:bCs/>
                <w:color w:val="000000" w:themeColor="text1"/>
                <w:sz w:val="20"/>
              </w:rPr>
            </w:pPr>
          </w:p>
        </w:tc>
        <w:tc>
          <w:tcPr>
            <w:tcW w:w="1506" w:type="dxa"/>
            <w:tcBorders>
              <w:top w:val="single" w:sz="4" w:space="0" w:color="auto"/>
              <w:left w:val="nil"/>
              <w:bottom w:val="single" w:sz="4" w:space="0" w:color="auto"/>
              <w:right w:val="single" w:sz="4" w:space="0" w:color="auto"/>
            </w:tcBorders>
            <w:noWrap/>
            <w:vAlign w:val="bottom"/>
          </w:tcPr>
          <w:p w14:paraId="2E2CB60D" w14:textId="77777777" w:rsidR="00243037" w:rsidRPr="00A45217" w:rsidRDefault="00243037" w:rsidP="00EF731E">
            <w:pPr>
              <w:rPr>
                <w:rFonts w:eastAsia="Times New Roman"/>
                <w:b/>
                <w:bCs/>
                <w:color w:val="000000" w:themeColor="text1"/>
                <w:sz w:val="20"/>
              </w:rPr>
            </w:pPr>
          </w:p>
        </w:tc>
        <w:tc>
          <w:tcPr>
            <w:tcW w:w="1434" w:type="dxa"/>
            <w:tcBorders>
              <w:top w:val="single" w:sz="4" w:space="0" w:color="auto"/>
              <w:left w:val="nil"/>
              <w:bottom w:val="single" w:sz="4" w:space="0" w:color="auto"/>
              <w:right w:val="single" w:sz="4" w:space="0" w:color="auto"/>
            </w:tcBorders>
            <w:noWrap/>
            <w:vAlign w:val="bottom"/>
          </w:tcPr>
          <w:p w14:paraId="0450CDF1" w14:textId="77777777" w:rsidR="00243037" w:rsidRPr="00A45217" w:rsidRDefault="00243037" w:rsidP="00EF731E">
            <w:pPr>
              <w:rPr>
                <w:rFonts w:eastAsia="Times New Roman"/>
                <w:b/>
                <w:bCs/>
                <w:color w:val="000000" w:themeColor="text1"/>
                <w:sz w:val="20"/>
              </w:rPr>
            </w:pPr>
          </w:p>
        </w:tc>
      </w:tr>
      <w:tr w:rsidR="00243037" w:rsidRPr="00A45217" w14:paraId="4A28354E"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vAlign w:val="bottom"/>
          </w:tcPr>
          <w:p w14:paraId="3AE705B4" w14:textId="77777777" w:rsidR="00243037" w:rsidRPr="00A45217" w:rsidRDefault="00243037" w:rsidP="00EF731E">
            <w:pPr>
              <w:rPr>
                <w:rFonts w:eastAsia="Times New Roman"/>
                <w:b/>
                <w:bCs/>
                <w:color w:val="000000" w:themeColor="text1"/>
                <w:sz w:val="20"/>
              </w:rPr>
            </w:pPr>
          </w:p>
        </w:tc>
        <w:tc>
          <w:tcPr>
            <w:tcW w:w="4720" w:type="dxa"/>
            <w:tcBorders>
              <w:top w:val="single" w:sz="4" w:space="0" w:color="auto"/>
              <w:left w:val="nil"/>
              <w:bottom w:val="single" w:sz="4" w:space="0" w:color="auto"/>
              <w:right w:val="single" w:sz="4" w:space="0" w:color="auto"/>
            </w:tcBorders>
            <w:vAlign w:val="bottom"/>
          </w:tcPr>
          <w:p w14:paraId="4BD2A2F5" w14:textId="77777777" w:rsidR="00243037" w:rsidRPr="00A45217" w:rsidRDefault="00243037" w:rsidP="00EF731E">
            <w:pPr>
              <w:rPr>
                <w:rFonts w:eastAsia="Times New Roman"/>
                <w:b/>
                <w:bCs/>
                <w:color w:val="000000" w:themeColor="text1"/>
                <w:sz w:val="20"/>
              </w:rPr>
            </w:pPr>
          </w:p>
        </w:tc>
        <w:tc>
          <w:tcPr>
            <w:tcW w:w="1506" w:type="dxa"/>
            <w:tcBorders>
              <w:top w:val="single" w:sz="4" w:space="0" w:color="auto"/>
              <w:left w:val="nil"/>
              <w:bottom w:val="single" w:sz="4" w:space="0" w:color="auto"/>
              <w:right w:val="single" w:sz="4" w:space="0" w:color="auto"/>
            </w:tcBorders>
            <w:noWrap/>
            <w:vAlign w:val="bottom"/>
          </w:tcPr>
          <w:p w14:paraId="6AC25F4D" w14:textId="77777777" w:rsidR="00243037" w:rsidRPr="00A45217" w:rsidRDefault="00243037" w:rsidP="00EF731E">
            <w:pPr>
              <w:rPr>
                <w:rFonts w:eastAsia="Times New Roman"/>
                <w:b/>
                <w:bCs/>
                <w:color w:val="000000" w:themeColor="text1"/>
                <w:sz w:val="20"/>
              </w:rPr>
            </w:pPr>
          </w:p>
        </w:tc>
        <w:tc>
          <w:tcPr>
            <w:tcW w:w="1434" w:type="dxa"/>
            <w:tcBorders>
              <w:top w:val="single" w:sz="4" w:space="0" w:color="auto"/>
              <w:left w:val="nil"/>
              <w:bottom w:val="single" w:sz="4" w:space="0" w:color="auto"/>
              <w:right w:val="single" w:sz="4" w:space="0" w:color="auto"/>
            </w:tcBorders>
            <w:noWrap/>
            <w:vAlign w:val="bottom"/>
          </w:tcPr>
          <w:p w14:paraId="3DCF060F" w14:textId="77777777" w:rsidR="00243037" w:rsidRPr="00A45217" w:rsidRDefault="00243037" w:rsidP="00EF731E">
            <w:pPr>
              <w:rPr>
                <w:rFonts w:eastAsia="Times New Roman"/>
                <w:b/>
                <w:bCs/>
                <w:color w:val="000000" w:themeColor="text1"/>
                <w:sz w:val="20"/>
              </w:rPr>
            </w:pPr>
          </w:p>
        </w:tc>
      </w:tr>
      <w:tr w:rsidR="00243037" w:rsidRPr="00A45217" w14:paraId="776D92F7" w14:textId="77777777" w:rsidTr="00EF731E">
        <w:trPr>
          <w:trHeight w:val="300"/>
        </w:trPr>
        <w:tc>
          <w:tcPr>
            <w:tcW w:w="1880" w:type="dxa"/>
            <w:tcBorders>
              <w:top w:val="single" w:sz="4" w:space="0" w:color="auto"/>
              <w:left w:val="single" w:sz="4" w:space="0" w:color="auto"/>
              <w:bottom w:val="single" w:sz="4" w:space="0" w:color="auto"/>
              <w:right w:val="single" w:sz="4" w:space="0" w:color="auto"/>
            </w:tcBorders>
            <w:noWrap/>
            <w:vAlign w:val="bottom"/>
            <w:hideMark/>
          </w:tcPr>
          <w:p w14:paraId="0391D299"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w:t>
            </w:r>
          </w:p>
        </w:tc>
        <w:tc>
          <w:tcPr>
            <w:tcW w:w="4720" w:type="dxa"/>
            <w:tcBorders>
              <w:top w:val="single" w:sz="4" w:space="0" w:color="auto"/>
              <w:left w:val="nil"/>
              <w:bottom w:val="single" w:sz="4" w:space="0" w:color="auto"/>
              <w:right w:val="single" w:sz="4" w:space="0" w:color="auto"/>
            </w:tcBorders>
            <w:vAlign w:val="bottom"/>
            <w:hideMark/>
          </w:tcPr>
          <w:p w14:paraId="0C48E238"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Total Appendix A + B+ C+ D+E:</w:t>
            </w:r>
          </w:p>
        </w:tc>
        <w:tc>
          <w:tcPr>
            <w:tcW w:w="1506" w:type="dxa"/>
            <w:tcBorders>
              <w:top w:val="single" w:sz="4" w:space="0" w:color="auto"/>
              <w:left w:val="nil"/>
              <w:bottom w:val="single" w:sz="4" w:space="0" w:color="auto"/>
              <w:right w:val="single" w:sz="4" w:space="0" w:color="auto"/>
            </w:tcBorders>
            <w:noWrap/>
            <w:vAlign w:val="bottom"/>
            <w:hideMark/>
          </w:tcPr>
          <w:p w14:paraId="631B3F61"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c>
          <w:tcPr>
            <w:tcW w:w="1434" w:type="dxa"/>
            <w:tcBorders>
              <w:top w:val="single" w:sz="4" w:space="0" w:color="auto"/>
              <w:left w:val="nil"/>
              <w:bottom w:val="single" w:sz="4" w:space="0" w:color="auto"/>
              <w:right w:val="single" w:sz="4" w:space="0" w:color="auto"/>
            </w:tcBorders>
            <w:noWrap/>
            <w:vAlign w:val="bottom"/>
            <w:hideMark/>
          </w:tcPr>
          <w:p w14:paraId="275B5F8E" w14:textId="77777777" w:rsidR="00243037" w:rsidRPr="00A45217" w:rsidRDefault="00243037" w:rsidP="00EF731E">
            <w:pPr>
              <w:rPr>
                <w:rFonts w:eastAsia="Times New Roman"/>
                <w:b/>
                <w:bCs/>
                <w:color w:val="000000" w:themeColor="text1"/>
                <w:sz w:val="20"/>
              </w:rPr>
            </w:pPr>
            <w:r w:rsidRPr="00A45217">
              <w:rPr>
                <w:rFonts w:eastAsia="Times New Roman"/>
                <w:b/>
                <w:bCs/>
                <w:color w:val="000000" w:themeColor="text1"/>
                <w:sz w:val="20"/>
              </w:rPr>
              <w:t xml:space="preserve"> $      </w:t>
            </w:r>
          </w:p>
        </w:tc>
      </w:tr>
    </w:tbl>
    <w:p w14:paraId="41ABF967" w14:textId="77777777" w:rsidR="00243037" w:rsidRPr="00766E82" w:rsidRDefault="00243037" w:rsidP="00243037">
      <w:pPr>
        <w:rPr>
          <w:rFonts w:eastAsia="Times New Roman"/>
          <w:b/>
          <w:bCs/>
          <w:color w:val="000000" w:themeColor="text1"/>
          <w:sz w:val="20"/>
        </w:rPr>
      </w:pPr>
    </w:p>
    <w:p w14:paraId="7D8BBF01" w14:textId="77777777" w:rsidR="00243037" w:rsidRDefault="00243037" w:rsidP="00243037">
      <w:pPr>
        <w:rPr>
          <w:ins w:id="342" w:author="Davis, Craige Lee" w:date="2026-01-30T14:06:00Z" w16du:dateUtc="2026-01-30T19:06:00Z"/>
          <w:rFonts w:eastAsia="Times New Roman"/>
          <w:b/>
          <w:bCs/>
          <w:color w:val="000000" w:themeColor="text1"/>
          <w:sz w:val="20"/>
        </w:rPr>
      </w:pPr>
    </w:p>
    <w:p w14:paraId="752B7A5A" w14:textId="77777777" w:rsidR="00243037" w:rsidRDefault="00243037" w:rsidP="00243037">
      <w:pPr>
        <w:spacing w:after="0"/>
        <w:rPr>
          <w:rFonts w:eastAsia="Times New Roman"/>
          <w:b/>
          <w:bCs/>
          <w:color w:val="000000" w:themeColor="text1"/>
          <w:sz w:val="20"/>
        </w:rPr>
      </w:pPr>
      <w:r>
        <w:rPr>
          <w:rFonts w:eastAsia="Times New Roman"/>
          <w:b/>
          <w:bCs/>
          <w:color w:val="000000" w:themeColor="text1"/>
          <w:sz w:val="20"/>
        </w:rPr>
        <w:br w:type="page"/>
      </w:r>
    </w:p>
    <w:p w14:paraId="2001CB9A" w14:textId="77777777" w:rsidR="00243037" w:rsidRPr="00766E82" w:rsidRDefault="00243037" w:rsidP="00243037">
      <w:pPr>
        <w:rPr>
          <w:rFonts w:eastAsia="Times New Roman"/>
          <w:b/>
          <w:bCs/>
          <w:color w:val="000000" w:themeColor="text1"/>
          <w:sz w:val="20"/>
        </w:rPr>
      </w:pPr>
      <w:r w:rsidRPr="00766E82">
        <w:rPr>
          <w:rFonts w:eastAsia="Times New Roman"/>
          <w:b/>
          <w:bCs/>
          <w:color w:val="000000" w:themeColor="text1"/>
          <w:sz w:val="20"/>
        </w:rPr>
        <w:lastRenderedPageBreak/>
        <w:t>ADDITIONAL PRICING REQUIRED BELOW:</w:t>
      </w:r>
    </w:p>
    <w:p w14:paraId="7FECA4FD" w14:textId="77777777" w:rsidR="00243037" w:rsidRPr="00766E82" w:rsidRDefault="00243037" w:rsidP="00243037">
      <w:pPr>
        <w:rPr>
          <w:rFonts w:eastAsia="Times New Roman"/>
          <w:b/>
          <w:bCs/>
          <w:color w:val="000000" w:themeColor="text1"/>
          <w:sz w:val="20"/>
        </w:rPr>
      </w:pPr>
    </w:p>
    <w:p w14:paraId="34827A24" w14:textId="77777777" w:rsidR="00243037" w:rsidRPr="00766E82" w:rsidRDefault="00243037" w:rsidP="00243037">
      <w:pPr>
        <w:rPr>
          <w:rFonts w:eastAsia="Times New Roman"/>
          <w:color w:val="000000" w:themeColor="text1"/>
          <w:sz w:val="20"/>
        </w:rPr>
      </w:pPr>
      <w:r w:rsidRPr="00766E82">
        <w:rPr>
          <w:rFonts w:eastAsia="Times New Roman"/>
          <w:color w:val="000000" w:themeColor="text1"/>
          <w:sz w:val="20"/>
        </w:rPr>
        <w:t xml:space="preserve">Alternate No. 01: </w:t>
      </w:r>
    </w:p>
    <w:p w14:paraId="0C949737" w14:textId="77777777" w:rsidR="00243037" w:rsidRPr="00766E82" w:rsidRDefault="00243037" w:rsidP="00243037">
      <w:pPr>
        <w:rPr>
          <w:rFonts w:eastAsia="Times New Roman"/>
          <w:color w:val="000000" w:themeColor="text1"/>
          <w:sz w:val="20"/>
          <w:u w:val="single"/>
        </w:rPr>
      </w:pPr>
      <w:bookmarkStart w:id="343" w:name="_Hlk216336681"/>
      <w:proofErr w:type="gramStart"/>
      <w:r w:rsidRPr="00766E82">
        <w:rPr>
          <w:rFonts w:eastAsia="Times New Roman"/>
          <w:color w:val="000000" w:themeColor="text1"/>
          <w:sz w:val="20"/>
        </w:rPr>
        <w:t>Contractor</w:t>
      </w:r>
      <w:proofErr w:type="gramEnd"/>
      <w:r w:rsidRPr="00766E82">
        <w:rPr>
          <w:rFonts w:eastAsia="Times New Roman"/>
          <w:color w:val="000000" w:themeColor="text1"/>
          <w:sz w:val="20"/>
        </w:rPr>
        <w:t xml:space="preserve"> to provide pest control or wildlife services for </w:t>
      </w:r>
      <w:r w:rsidRPr="00766E82">
        <w:rPr>
          <w:rFonts w:eastAsia="Times New Roman"/>
          <w:bCs/>
          <w:color w:val="000000" w:themeColor="text1"/>
          <w:sz w:val="20"/>
        </w:rPr>
        <w:t xml:space="preserve">emergency issues </w:t>
      </w:r>
      <w:r w:rsidRPr="00766E82">
        <w:rPr>
          <w:rFonts w:eastAsia="Times New Roman"/>
          <w:color w:val="000000" w:themeColor="text1"/>
          <w:sz w:val="20"/>
        </w:rPr>
        <w:t xml:space="preserve">that may cause </w:t>
      </w:r>
      <w:r w:rsidRPr="00766E82">
        <w:rPr>
          <w:rFonts w:eastAsia="Times New Roman"/>
          <w:color w:val="000000" w:themeColor="text1"/>
          <w:sz w:val="20"/>
          <w:u w:val="single"/>
        </w:rPr>
        <w:t>immediate damage or danger to students, staff or property,</w:t>
      </w:r>
      <w:r w:rsidRPr="00766E82">
        <w:rPr>
          <w:rFonts w:eastAsia="Times New Roman"/>
          <w:bCs/>
          <w:color w:val="000000" w:themeColor="text1"/>
          <w:sz w:val="20"/>
        </w:rPr>
        <w:t xml:space="preserve"> on call hours after regular business hours Monday-Friday 8 am- 5 pm, including weekends and University holidays for Appendices A, B, C, and D shall be provided at an additional charge. This includes </w:t>
      </w:r>
      <w:r w:rsidRPr="00766E82">
        <w:rPr>
          <w:rFonts w:eastAsia="Times New Roman"/>
          <w:color w:val="000000" w:themeColor="text1"/>
          <w:sz w:val="20"/>
        </w:rPr>
        <w:t>individuals and populations of vertebrates, including opossums, squirrels, birds, snakes, bats, and</w:t>
      </w:r>
      <w:r w:rsidRPr="00766E82">
        <w:rPr>
          <w:rFonts w:eastAsia="Times New Roman"/>
          <w:bCs/>
          <w:color w:val="000000" w:themeColor="text1"/>
          <w:sz w:val="20"/>
        </w:rPr>
        <w:t xml:space="preserve"> stinging insects</w:t>
      </w:r>
      <w:r w:rsidRPr="00766E82">
        <w:rPr>
          <w:rFonts w:eastAsia="Times New Roman"/>
          <w:color w:val="000000" w:themeColor="text1"/>
          <w:sz w:val="20"/>
        </w:rPr>
        <w:t>.</w:t>
      </w:r>
      <w:r w:rsidRPr="00766E82">
        <w:rPr>
          <w:rFonts w:eastAsia="Times New Roman"/>
          <w:color w:val="000000" w:themeColor="text1"/>
          <w:sz w:val="20"/>
          <w:u w:val="single"/>
        </w:rPr>
        <w:t xml:space="preserve"> This generally does not include any animals of the order Carnivora and ground hogs that may fall under the purview of Orange County Animal Control.</w:t>
      </w:r>
    </w:p>
    <w:bookmarkEnd w:id="343"/>
    <w:p w14:paraId="3B79CE2E" w14:textId="77777777" w:rsidR="00243037" w:rsidRPr="00766E82" w:rsidRDefault="00243037" w:rsidP="00243037">
      <w:pPr>
        <w:rPr>
          <w:rFonts w:eastAsia="Times New Roman"/>
          <w:color w:val="000000" w:themeColor="text1"/>
          <w:sz w:val="20"/>
        </w:rPr>
      </w:pPr>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t>$_______________________/per hour</w:t>
      </w:r>
    </w:p>
    <w:p w14:paraId="4AE79333" w14:textId="77777777" w:rsidR="00243037" w:rsidRPr="00766E82" w:rsidRDefault="00243037" w:rsidP="00243037">
      <w:pPr>
        <w:rPr>
          <w:rFonts w:eastAsia="Times New Roman"/>
          <w:bCs/>
          <w:color w:val="000000" w:themeColor="text1"/>
          <w:sz w:val="20"/>
          <w:u w:val="single"/>
        </w:rPr>
      </w:pPr>
    </w:p>
    <w:p w14:paraId="3106F939" w14:textId="77777777" w:rsidR="00243037" w:rsidRPr="00766E82" w:rsidRDefault="00243037" w:rsidP="00243037">
      <w:pPr>
        <w:rPr>
          <w:rFonts w:eastAsia="Times New Roman"/>
          <w:color w:val="000000" w:themeColor="text1"/>
          <w:sz w:val="20"/>
        </w:rPr>
      </w:pPr>
      <w:bookmarkStart w:id="344" w:name="_Hlk216335435"/>
      <w:r w:rsidRPr="00766E82">
        <w:rPr>
          <w:rFonts w:eastAsia="Times New Roman"/>
          <w:color w:val="000000" w:themeColor="text1"/>
          <w:sz w:val="20"/>
        </w:rPr>
        <w:t xml:space="preserve">Alternate No. 02: </w:t>
      </w:r>
    </w:p>
    <w:p w14:paraId="7393D68C" w14:textId="77777777" w:rsidR="00243037" w:rsidRPr="00766E82" w:rsidRDefault="00243037" w:rsidP="00243037">
      <w:pPr>
        <w:rPr>
          <w:rFonts w:eastAsia="Times New Roman"/>
          <w:color w:val="000000" w:themeColor="text1"/>
          <w:sz w:val="20"/>
        </w:rPr>
      </w:pPr>
      <w:bookmarkStart w:id="345" w:name="_Hlk216335391"/>
      <w:bookmarkEnd w:id="344"/>
      <w:r w:rsidRPr="00766E82">
        <w:rPr>
          <w:rFonts w:eastAsia="Times New Roman"/>
          <w:color w:val="000000" w:themeColor="text1"/>
          <w:sz w:val="20"/>
        </w:rPr>
        <w:t xml:space="preserve">Contractor to provide </w:t>
      </w:r>
      <w:bookmarkEnd w:id="345"/>
      <w:r w:rsidRPr="00766E82">
        <w:rPr>
          <w:rFonts w:eastAsia="Times New Roman"/>
          <w:color w:val="000000" w:themeColor="text1"/>
          <w:sz w:val="20"/>
        </w:rPr>
        <w:t>bed bug control coverage (inspection, treatment, and follow-up) as needed and any additional monthly exterior treatments</w:t>
      </w:r>
      <w:r w:rsidRPr="00766E82">
        <w:rPr>
          <w:rFonts w:eastAsia="Times New Roman"/>
          <w:color w:val="000000" w:themeColor="text1"/>
          <w:sz w:val="20"/>
          <w:u w:val="single"/>
        </w:rPr>
        <w:t xml:space="preserve"> (this includes providing, maintaining, and monitoring the extra rodent bait stations)</w:t>
      </w:r>
      <w:r w:rsidRPr="00766E82">
        <w:rPr>
          <w:rFonts w:eastAsia="Times New Roman"/>
          <w:color w:val="000000" w:themeColor="text1"/>
          <w:sz w:val="20"/>
        </w:rPr>
        <w:t xml:space="preserve"> for Aycock Family Medicine in Appendix E during regular business hours Monday-Friday from 8:00 a.m.- 5:00 p.m. for an additional charge. </w:t>
      </w:r>
    </w:p>
    <w:p w14:paraId="099AA6B5" w14:textId="77777777" w:rsidR="00243037" w:rsidRPr="00766E82" w:rsidRDefault="00243037" w:rsidP="00243037">
      <w:pPr>
        <w:rPr>
          <w:rFonts w:eastAsia="Times New Roman"/>
          <w:color w:val="000000" w:themeColor="text1"/>
          <w:sz w:val="20"/>
        </w:rPr>
      </w:pPr>
      <w:bookmarkStart w:id="346" w:name="_Hlk213317089"/>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t>$_______________________/monthly</w:t>
      </w:r>
    </w:p>
    <w:bookmarkEnd w:id="346"/>
    <w:p w14:paraId="0CFA2C53" w14:textId="77777777" w:rsidR="00243037" w:rsidRPr="00766E82" w:rsidRDefault="00243037" w:rsidP="00243037">
      <w:pPr>
        <w:rPr>
          <w:rFonts w:eastAsia="Times New Roman"/>
          <w:color w:val="000000" w:themeColor="text1"/>
          <w:sz w:val="20"/>
        </w:rPr>
      </w:pPr>
    </w:p>
    <w:p w14:paraId="748312F6" w14:textId="77777777" w:rsidR="00243037" w:rsidRPr="00766E82" w:rsidRDefault="00243037" w:rsidP="00243037">
      <w:pPr>
        <w:rPr>
          <w:rFonts w:eastAsia="Times New Roman"/>
          <w:bCs/>
          <w:color w:val="000000" w:themeColor="text1"/>
          <w:sz w:val="20"/>
        </w:rPr>
      </w:pPr>
      <w:bookmarkStart w:id="347" w:name="_Hlk213321686"/>
      <w:r w:rsidRPr="00766E82">
        <w:rPr>
          <w:rFonts w:eastAsia="Times New Roman"/>
          <w:color w:val="000000" w:themeColor="text1"/>
          <w:sz w:val="20"/>
        </w:rPr>
        <w:t>Alternate No. 03</w:t>
      </w:r>
    </w:p>
    <w:p w14:paraId="637B6B04" w14:textId="77777777" w:rsidR="00243037" w:rsidRPr="00766E82" w:rsidRDefault="00243037" w:rsidP="00243037">
      <w:pPr>
        <w:rPr>
          <w:rFonts w:eastAsia="Times New Roman"/>
          <w:b/>
          <w:bCs/>
          <w:color w:val="000000" w:themeColor="text1"/>
          <w:sz w:val="20"/>
        </w:rPr>
      </w:pPr>
      <w:bookmarkStart w:id="348" w:name="_Hlk213321764"/>
      <w:bookmarkEnd w:id="347"/>
      <w:r w:rsidRPr="00766E82">
        <w:rPr>
          <w:rFonts w:eastAsia="Times New Roman"/>
          <w:b/>
          <w:bCs/>
          <w:color w:val="000000" w:themeColor="text1"/>
          <w:sz w:val="20"/>
        </w:rPr>
        <w:t>Contractor to provide</w:t>
      </w:r>
      <w:bookmarkEnd w:id="348"/>
      <w:r w:rsidRPr="00766E82">
        <w:rPr>
          <w:rFonts w:eastAsia="Times New Roman"/>
          <w:b/>
          <w:bCs/>
          <w:color w:val="000000" w:themeColor="text1"/>
          <w:sz w:val="20"/>
        </w:rPr>
        <w:t xml:space="preserve"> for unscheduled on-call pest control services when requested including bed bug services before and after Regular Business hours (Monday through Friday 8 am-5 pm) including weekends, </w:t>
      </w:r>
      <w:r w:rsidRPr="00766E82">
        <w:rPr>
          <w:rFonts w:eastAsia="Times New Roman"/>
          <w:b/>
          <w:bCs/>
          <w:color w:val="000000" w:themeColor="text1"/>
          <w:sz w:val="20"/>
          <w:u w:val="single"/>
        </w:rPr>
        <w:t>Thanksgiving Day, Christmas Day and New Years Day</w:t>
      </w:r>
      <w:r w:rsidRPr="00766E82">
        <w:rPr>
          <w:rFonts w:eastAsia="Times New Roman"/>
          <w:b/>
          <w:bCs/>
          <w:color w:val="000000" w:themeColor="text1"/>
          <w:sz w:val="20"/>
        </w:rPr>
        <w:t xml:space="preserve"> at the Aycock Family Medicine listed in Appendix E.  Contractor will provide contact list of on-call pest control technicians monthly. </w:t>
      </w:r>
    </w:p>
    <w:p w14:paraId="10C557D7" w14:textId="77777777" w:rsidR="00243037" w:rsidRPr="00766E82" w:rsidRDefault="00243037" w:rsidP="00243037">
      <w:pPr>
        <w:rPr>
          <w:rFonts w:eastAsia="Times New Roman"/>
          <w:color w:val="000000" w:themeColor="text1"/>
          <w:sz w:val="20"/>
        </w:rPr>
      </w:pPr>
      <w:bookmarkStart w:id="349" w:name="_Hlk213322643"/>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r>
      <w:r w:rsidRPr="00766E82">
        <w:rPr>
          <w:rFonts w:eastAsia="Times New Roman"/>
          <w:color w:val="000000" w:themeColor="text1"/>
          <w:sz w:val="20"/>
        </w:rPr>
        <w:tab/>
        <w:t>$_______________________/per hour</w:t>
      </w:r>
    </w:p>
    <w:bookmarkEnd w:id="349"/>
    <w:p w14:paraId="7DC78F58" w14:textId="77777777" w:rsidR="00243037" w:rsidRPr="00766E82" w:rsidRDefault="00243037" w:rsidP="00243037">
      <w:pPr>
        <w:rPr>
          <w:rFonts w:eastAsia="Times New Roman"/>
          <w:color w:val="000000" w:themeColor="text1"/>
          <w:sz w:val="20"/>
        </w:rPr>
      </w:pPr>
    </w:p>
    <w:p w14:paraId="6BD324AB" w14:textId="77777777" w:rsidR="00243037" w:rsidRPr="00766E82" w:rsidRDefault="00243037" w:rsidP="00243037">
      <w:pPr>
        <w:rPr>
          <w:rFonts w:eastAsia="Times New Roman"/>
          <w:bCs/>
          <w:color w:val="000000" w:themeColor="text1"/>
          <w:sz w:val="20"/>
        </w:rPr>
      </w:pPr>
      <w:r w:rsidRPr="00766E82">
        <w:rPr>
          <w:rFonts w:eastAsia="Times New Roman"/>
          <w:color w:val="000000" w:themeColor="text1"/>
          <w:sz w:val="20"/>
        </w:rPr>
        <w:t>Alternate No. 04</w:t>
      </w:r>
    </w:p>
    <w:p w14:paraId="1E329E26" w14:textId="77777777" w:rsidR="00243037" w:rsidRPr="00766E82" w:rsidRDefault="00243037" w:rsidP="00243037">
      <w:pPr>
        <w:spacing w:line="278" w:lineRule="auto"/>
        <w:rPr>
          <w:rFonts w:eastAsia="Times New Roman"/>
          <w:b/>
          <w:color w:val="000000" w:themeColor="text1"/>
          <w:sz w:val="20"/>
        </w:rPr>
      </w:pPr>
      <w:r w:rsidRPr="00766E82">
        <w:rPr>
          <w:rFonts w:eastAsia="Times New Roman"/>
          <w:color w:val="000000" w:themeColor="text1"/>
          <w:sz w:val="20"/>
        </w:rPr>
        <w:t>Request for contractor’s best lead time required for arrival for unscheduled after-hours services.</w:t>
      </w:r>
    </w:p>
    <w:p w14:paraId="16E9CC2F" w14:textId="77777777" w:rsidR="00243037" w:rsidRDefault="00243037" w:rsidP="00243037">
      <w:pPr>
        <w:ind w:left="4320" w:firstLine="720"/>
        <w:rPr>
          <w:rFonts w:eastAsia="Times New Roman"/>
          <w:color w:val="000000" w:themeColor="text1"/>
          <w:sz w:val="20"/>
        </w:rPr>
      </w:pPr>
      <w:r>
        <w:rPr>
          <w:rFonts w:eastAsia="Times New Roman"/>
          <w:color w:val="000000" w:themeColor="text1"/>
          <w:sz w:val="20"/>
        </w:rPr>
        <w:t>$</w:t>
      </w:r>
      <w:r w:rsidRPr="00766E82">
        <w:rPr>
          <w:rFonts w:eastAsia="Times New Roman"/>
          <w:color w:val="000000" w:themeColor="text1"/>
          <w:sz w:val="20"/>
        </w:rPr>
        <w:t>________________________/ hour(s)</w:t>
      </w:r>
    </w:p>
    <w:p w14:paraId="224AD947" w14:textId="77777777" w:rsidR="00243037" w:rsidRPr="00766E82" w:rsidRDefault="00243037" w:rsidP="00243037">
      <w:pPr>
        <w:rPr>
          <w:rFonts w:eastAsia="Times New Roman"/>
          <w:color w:val="000000" w:themeColor="text1"/>
          <w:sz w:val="20"/>
        </w:rPr>
      </w:pPr>
      <w:r w:rsidRPr="00766E82">
        <w:rPr>
          <w:rFonts w:eastAsia="Times New Roman"/>
          <w:color w:val="000000" w:themeColor="text1"/>
          <w:sz w:val="20"/>
        </w:rPr>
        <w:t xml:space="preserve">Alternate No. 05 </w:t>
      </w:r>
    </w:p>
    <w:p w14:paraId="2C7E4718" w14:textId="77777777" w:rsidR="00243037" w:rsidRPr="00766E82" w:rsidRDefault="00243037" w:rsidP="00243037">
      <w:pPr>
        <w:rPr>
          <w:rFonts w:eastAsia="Times New Roman"/>
          <w:color w:val="000000" w:themeColor="text1"/>
          <w:sz w:val="20"/>
        </w:rPr>
      </w:pPr>
      <w:bookmarkStart w:id="350" w:name="_Hlk214618406"/>
      <w:bookmarkStart w:id="351" w:name="_Hlk214618281"/>
      <w:r w:rsidRPr="00766E82">
        <w:rPr>
          <w:rFonts w:eastAsia="Times New Roman"/>
          <w:color w:val="000000" w:themeColor="text1"/>
          <w:sz w:val="20"/>
        </w:rPr>
        <w:t xml:space="preserve">Contractor to provide as requested, by the Division of Laboratory Medicine perimeter mosquito treatments </w:t>
      </w:r>
      <w:bookmarkStart w:id="352" w:name="_Hlk213324725"/>
      <w:r w:rsidRPr="00766E82">
        <w:rPr>
          <w:rFonts w:eastAsia="Times New Roman"/>
          <w:color w:val="000000" w:themeColor="text1"/>
          <w:sz w:val="20"/>
        </w:rPr>
        <w:t xml:space="preserve">for the Francis Owen Blood Lab Facility and the Bingham </w:t>
      </w:r>
      <w:bookmarkEnd w:id="350"/>
      <w:r w:rsidRPr="00766E82">
        <w:rPr>
          <w:rFonts w:eastAsia="Times New Roman"/>
          <w:color w:val="000000" w:themeColor="text1"/>
          <w:sz w:val="20"/>
        </w:rPr>
        <w:t>Facility at an additional charge.</w:t>
      </w:r>
    </w:p>
    <w:bookmarkEnd w:id="351"/>
    <w:bookmarkEnd w:id="352"/>
    <w:p w14:paraId="037A3672" w14:textId="77777777" w:rsidR="00243037" w:rsidRPr="00766E82" w:rsidRDefault="00243037" w:rsidP="00243037">
      <w:pPr>
        <w:ind w:left="4320" w:firstLine="720"/>
        <w:rPr>
          <w:rFonts w:eastAsia="Times New Roman"/>
          <w:color w:val="000000" w:themeColor="text1"/>
          <w:sz w:val="20"/>
        </w:rPr>
      </w:pPr>
      <w:r w:rsidRPr="00766E82">
        <w:rPr>
          <w:rFonts w:eastAsia="Times New Roman"/>
          <w:color w:val="000000" w:themeColor="text1"/>
          <w:sz w:val="20"/>
        </w:rPr>
        <w:t>$_______________________/per hour</w:t>
      </w:r>
    </w:p>
    <w:p w14:paraId="028754E9" w14:textId="77777777" w:rsidR="00243037" w:rsidRPr="00766E82" w:rsidRDefault="00243037" w:rsidP="00243037">
      <w:pPr>
        <w:rPr>
          <w:rFonts w:eastAsia="Times New Roman"/>
          <w:color w:val="000000" w:themeColor="text1"/>
          <w:sz w:val="20"/>
        </w:rPr>
      </w:pPr>
      <w:r w:rsidRPr="00766E82">
        <w:rPr>
          <w:rFonts w:eastAsia="Times New Roman"/>
          <w:color w:val="000000" w:themeColor="text1"/>
          <w:sz w:val="20"/>
        </w:rPr>
        <w:t>Alternate No. 06</w:t>
      </w:r>
    </w:p>
    <w:p w14:paraId="1CD1298A" w14:textId="77777777" w:rsidR="00243037" w:rsidRPr="00766E82" w:rsidRDefault="00243037" w:rsidP="00243037">
      <w:pPr>
        <w:rPr>
          <w:rFonts w:eastAsia="Times New Roman"/>
          <w:color w:val="000000" w:themeColor="text1"/>
          <w:sz w:val="20"/>
        </w:rPr>
      </w:pPr>
      <w:r w:rsidRPr="00766E82">
        <w:rPr>
          <w:rFonts w:eastAsia="Times New Roman"/>
          <w:color w:val="000000" w:themeColor="text1"/>
          <w:sz w:val="20"/>
        </w:rPr>
        <w:t xml:space="preserve">Contractor to provide, as requested by the Division of Laboratory Medicine, </w:t>
      </w:r>
      <w:bookmarkStart w:id="353" w:name="_Hlk214618565"/>
      <w:r w:rsidRPr="00766E82">
        <w:rPr>
          <w:rFonts w:eastAsia="Times New Roman"/>
          <w:color w:val="000000" w:themeColor="text1"/>
          <w:sz w:val="20"/>
        </w:rPr>
        <w:t>tick and flea treatments in the play yards</w:t>
      </w:r>
      <w:bookmarkEnd w:id="353"/>
      <w:r w:rsidRPr="00766E82">
        <w:rPr>
          <w:rFonts w:eastAsia="Times New Roman"/>
          <w:color w:val="000000" w:themeColor="text1"/>
          <w:sz w:val="20"/>
        </w:rPr>
        <w:t xml:space="preserve"> for the Francis Owen Blood Lab Facility and the Bingham Facility at an additional charge.</w:t>
      </w:r>
    </w:p>
    <w:p w14:paraId="1F336423" w14:textId="77777777" w:rsidR="00243037" w:rsidRPr="00766E82" w:rsidRDefault="00243037" w:rsidP="00243037">
      <w:pPr>
        <w:ind w:left="4320" w:firstLine="720"/>
        <w:rPr>
          <w:rFonts w:eastAsia="Times New Roman"/>
          <w:color w:val="000000" w:themeColor="text1"/>
          <w:sz w:val="20"/>
        </w:rPr>
      </w:pPr>
      <w:r w:rsidRPr="00766E82">
        <w:rPr>
          <w:rFonts w:eastAsia="Times New Roman"/>
          <w:color w:val="000000" w:themeColor="text1"/>
          <w:sz w:val="20"/>
        </w:rPr>
        <w:t>$_______________________/per hour</w:t>
      </w:r>
    </w:p>
    <w:p w14:paraId="11954465" w14:textId="77777777" w:rsidR="00243037" w:rsidRPr="00766E82" w:rsidRDefault="00243037" w:rsidP="00243037">
      <w:pPr>
        <w:rPr>
          <w:rFonts w:eastAsia="Times New Roman"/>
          <w:bCs/>
          <w:color w:val="000000" w:themeColor="text1"/>
          <w:sz w:val="20"/>
        </w:rPr>
      </w:pPr>
      <w:r w:rsidRPr="00766E82">
        <w:rPr>
          <w:rFonts w:eastAsia="Times New Roman"/>
          <w:color w:val="000000" w:themeColor="text1"/>
          <w:sz w:val="20"/>
        </w:rPr>
        <w:t>Alternate No. 07</w:t>
      </w:r>
    </w:p>
    <w:p w14:paraId="266D9A94" w14:textId="77777777" w:rsidR="00243037" w:rsidRPr="00766E82" w:rsidRDefault="00243037" w:rsidP="00243037">
      <w:pPr>
        <w:rPr>
          <w:rFonts w:eastAsia="Times New Roman"/>
          <w:color w:val="000000" w:themeColor="text1"/>
          <w:sz w:val="20"/>
        </w:rPr>
      </w:pPr>
      <w:bookmarkStart w:id="354" w:name="_Hlk219818081"/>
      <w:r w:rsidRPr="00766E82">
        <w:rPr>
          <w:rFonts w:eastAsia="Times New Roman"/>
          <w:color w:val="000000" w:themeColor="text1"/>
          <w:sz w:val="20"/>
        </w:rPr>
        <w:t xml:space="preserve">Contractor to provide for scheduled seasonal application of Snake Scram® and snake removal services March-October at Chancellor’s residence for an additional charge. </w:t>
      </w:r>
    </w:p>
    <w:p w14:paraId="55CFE8F8" w14:textId="77777777" w:rsidR="00243037" w:rsidRPr="00766E82" w:rsidRDefault="00243037" w:rsidP="00243037">
      <w:pPr>
        <w:ind w:left="4320" w:firstLine="720"/>
        <w:rPr>
          <w:rFonts w:eastAsia="Times New Roman"/>
          <w:color w:val="000000" w:themeColor="text1"/>
          <w:sz w:val="20"/>
        </w:rPr>
      </w:pPr>
      <w:bookmarkStart w:id="355" w:name="_Hlk213753170"/>
      <w:bookmarkEnd w:id="354"/>
      <w:r w:rsidRPr="00766E82">
        <w:rPr>
          <w:rFonts w:eastAsia="Times New Roman"/>
          <w:color w:val="000000" w:themeColor="text1"/>
          <w:sz w:val="20"/>
        </w:rPr>
        <w:t>$_______________________/per hour</w:t>
      </w:r>
    </w:p>
    <w:bookmarkEnd w:id="355"/>
    <w:p w14:paraId="24295DB1" w14:textId="77777777" w:rsidR="00243037" w:rsidRPr="00766E82" w:rsidRDefault="00243037" w:rsidP="00243037">
      <w:pPr>
        <w:rPr>
          <w:rFonts w:eastAsia="Times New Roman"/>
          <w:bCs/>
          <w:color w:val="000000" w:themeColor="text1"/>
          <w:sz w:val="20"/>
        </w:rPr>
      </w:pPr>
      <w:r w:rsidRPr="00766E82">
        <w:rPr>
          <w:rFonts w:eastAsia="Times New Roman"/>
          <w:color w:val="000000" w:themeColor="text1"/>
          <w:sz w:val="20"/>
        </w:rPr>
        <w:t>Alternate No. 08</w:t>
      </w:r>
    </w:p>
    <w:p w14:paraId="61FC22D8" w14:textId="77777777" w:rsidR="00243037" w:rsidRPr="00766E82" w:rsidRDefault="00243037" w:rsidP="00243037">
      <w:pPr>
        <w:rPr>
          <w:rFonts w:eastAsia="Times New Roman"/>
          <w:bCs/>
          <w:color w:val="000000" w:themeColor="text1"/>
          <w:sz w:val="20"/>
        </w:rPr>
      </w:pPr>
      <w:r w:rsidRPr="00766E82">
        <w:rPr>
          <w:rFonts w:eastAsia="Times New Roman"/>
          <w:bCs/>
          <w:color w:val="000000" w:themeColor="text1"/>
          <w:sz w:val="20"/>
        </w:rPr>
        <w:t>Option for c</w:t>
      </w:r>
      <w:r w:rsidRPr="00766E82">
        <w:rPr>
          <w:rFonts w:eastAsia="Times New Roman"/>
          <w:color w:val="000000" w:themeColor="text1"/>
          <w:sz w:val="20"/>
        </w:rPr>
        <w:t>ontractors to provide pest control services for structures in Appendix D on a</w:t>
      </w:r>
      <w:r w:rsidRPr="00766E82">
        <w:rPr>
          <w:rFonts w:eastAsia="Times New Roman"/>
          <w:color w:val="000000" w:themeColor="text1"/>
          <w:sz w:val="20"/>
          <w:u w:val="single"/>
        </w:rPr>
        <w:t xml:space="preserve"> request only</w:t>
      </w:r>
      <w:r w:rsidRPr="00766E82">
        <w:rPr>
          <w:rFonts w:eastAsia="Times New Roman"/>
          <w:color w:val="000000" w:themeColor="text1"/>
          <w:sz w:val="20"/>
        </w:rPr>
        <w:t xml:space="preserve"> basis.</w:t>
      </w:r>
    </w:p>
    <w:p w14:paraId="20D1A69E" w14:textId="77777777" w:rsidR="00243037" w:rsidRPr="00766E82" w:rsidRDefault="00243037" w:rsidP="00243037">
      <w:pPr>
        <w:ind w:left="4320" w:firstLine="720"/>
        <w:rPr>
          <w:rFonts w:eastAsia="Times New Roman"/>
          <w:color w:val="000000" w:themeColor="text1"/>
          <w:sz w:val="20"/>
        </w:rPr>
      </w:pPr>
      <w:r w:rsidRPr="00766E82">
        <w:rPr>
          <w:rFonts w:eastAsia="Times New Roman"/>
          <w:color w:val="000000" w:themeColor="text1"/>
          <w:sz w:val="20"/>
        </w:rPr>
        <w:t>$_______________________/monthly</w:t>
      </w:r>
    </w:p>
    <w:p w14:paraId="25F1AF53" w14:textId="77777777" w:rsidR="00243037" w:rsidRPr="00766E82" w:rsidRDefault="00243037" w:rsidP="00243037">
      <w:pPr>
        <w:rPr>
          <w:rFonts w:eastAsia="Times New Roman"/>
          <w:bCs/>
          <w:color w:val="000000" w:themeColor="text1"/>
          <w:sz w:val="20"/>
        </w:rPr>
      </w:pPr>
      <w:r w:rsidRPr="00766E82">
        <w:rPr>
          <w:rFonts w:eastAsia="Times New Roman"/>
          <w:color w:val="000000" w:themeColor="text1"/>
          <w:sz w:val="20"/>
        </w:rPr>
        <w:t>Alternate No. 09</w:t>
      </w:r>
    </w:p>
    <w:p w14:paraId="43DFD845" w14:textId="77777777" w:rsidR="00243037" w:rsidRPr="00766E82" w:rsidRDefault="00243037" w:rsidP="00243037">
      <w:pPr>
        <w:rPr>
          <w:rFonts w:eastAsia="Times New Roman"/>
          <w:bCs/>
          <w:color w:val="000000" w:themeColor="text1"/>
          <w:sz w:val="20"/>
        </w:rPr>
      </w:pPr>
      <w:r w:rsidRPr="00766E82">
        <w:rPr>
          <w:rFonts w:eastAsia="Times New Roman"/>
          <w:bCs/>
          <w:color w:val="000000" w:themeColor="text1"/>
          <w:sz w:val="20"/>
        </w:rPr>
        <w:t>Option for c</w:t>
      </w:r>
      <w:r w:rsidRPr="00766E82">
        <w:rPr>
          <w:rFonts w:eastAsia="Times New Roman"/>
          <w:color w:val="000000" w:themeColor="text1"/>
          <w:sz w:val="20"/>
        </w:rPr>
        <w:t>ontractor to provide pest control services for structures in Appendix D on a</w:t>
      </w:r>
      <w:r w:rsidRPr="00766E82">
        <w:rPr>
          <w:rFonts w:eastAsia="Times New Roman"/>
          <w:color w:val="000000" w:themeColor="text1"/>
          <w:sz w:val="20"/>
          <w:u w:val="single"/>
        </w:rPr>
        <w:t xml:space="preserve"> quarterly</w:t>
      </w:r>
      <w:r w:rsidRPr="00766E82">
        <w:rPr>
          <w:rFonts w:eastAsia="Times New Roman"/>
          <w:color w:val="000000" w:themeColor="text1"/>
          <w:sz w:val="20"/>
        </w:rPr>
        <w:t xml:space="preserve"> basis.</w:t>
      </w:r>
    </w:p>
    <w:p w14:paraId="7D78B617" w14:textId="77777777" w:rsidR="00243037" w:rsidRPr="00766E82" w:rsidRDefault="00243037" w:rsidP="00243037">
      <w:pPr>
        <w:ind w:left="4320" w:firstLine="720"/>
        <w:rPr>
          <w:rFonts w:eastAsia="Times New Roman"/>
          <w:color w:val="000000" w:themeColor="text1"/>
          <w:sz w:val="20"/>
        </w:rPr>
      </w:pPr>
      <w:r w:rsidRPr="00766E82">
        <w:rPr>
          <w:rFonts w:eastAsia="Times New Roman"/>
          <w:color w:val="000000" w:themeColor="text1"/>
          <w:sz w:val="20"/>
        </w:rPr>
        <w:t>$_______________________/quarterly</w:t>
      </w:r>
    </w:p>
    <w:p w14:paraId="4A3E0286" w14:textId="77777777" w:rsidR="00EC5B8E" w:rsidRPr="00905F2C" w:rsidRDefault="00EC5B8E" w:rsidP="00EC5B8E">
      <w:pPr>
        <w:spacing w:after="268" w:line="259" w:lineRule="auto"/>
        <w:ind w:right="766"/>
        <w:jc w:val="center"/>
        <w:rPr>
          <w:color w:val="000000" w:themeColor="text1"/>
        </w:rPr>
      </w:pPr>
      <w:r w:rsidRPr="00905F2C">
        <w:rPr>
          <w:b/>
          <w:color w:val="000000" w:themeColor="text1"/>
        </w:rPr>
        <w:lastRenderedPageBreak/>
        <w:t xml:space="preserve">THE UNIVERSITY OF NORTH CAROLINA AT CHAPEL HILL </w:t>
      </w:r>
    </w:p>
    <w:p w14:paraId="47F3BACD" w14:textId="77777777" w:rsidR="00EC5B8E" w:rsidRPr="00905F2C" w:rsidRDefault="00EC5B8E" w:rsidP="00EC5B8E">
      <w:pPr>
        <w:spacing w:after="288" w:line="242" w:lineRule="auto"/>
        <w:ind w:left="1253" w:right="1962"/>
        <w:jc w:val="center"/>
        <w:rPr>
          <w:color w:val="000000" w:themeColor="text1"/>
        </w:rPr>
      </w:pPr>
      <w:r w:rsidRPr="00905F2C">
        <w:rPr>
          <w:b/>
          <w:color w:val="000000" w:themeColor="text1"/>
          <w:u w:val="single" w:color="000000"/>
        </w:rPr>
        <w:t>GENERAL TERMS AND CONDITIONS FOR PROCUREMENT OF</w:t>
      </w:r>
      <w:r w:rsidRPr="00905F2C">
        <w:rPr>
          <w:b/>
          <w:color w:val="000000" w:themeColor="text1"/>
        </w:rPr>
        <w:t xml:space="preserve"> </w:t>
      </w:r>
      <w:r w:rsidRPr="00905F2C">
        <w:rPr>
          <w:b/>
          <w:color w:val="000000" w:themeColor="text1"/>
          <w:u w:val="single" w:color="000000"/>
        </w:rPr>
        <w:t>SERVICES</w:t>
      </w:r>
      <w:r w:rsidRPr="00905F2C">
        <w:rPr>
          <w:b/>
          <w:color w:val="000000" w:themeColor="text1"/>
        </w:rPr>
        <w:t xml:space="preserve"> </w:t>
      </w:r>
    </w:p>
    <w:p w14:paraId="6C52286E" w14:textId="77777777" w:rsidR="00EC5B8E" w:rsidRPr="00905F2C" w:rsidRDefault="00EC5B8E" w:rsidP="00EC5B8E">
      <w:pPr>
        <w:spacing w:after="302"/>
        <w:ind w:left="-12" w:right="749"/>
        <w:rPr>
          <w:color w:val="000000" w:themeColor="text1"/>
        </w:rPr>
      </w:pPr>
      <w:r w:rsidRPr="00905F2C">
        <w:rPr>
          <w:color w:val="000000" w:themeColor="text1"/>
        </w:rPr>
        <w:t xml:space="preserve">By commencing in the performance of Services, or responding to the Purchase Order, the Supplier accepts and agrees to the following terms and conditions:  </w:t>
      </w:r>
    </w:p>
    <w:p w14:paraId="26E5FBA0"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DEFINITIONS.</w:t>
      </w:r>
      <w:r w:rsidRPr="00905F2C">
        <w:rPr>
          <w:color w:val="000000" w:themeColor="text1"/>
        </w:rPr>
        <w:t xml:space="preserve"> As used herein,</w:t>
      </w:r>
    </w:p>
    <w:p w14:paraId="5FF2DFBF" w14:textId="77777777" w:rsidR="00EC5B8E" w:rsidRPr="00905F2C" w:rsidRDefault="00EC5B8E" w:rsidP="00EC5B8E">
      <w:pPr>
        <w:numPr>
          <w:ilvl w:val="3"/>
          <w:numId w:val="89"/>
        </w:numPr>
        <w:spacing w:after="3" w:line="259" w:lineRule="auto"/>
        <w:ind w:right="749" w:firstLine="711"/>
        <w:jc w:val="both"/>
        <w:rPr>
          <w:color w:val="000000" w:themeColor="text1"/>
        </w:rPr>
      </w:pPr>
      <w:r w:rsidRPr="00905F2C">
        <w:rPr>
          <w:color w:val="000000" w:themeColor="text1"/>
        </w:rPr>
        <w:t>“Agreement” or “Contract” means The University of North Carolina at Chapel Hill</w:t>
      </w:r>
    </w:p>
    <w:p w14:paraId="037E8C31" w14:textId="77777777" w:rsidR="00EC5B8E" w:rsidRPr="00905F2C" w:rsidRDefault="00EC5B8E" w:rsidP="00EC5B8E">
      <w:pPr>
        <w:ind w:left="-12" w:right="749"/>
        <w:rPr>
          <w:color w:val="000000" w:themeColor="text1"/>
        </w:rPr>
      </w:pPr>
      <w:r w:rsidRPr="00905F2C">
        <w:rPr>
          <w:color w:val="000000" w:themeColor="text1"/>
        </w:rPr>
        <w:t xml:space="preserve">General Terms and Conditions for Services and incorporating the University’s Purchase Order(s), Solicitation Document(s), and any Statement(s) of Work executed by the Parties under this Agreement, as applicable. </w:t>
      </w:r>
    </w:p>
    <w:p w14:paraId="28D4D333" w14:textId="77777777" w:rsidR="00EC5B8E" w:rsidRPr="00905F2C" w:rsidRDefault="00EC5B8E" w:rsidP="00EC5B8E">
      <w:pPr>
        <w:numPr>
          <w:ilvl w:val="3"/>
          <w:numId w:val="89"/>
        </w:numPr>
        <w:spacing w:after="5" w:line="249" w:lineRule="auto"/>
        <w:ind w:right="749" w:firstLine="711"/>
        <w:jc w:val="both"/>
        <w:rPr>
          <w:color w:val="000000" w:themeColor="text1"/>
        </w:rPr>
      </w:pPr>
      <w:r w:rsidRPr="00905F2C">
        <w:rPr>
          <w:color w:val="000000" w:themeColor="text1"/>
        </w:rPr>
        <w:t xml:space="preserve">“Parties” means the University and the Supplier, collectively (each, individually, a “Party”). </w:t>
      </w:r>
    </w:p>
    <w:p w14:paraId="07B70321" w14:textId="77777777" w:rsidR="00EC5B8E" w:rsidRPr="00905F2C" w:rsidRDefault="00EC5B8E" w:rsidP="00EC5B8E">
      <w:pPr>
        <w:numPr>
          <w:ilvl w:val="3"/>
          <w:numId w:val="89"/>
        </w:numPr>
        <w:spacing w:after="5" w:line="249" w:lineRule="auto"/>
        <w:ind w:right="749" w:firstLine="711"/>
        <w:jc w:val="both"/>
        <w:rPr>
          <w:color w:val="000000" w:themeColor="text1"/>
        </w:rPr>
      </w:pPr>
      <w:r w:rsidRPr="00905F2C">
        <w:rPr>
          <w:color w:val="000000" w:themeColor="text1"/>
        </w:rPr>
        <w:t xml:space="preserve">“Purchase Order” means the document used by the University to order Products and/or any type of Service(s) provided by the Supplier in sufficient detail to allow the Supplier to accept and accurately fulfill the University’s order, and including terms describing price, quantity, invoicing and delivery addresses, and purchasing agent contact information. </w:t>
      </w:r>
    </w:p>
    <w:p w14:paraId="12FFB3ED" w14:textId="77777777" w:rsidR="00EC5B8E" w:rsidRPr="00905F2C" w:rsidRDefault="00EC5B8E" w:rsidP="00EC5B8E">
      <w:pPr>
        <w:numPr>
          <w:ilvl w:val="3"/>
          <w:numId w:val="89"/>
        </w:numPr>
        <w:spacing w:after="5" w:line="249" w:lineRule="auto"/>
        <w:ind w:right="749" w:firstLine="711"/>
        <w:jc w:val="both"/>
        <w:rPr>
          <w:color w:val="000000" w:themeColor="text1"/>
        </w:rPr>
      </w:pPr>
      <w:r w:rsidRPr="00905F2C">
        <w:rPr>
          <w:color w:val="000000" w:themeColor="text1"/>
        </w:rPr>
        <w:t xml:space="preserve">“Services” means all services to be performed by the Supplier for the University under this Agreement, the Purchase Order(s), Solicitation Document(s), and any Statement of Work(s), as applicable.  </w:t>
      </w:r>
    </w:p>
    <w:p w14:paraId="76A641A4" w14:textId="77777777" w:rsidR="00EC5B8E" w:rsidRPr="00905F2C" w:rsidRDefault="00EC5B8E" w:rsidP="00EC5B8E">
      <w:pPr>
        <w:numPr>
          <w:ilvl w:val="3"/>
          <w:numId w:val="89"/>
        </w:numPr>
        <w:spacing w:after="5" w:line="249" w:lineRule="auto"/>
        <w:ind w:right="749" w:firstLine="711"/>
        <w:jc w:val="both"/>
        <w:rPr>
          <w:color w:val="000000" w:themeColor="text1"/>
        </w:rPr>
      </w:pPr>
      <w:r w:rsidRPr="00905F2C">
        <w:rPr>
          <w:color w:val="000000" w:themeColor="text1"/>
        </w:rPr>
        <w:t xml:space="preserve">“Solicitation Document” means the University’s request for proposal, request for information, invitation for bid, and/or other solicitation document issued by the University to solicit offers for Services.  </w:t>
      </w:r>
    </w:p>
    <w:p w14:paraId="633139C5" w14:textId="77777777" w:rsidR="00EC5B8E" w:rsidRPr="00905F2C" w:rsidRDefault="00EC5B8E" w:rsidP="00EC5B8E">
      <w:pPr>
        <w:numPr>
          <w:ilvl w:val="3"/>
          <w:numId w:val="89"/>
        </w:numPr>
        <w:spacing w:after="5" w:line="249" w:lineRule="auto"/>
        <w:ind w:right="749" w:firstLine="711"/>
        <w:jc w:val="both"/>
        <w:rPr>
          <w:color w:val="000000" w:themeColor="text1"/>
        </w:rPr>
      </w:pPr>
      <w:r w:rsidRPr="00905F2C">
        <w:rPr>
          <w:color w:val="000000" w:themeColor="text1"/>
        </w:rPr>
        <w:t>“State” means the State of North Carolina.</w:t>
      </w:r>
    </w:p>
    <w:p w14:paraId="72822AE2" w14:textId="77777777" w:rsidR="00EC5B8E" w:rsidRPr="00905F2C" w:rsidRDefault="00EC5B8E" w:rsidP="00EC5B8E">
      <w:pPr>
        <w:numPr>
          <w:ilvl w:val="3"/>
          <w:numId w:val="89"/>
        </w:numPr>
        <w:spacing w:after="5" w:line="249" w:lineRule="auto"/>
        <w:ind w:right="749" w:firstLine="711"/>
        <w:jc w:val="both"/>
        <w:rPr>
          <w:color w:val="000000" w:themeColor="text1"/>
        </w:rPr>
      </w:pPr>
      <w:r w:rsidRPr="00905F2C">
        <w:rPr>
          <w:color w:val="000000" w:themeColor="text1"/>
        </w:rPr>
        <w:t xml:space="preserve">“Statement of Work” means a document that defines, for each project under this Agreement,  the (1) work activities to be performed by the Supplier, (2) payment rates, (3) additional payment terms (if any), (4) Products and/or Services, (5) work schedule governing the Supplier’s provision of Services, and (6) any other relevant information the Parties wish to include. </w:t>
      </w:r>
    </w:p>
    <w:p w14:paraId="06B404A9" w14:textId="77777777" w:rsidR="00EC5B8E" w:rsidRPr="00905F2C" w:rsidRDefault="00EC5B8E" w:rsidP="00EC5B8E">
      <w:pPr>
        <w:numPr>
          <w:ilvl w:val="3"/>
          <w:numId w:val="89"/>
        </w:numPr>
        <w:spacing w:after="5" w:line="249" w:lineRule="auto"/>
        <w:ind w:right="749" w:firstLine="711"/>
        <w:jc w:val="both"/>
        <w:rPr>
          <w:color w:val="000000" w:themeColor="text1"/>
        </w:rPr>
      </w:pPr>
      <w:r w:rsidRPr="00905F2C">
        <w:rPr>
          <w:color w:val="000000" w:themeColor="text1"/>
        </w:rPr>
        <w:t xml:space="preserve">“Supplier” means the Party providing the Services to the University under this Agreement, and its successors and assigns. </w:t>
      </w:r>
    </w:p>
    <w:p w14:paraId="432371E1" w14:textId="77777777" w:rsidR="00EC5B8E" w:rsidRPr="00905F2C" w:rsidRDefault="00EC5B8E" w:rsidP="00EC5B8E">
      <w:pPr>
        <w:numPr>
          <w:ilvl w:val="3"/>
          <w:numId w:val="89"/>
        </w:numPr>
        <w:spacing w:after="5" w:line="249" w:lineRule="auto"/>
        <w:ind w:right="749" w:firstLine="711"/>
        <w:jc w:val="both"/>
        <w:rPr>
          <w:color w:val="000000" w:themeColor="text1"/>
        </w:rPr>
      </w:pPr>
      <w:r w:rsidRPr="00905F2C">
        <w:rPr>
          <w:color w:val="000000" w:themeColor="text1"/>
        </w:rPr>
        <w:t xml:space="preserve">“University” means The University of North Carolina at Chapel Hill and its successors and assigns. </w:t>
      </w:r>
    </w:p>
    <w:p w14:paraId="41D49E34"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PERFORMANCE.</w:t>
      </w:r>
    </w:p>
    <w:p w14:paraId="14C60616" w14:textId="77777777" w:rsidR="00EC5B8E" w:rsidRPr="00905F2C" w:rsidRDefault="00EC5B8E" w:rsidP="00EC5B8E">
      <w:pPr>
        <w:numPr>
          <w:ilvl w:val="3"/>
          <w:numId w:val="94"/>
        </w:numPr>
        <w:spacing w:after="5" w:line="249" w:lineRule="auto"/>
        <w:ind w:right="749" w:firstLine="711"/>
        <w:jc w:val="both"/>
        <w:rPr>
          <w:color w:val="000000" w:themeColor="text1"/>
        </w:rPr>
      </w:pPr>
      <w:r w:rsidRPr="00905F2C">
        <w:rPr>
          <w:color w:val="000000" w:themeColor="text1"/>
        </w:rPr>
        <w:t xml:space="preserve">It is anticipated that the tasks and duties undertaken by the Supplier under the contract which results from the University’s solicitation in this matter (Contract) shall include Services, and/or the manufacturing, or development of goods and other tangible features or components, as deliverables. </w:t>
      </w:r>
    </w:p>
    <w:p w14:paraId="0BE441A1" w14:textId="052A44BD" w:rsidR="00EC5B8E" w:rsidRPr="00905F2C" w:rsidRDefault="00EC5B8E" w:rsidP="00EC5B8E">
      <w:pPr>
        <w:numPr>
          <w:ilvl w:val="3"/>
          <w:numId w:val="94"/>
        </w:numPr>
        <w:spacing w:after="5" w:line="249" w:lineRule="auto"/>
        <w:ind w:right="749" w:firstLine="711"/>
        <w:jc w:val="both"/>
        <w:rPr>
          <w:color w:val="000000" w:themeColor="text1"/>
        </w:rPr>
      </w:pPr>
      <w:r w:rsidRPr="00905F2C">
        <w:rPr>
          <w:color w:val="000000" w:themeColor="text1"/>
        </w:rPr>
        <w:t xml:space="preserve">Except as provided herein, and unless otherwise mutually agreed in writing prior to award, any deliverables not subject to an agreed Supplier license and provided by Supplier in performance of this Contract shall be and remain property of the University. During performance, Supplier may provide proprietary components as part of the deliverables that are identified in this Contract. Supplier grants the University a personal, permanent, nontransferable license to use such proprietary components of the </w:t>
      </w:r>
      <w:r w:rsidRPr="00905F2C">
        <w:rPr>
          <w:color w:val="000000" w:themeColor="text1"/>
        </w:rPr>
        <w:lastRenderedPageBreak/>
        <w:t xml:space="preserve">deliverables and other functionalities, as provided under this Contract. Any technical and business information owned by Supplier, or its suppliers or licensors made accessible or furnished to the University shall be and remain the property of the Supplier or such other party, respectively. Supplier agrees to perform under the Contract in at least the same or similar manner provided to comparable users and customers. The University shall notify the Supplier of any defects or deficiencies in performance or failure </w:t>
      </w:r>
      <w:r w:rsidR="00855920" w:rsidRPr="00905F2C">
        <w:rPr>
          <w:color w:val="000000" w:themeColor="text1"/>
        </w:rPr>
        <w:t>of deliverables</w:t>
      </w:r>
      <w:r w:rsidRPr="00905F2C">
        <w:rPr>
          <w:color w:val="000000" w:themeColor="text1"/>
        </w:rPr>
        <w:t xml:space="preserve"> to conform to the standards and specifications provided in this Contract. Supplier agrees to timely remedy defective performance or any nonconforming deliverables on </w:t>
      </w:r>
      <w:proofErr w:type="gramStart"/>
      <w:r w:rsidRPr="00905F2C">
        <w:rPr>
          <w:color w:val="000000" w:themeColor="text1"/>
        </w:rPr>
        <w:t>its</w:t>
      </w:r>
      <w:proofErr w:type="gramEnd"/>
      <w:r w:rsidRPr="00905F2C">
        <w:rPr>
          <w:color w:val="000000" w:themeColor="text1"/>
        </w:rPr>
        <w:t xml:space="preserve"> own or upon such notice provided by the University. </w:t>
      </w:r>
    </w:p>
    <w:p w14:paraId="4EB6637A" w14:textId="77777777" w:rsidR="00EC5B8E" w:rsidRPr="00905F2C" w:rsidRDefault="00EC5B8E" w:rsidP="00EC5B8E">
      <w:pPr>
        <w:numPr>
          <w:ilvl w:val="3"/>
          <w:numId w:val="94"/>
        </w:numPr>
        <w:spacing w:after="5" w:line="249" w:lineRule="auto"/>
        <w:ind w:right="749" w:firstLine="711"/>
        <w:jc w:val="both"/>
        <w:rPr>
          <w:color w:val="000000" w:themeColor="text1"/>
        </w:rPr>
      </w:pPr>
      <w:r w:rsidRPr="00905F2C">
        <w:rPr>
          <w:color w:val="000000" w:themeColor="text1"/>
        </w:rPr>
        <w:t xml:space="preserve">Supplier has a limited, non-exclusive license to access and use University data provided to Supplier, but solely for performing its obligations under and during this Agreement and in confidence as further provided for herein or by law. </w:t>
      </w:r>
    </w:p>
    <w:p w14:paraId="46131CAE" w14:textId="77777777" w:rsidR="00EC5B8E" w:rsidRPr="00905F2C" w:rsidRDefault="00EC5B8E" w:rsidP="00EC5B8E">
      <w:pPr>
        <w:numPr>
          <w:ilvl w:val="3"/>
          <w:numId w:val="94"/>
        </w:numPr>
        <w:spacing w:after="5" w:line="249" w:lineRule="auto"/>
        <w:ind w:right="749" w:firstLine="711"/>
        <w:jc w:val="both"/>
        <w:rPr>
          <w:color w:val="000000" w:themeColor="text1"/>
        </w:rPr>
      </w:pPr>
      <w:r w:rsidRPr="00905F2C">
        <w:rPr>
          <w:color w:val="000000" w:themeColor="text1"/>
        </w:rPr>
        <w:t xml:space="preserve">Supplier or its suppliers, as specified and agreed in the Contract, shall provide support and assistance to the University related to all Services performed or other deliverables procured hereunder during the University’s normal business hours. Supplier warrants that its support, customer service, and assistance will be performed at a minimum in accordance with generally accepted and applicable industry standards. </w:t>
      </w:r>
    </w:p>
    <w:p w14:paraId="6640257C" w14:textId="77777777" w:rsidR="00EC5B8E" w:rsidRPr="00905F2C" w:rsidRDefault="00EC5B8E" w:rsidP="00EC5B8E">
      <w:pPr>
        <w:numPr>
          <w:ilvl w:val="3"/>
          <w:numId w:val="94"/>
        </w:numPr>
        <w:spacing w:after="5" w:line="249" w:lineRule="auto"/>
        <w:ind w:right="749" w:firstLine="711"/>
        <w:jc w:val="both"/>
        <w:rPr>
          <w:color w:val="000000" w:themeColor="text1"/>
        </w:rPr>
      </w:pPr>
      <w:r w:rsidRPr="00905F2C">
        <w:rPr>
          <w:color w:val="000000" w:themeColor="text1"/>
        </w:rPr>
        <w:t xml:space="preserve">The State may document and </w:t>
      </w:r>
      <w:proofErr w:type="gramStart"/>
      <w:r w:rsidRPr="00905F2C">
        <w:rPr>
          <w:color w:val="000000" w:themeColor="text1"/>
        </w:rPr>
        <w:t>take into account</w:t>
      </w:r>
      <w:proofErr w:type="gramEnd"/>
      <w:r w:rsidRPr="00905F2C">
        <w:rPr>
          <w:color w:val="000000" w:themeColor="text1"/>
        </w:rPr>
        <w:t xml:space="preserve"> in awarding or renewing future procurement contracts the general reputation, performance and performance capabilities of the Supplier under this Contract as provided by N.C Gen. Stat. §§ 143-52 and 143-135.9 (a) and (b) (Best Value). </w:t>
      </w:r>
    </w:p>
    <w:p w14:paraId="45EB03ED"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PAYMENT TERMS.</w:t>
      </w:r>
    </w:p>
    <w:p w14:paraId="64027AEE" w14:textId="77777777" w:rsidR="00EC5B8E" w:rsidRPr="00905F2C" w:rsidRDefault="00EC5B8E" w:rsidP="00EC5B8E">
      <w:pPr>
        <w:numPr>
          <w:ilvl w:val="3"/>
          <w:numId w:val="95"/>
        </w:numPr>
        <w:spacing w:after="5" w:line="249" w:lineRule="auto"/>
        <w:ind w:right="749" w:firstLine="711"/>
        <w:jc w:val="both"/>
        <w:rPr>
          <w:color w:val="000000" w:themeColor="text1"/>
        </w:rPr>
      </w:pPr>
      <w:r w:rsidRPr="00905F2C">
        <w:rPr>
          <w:color w:val="000000" w:themeColor="text1"/>
        </w:rPr>
        <w:t xml:space="preserve">All invoices shall be submitted to the University’s Systems and Operations Department unless otherwise instructed </w:t>
      </w:r>
      <w:proofErr w:type="gramStart"/>
      <w:r w:rsidRPr="00905F2C">
        <w:rPr>
          <w:color w:val="000000" w:themeColor="text1"/>
        </w:rPr>
        <w:t>on</w:t>
      </w:r>
      <w:proofErr w:type="gramEnd"/>
      <w:r w:rsidRPr="00905F2C">
        <w:rPr>
          <w:color w:val="000000" w:themeColor="text1"/>
        </w:rPr>
        <w:t xml:space="preserve"> the face of the Purchase Order. Payment terms </w:t>
      </w:r>
      <w:proofErr w:type="gramStart"/>
      <w:r w:rsidRPr="00905F2C">
        <w:rPr>
          <w:color w:val="000000" w:themeColor="text1"/>
        </w:rPr>
        <w:t>are net</w:t>
      </w:r>
      <w:proofErr w:type="gramEnd"/>
      <w:r w:rsidRPr="00905F2C">
        <w:rPr>
          <w:color w:val="000000" w:themeColor="text1"/>
        </w:rPr>
        <w:t xml:space="preserve"> thirty (30) days after the University’s receipt of a correct invoice or acceptance of the Products or Services, whichever is later.  </w:t>
      </w:r>
    </w:p>
    <w:p w14:paraId="4E32E283" w14:textId="77777777" w:rsidR="00EC5B8E" w:rsidRPr="00905F2C" w:rsidRDefault="00EC5B8E" w:rsidP="00EC5B8E">
      <w:pPr>
        <w:numPr>
          <w:ilvl w:val="3"/>
          <w:numId w:val="95"/>
        </w:numPr>
        <w:spacing w:after="5" w:line="249" w:lineRule="auto"/>
        <w:ind w:right="749" w:firstLine="711"/>
        <w:jc w:val="both"/>
        <w:rPr>
          <w:color w:val="000000" w:themeColor="text1"/>
        </w:rPr>
      </w:pPr>
      <w:r w:rsidRPr="00905F2C">
        <w:rPr>
          <w:color w:val="000000" w:themeColor="text1"/>
        </w:rPr>
        <w:t xml:space="preserve">The University retains the right to determine the most appropriate method to remit payments to the Supplier. </w:t>
      </w:r>
    </w:p>
    <w:p w14:paraId="1128A491" w14:textId="77777777" w:rsidR="00EC5B8E" w:rsidRPr="00905F2C" w:rsidRDefault="00EC5B8E" w:rsidP="00EC5B8E">
      <w:pPr>
        <w:numPr>
          <w:ilvl w:val="3"/>
          <w:numId w:val="95"/>
        </w:numPr>
        <w:spacing w:after="5" w:line="249" w:lineRule="auto"/>
        <w:ind w:right="749" w:firstLine="711"/>
        <w:jc w:val="both"/>
        <w:rPr>
          <w:color w:val="000000" w:themeColor="text1"/>
        </w:rPr>
      </w:pPr>
      <w:r w:rsidRPr="00905F2C">
        <w:rPr>
          <w:color w:val="000000" w:themeColor="text1"/>
        </w:rPr>
        <w:t>Upon written request approved by the University and solely as a convenience to the Supplier, the University may: (i) forward the Supplier's payment check directly to any person or entity designated by the Supplier, and (ii) include any person or entity designated by Supplier as a joint payee on the Supplier's payment check. In no event shall such approval and action obligate the University to anyone other than the Supplier and the Supplier shall remain responsible for fulfillment of all contract obligations.</w:t>
      </w:r>
      <w:r w:rsidRPr="00905F2C">
        <w:rPr>
          <w:b/>
          <w:color w:val="000000" w:themeColor="text1"/>
        </w:rPr>
        <w:t xml:space="preserve"> </w:t>
      </w:r>
    </w:p>
    <w:p w14:paraId="5F3E1482" w14:textId="77777777" w:rsidR="00EC5B8E" w:rsidRPr="00905F2C" w:rsidRDefault="00EC5B8E" w:rsidP="00EC5B8E">
      <w:pPr>
        <w:numPr>
          <w:ilvl w:val="3"/>
          <w:numId w:val="95"/>
        </w:numPr>
        <w:spacing w:after="15"/>
        <w:ind w:right="749" w:firstLine="711"/>
        <w:jc w:val="both"/>
        <w:rPr>
          <w:color w:val="000000" w:themeColor="text1"/>
        </w:rPr>
      </w:pPr>
      <w:r w:rsidRPr="00905F2C">
        <w:rPr>
          <w:color w:val="000000" w:themeColor="text1"/>
        </w:rPr>
        <w:t xml:space="preserve">The University does not agree in advance, in contract, pursuant to Constitutional limitations, to pay costs such as interest, late fees, penalties, or attorney’s fees. This Agreement will not be construed as an agreement by the University to pay such costs and will be paid only as ordered by a court of competent jurisdiction. </w:t>
      </w:r>
      <w:r w:rsidRPr="00905F2C">
        <w:rPr>
          <w:b/>
          <w:color w:val="000000" w:themeColor="text1"/>
        </w:rPr>
        <w:t xml:space="preserve"> </w:t>
      </w:r>
    </w:p>
    <w:p w14:paraId="6BA5A427"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TAXES. </w:t>
      </w:r>
      <w:r w:rsidRPr="00905F2C">
        <w:rPr>
          <w:color w:val="000000" w:themeColor="text1"/>
        </w:rPr>
        <w:t>Any applicable taxes shall be invoiced as a separate item. Invoices shall not include any sales or use tax (or fees) unless required by the North Carolina Department of Revenue. The University is exempt from North Carolina Sales and Use Tax for all qualifying purchases. The University’s North Carolina Sales and Use Tax exemption number is 400028. The</w:t>
      </w:r>
    </w:p>
    <w:p w14:paraId="4C975FB5" w14:textId="77777777" w:rsidR="00EC5B8E" w:rsidRPr="00905F2C" w:rsidRDefault="00EC5B8E" w:rsidP="00EC5B8E">
      <w:pPr>
        <w:ind w:left="-12" w:right="749"/>
        <w:rPr>
          <w:color w:val="000000" w:themeColor="text1"/>
        </w:rPr>
      </w:pPr>
      <w:r w:rsidRPr="00905F2C">
        <w:rPr>
          <w:color w:val="000000" w:themeColor="text1"/>
        </w:rPr>
        <w:t xml:space="preserve">University is exempt from Federal Taxes, such as </w:t>
      </w:r>
      <w:proofErr w:type="gramStart"/>
      <w:r w:rsidRPr="00905F2C">
        <w:rPr>
          <w:color w:val="000000" w:themeColor="text1"/>
        </w:rPr>
        <w:t>excise</w:t>
      </w:r>
      <w:proofErr w:type="gramEnd"/>
      <w:r w:rsidRPr="00905F2C">
        <w:rPr>
          <w:color w:val="000000" w:themeColor="text1"/>
        </w:rPr>
        <w:t xml:space="preserve"> and transportation. The University shall not be responsible for income or property taxes. </w:t>
      </w:r>
    </w:p>
    <w:p w14:paraId="663F8030"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TRANSPORTATION OF PRODUCTS. </w:t>
      </w:r>
      <w:r w:rsidRPr="00905F2C">
        <w:rPr>
          <w:color w:val="000000" w:themeColor="text1"/>
        </w:rPr>
        <w:t xml:space="preserve">For Services which produce a transportable product, the transportation of those products shall be FOB Destination unless otherwise specified in the Solicitation Document or Purchase Order. Freight, handling, hazardous material charges, and distribution and installation charges shall be included in the total price of each item. Any additional </w:t>
      </w:r>
      <w:r w:rsidRPr="00905F2C">
        <w:rPr>
          <w:color w:val="000000" w:themeColor="text1"/>
        </w:rPr>
        <w:lastRenderedPageBreak/>
        <w:t>charges shall not be honored for payment unless authorized in writing by the University. In cases where parties other than the Supplier ship materials against this order, the shipper must be instructed to show the Purchase Order number on all packages and shipping manifests to ensure proper identification and payment of invoices. A complete packing list must accompany each shipment.</w:t>
      </w:r>
      <w:r w:rsidRPr="00905F2C">
        <w:rPr>
          <w:b/>
          <w:color w:val="000000" w:themeColor="text1"/>
        </w:rPr>
        <w:t xml:space="preserve"> </w:t>
      </w:r>
    </w:p>
    <w:p w14:paraId="2D259EAF"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CONDITION AND PACKAGING. </w:t>
      </w:r>
      <w:r w:rsidRPr="00905F2C">
        <w:rPr>
          <w:color w:val="000000" w:themeColor="text1"/>
        </w:rPr>
        <w:t>Unless otherwise provided by special terms and conditions or specifications, it is understood and agreed that any service which may produce or require an item to be repaired and or replaced, that the</w:t>
      </w:r>
      <w:r w:rsidRPr="00905F2C">
        <w:rPr>
          <w:b/>
          <w:color w:val="000000" w:themeColor="text1"/>
        </w:rPr>
        <w:t xml:space="preserve"> </w:t>
      </w:r>
      <w:r w:rsidRPr="00905F2C">
        <w:rPr>
          <w:color w:val="000000" w:themeColor="text1"/>
        </w:rPr>
        <w:t xml:space="preserve">item(s) offered or shipped has not been sold or used for any purpose and shall be in first class condition. All containers/packaging shall be suitable for handling, storage, or shipment. </w:t>
      </w:r>
    </w:p>
    <w:p w14:paraId="174572F9"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STANDARDS. </w:t>
      </w:r>
      <w:r w:rsidRPr="00905F2C">
        <w:rPr>
          <w:color w:val="000000" w:themeColor="text1"/>
        </w:rPr>
        <w:t xml:space="preserve">  </w:t>
      </w:r>
    </w:p>
    <w:p w14:paraId="5E58744D" w14:textId="77777777" w:rsidR="00EC5B8E" w:rsidRPr="00905F2C" w:rsidRDefault="00EC5B8E" w:rsidP="00EC5B8E">
      <w:pPr>
        <w:numPr>
          <w:ilvl w:val="3"/>
          <w:numId w:val="77"/>
        </w:numPr>
        <w:spacing w:after="5" w:line="249" w:lineRule="auto"/>
        <w:ind w:right="749" w:firstLine="711"/>
        <w:jc w:val="both"/>
        <w:rPr>
          <w:color w:val="000000" w:themeColor="text1"/>
        </w:rPr>
      </w:pPr>
      <w:r w:rsidRPr="00905F2C">
        <w:rPr>
          <w:i/>
          <w:color w:val="000000" w:themeColor="text1"/>
        </w:rPr>
        <w:t>Quality Assurance.</w:t>
      </w:r>
      <w:r w:rsidRPr="00905F2C">
        <w:rPr>
          <w:color w:val="000000" w:themeColor="text1"/>
        </w:rPr>
        <w:t xml:space="preserve"> The Supplier will provide and maintain a quality assurance system or program that covers any services that are subject to operation, certification, or inspection, and accessibility requirements as required by State or federal regulation. </w:t>
      </w:r>
    </w:p>
    <w:p w14:paraId="02729082" w14:textId="77777777" w:rsidR="00EC5B8E" w:rsidRPr="00905F2C" w:rsidRDefault="00EC5B8E" w:rsidP="00EC5B8E">
      <w:pPr>
        <w:numPr>
          <w:ilvl w:val="3"/>
          <w:numId w:val="77"/>
        </w:numPr>
        <w:spacing w:after="5" w:line="249" w:lineRule="auto"/>
        <w:ind w:right="749" w:firstLine="711"/>
        <w:jc w:val="both"/>
        <w:rPr>
          <w:color w:val="000000" w:themeColor="text1"/>
        </w:rPr>
      </w:pPr>
      <w:r w:rsidRPr="00905F2C">
        <w:rPr>
          <w:i/>
          <w:color w:val="000000" w:themeColor="text1"/>
        </w:rPr>
        <w:t>Site Preparation.</w:t>
      </w:r>
      <w:r w:rsidRPr="00905F2C">
        <w:rPr>
          <w:color w:val="000000" w:themeColor="text1"/>
        </w:rPr>
        <w:t xml:space="preserve"> The Supplier shall provide the University with complete site requirement specifications for any services that they shall be performing on campus to the extent applicable. These specifications </w:t>
      </w:r>
      <w:proofErr w:type="gramStart"/>
      <w:r w:rsidRPr="00905F2C">
        <w:rPr>
          <w:color w:val="000000" w:themeColor="text1"/>
        </w:rPr>
        <w:t>shall</w:t>
      </w:r>
      <w:proofErr w:type="gramEnd"/>
      <w:r w:rsidRPr="00905F2C">
        <w:rPr>
          <w:color w:val="000000" w:themeColor="text1"/>
        </w:rPr>
        <w:t xml:space="preserve"> ensure that the services to be performed shall conform with the site environment to ensure that the safety and security of all involved. </w:t>
      </w:r>
    </w:p>
    <w:p w14:paraId="001E793D" w14:textId="77777777" w:rsidR="00EC5B8E" w:rsidRPr="00905F2C" w:rsidRDefault="00EC5B8E" w:rsidP="00EC5B8E">
      <w:pPr>
        <w:numPr>
          <w:ilvl w:val="3"/>
          <w:numId w:val="77"/>
        </w:numPr>
        <w:spacing w:after="5" w:line="249" w:lineRule="auto"/>
        <w:ind w:right="749" w:firstLine="711"/>
        <w:jc w:val="both"/>
        <w:rPr>
          <w:color w:val="000000" w:themeColor="text1"/>
        </w:rPr>
      </w:pPr>
      <w:r w:rsidRPr="00905F2C">
        <w:rPr>
          <w:i/>
          <w:color w:val="000000" w:themeColor="text1"/>
        </w:rPr>
        <w:t xml:space="preserve">              Specifications.</w:t>
      </w:r>
      <w:r w:rsidRPr="00905F2C">
        <w:rPr>
          <w:color w:val="000000" w:themeColor="text1"/>
        </w:rPr>
        <w:t xml:space="preserve"> The apparent silence of the specifications in the Solicitation Document as to any detail concerning the services required </w:t>
      </w:r>
      <w:proofErr w:type="gramStart"/>
      <w:r w:rsidRPr="00905F2C">
        <w:rPr>
          <w:color w:val="000000" w:themeColor="text1"/>
        </w:rPr>
        <w:t>shall</w:t>
      </w:r>
      <w:proofErr w:type="gramEnd"/>
      <w:r w:rsidRPr="00905F2C">
        <w:rPr>
          <w:color w:val="000000" w:themeColor="text1"/>
        </w:rPr>
        <w:t xml:space="preserve"> be regarded as meaning that only the best commercial practice is to prevail and that the services being provided shall be of the highest level of workmanship available. </w:t>
      </w:r>
    </w:p>
    <w:p w14:paraId="2C1DBA82" w14:textId="77777777" w:rsidR="00EC5B8E" w:rsidRPr="00905F2C" w:rsidRDefault="00EC5B8E" w:rsidP="00EC5B8E">
      <w:pPr>
        <w:numPr>
          <w:ilvl w:val="3"/>
          <w:numId w:val="77"/>
        </w:numPr>
        <w:spacing w:after="5" w:line="249" w:lineRule="auto"/>
        <w:ind w:right="749" w:firstLine="711"/>
        <w:jc w:val="both"/>
        <w:rPr>
          <w:color w:val="000000" w:themeColor="text1"/>
        </w:rPr>
      </w:pPr>
      <w:r w:rsidRPr="00905F2C">
        <w:rPr>
          <w:i/>
          <w:color w:val="000000" w:themeColor="text1"/>
        </w:rPr>
        <w:t>Information Security Compliance and</w:t>
      </w:r>
      <w:r w:rsidRPr="00905F2C">
        <w:rPr>
          <w:b/>
          <w:color w:val="000000" w:themeColor="text1"/>
        </w:rPr>
        <w:t xml:space="preserve"> </w:t>
      </w:r>
      <w:r w:rsidRPr="00905F2C">
        <w:rPr>
          <w:i/>
          <w:color w:val="000000" w:themeColor="text1"/>
        </w:rPr>
        <w:t>Certifications</w:t>
      </w:r>
      <w:r w:rsidRPr="00905F2C">
        <w:rPr>
          <w:color w:val="000000" w:themeColor="text1"/>
        </w:rPr>
        <w:t xml:space="preserve">. At all times during the term of this Agreement, the Supplier shall (1) use information security best practices for transmitting and storing potentially sensitive information; (2) employ information security best practices with respect to network security techniques, including, but not limited to, firewalls, intrusion detection, and authentication protocols; (3) comply with all applicable laws and regulations regarding privacy and data security to maintain database security on any online financial transactions conducted on the University’s behalf through the use of the Supplier’s Software or records belonging to the University that contain sensitive and confidential information; (4) provide most current SOC 2 Type II report at least once every two (2) years; (5) maintain ISO/IEC 27000 series information security best practices; and (6) in the event the Supplier is acting as a Service Provider as defined by the Payment Card Industry Data Security Standard (PCI-DSS), comply with the Payment Card Industry Data Security Standard (PCI-DSS) and provide appropriate PCI attestation documentation, such as a valid Attestation of Compliance (AOC). The University reserves the right to conduct or request the Supplier to have an independent third-party security audit performed. </w:t>
      </w:r>
    </w:p>
    <w:p w14:paraId="0B88D12F"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TRAVEL EXPENSES. </w:t>
      </w:r>
      <w:r w:rsidRPr="00905F2C">
        <w:rPr>
          <w:color w:val="000000" w:themeColor="text1"/>
        </w:rPr>
        <w:t xml:space="preserve">Unless otherwise agreed by the Parties, the Supplier may be reimbursed for documented travel expenses arising under the performance of this Agreement at the out-of-state rates set forth in N.C Gen. Stat. § 138-6, as amended from time to time. The Supplier personnel whose travel expenses are to be paid or reimbursed by University funds are subject to University travel regulations, which are located at </w:t>
      </w:r>
      <w:hyperlink r:id="rId20">
        <w:r w:rsidRPr="00905F2C">
          <w:rPr>
            <w:color w:val="000000" w:themeColor="text1"/>
            <w:u w:val="single" w:color="0000FF"/>
          </w:rPr>
          <w:t>https://finance.unc.edu/services/travel/</w:t>
        </w:r>
      </w:hyperlink>
      <w:hyperlink r:id="rId21">
        <w:r w:rsidRPr="00905F2C">
          <w:rPr>
            <w:color w:val="000000" w:themeColor="text1"/>
          </w:rPr>
          <w:t>.</w:t>
        </w:r>
      </w:hyperlink>
      <w:r w:rsidRPr="00905F2C">
        <w:rPr>
          <w:color w:val="000000" w:themeColor="text1"/>
        </w:rPr>
        <w:t xml:space="preserve"> The Supplier agrees to use the lowest available airfare not requiring a weekend stay and to use the lowest available rate for rental vehicles, and to require employees to share rental vehicles whenever the Services to be provided reasonably allow. Unless otherwise agreed by the Parties, all Supplier-incurred travel expenses shall be billed </w:t>
      </w:r>
      <w:proofErr w:type="gramStart"/>
      <w:r w:rsidRPr="00905F2C">
        <w:rPr>
          <w:color w:val="000000" w:themeColor="text1"/>
        </w:rPr>
        <w:t>on a monthly basis</w:t>
      </w:r>
      <w:proofErr w:type="gramEnd"/>
      <w:r w:rsidRPr="00905F2C">
        <w:rPr>
          <w:color w:val="000000" w:themeColor="text1"/>
        </w:rPr>
        <w:t xml:space="preserve">, shall be supported by receipt, and shall be paid by </w:t>
      </w:r>
      <w:r w:rsidRPr="00905F2C">
        <w:rPr>
          <w:color w:val="000000" w:themeColor="text1"/>
        </w:rPr>
        <w:lastRenderedPageBreak/>
        <w:t xml:space="preserve">the University within thirty (30) days after invoice approval. Travel expenses exceeding the foregoing rates shall not be paid by the University unless otherwise agreed by the Parties. The University will reimburse travel allowances only for days on which the Supplier is required to be in North Carolina performing Services for which it is necessary to be on site under this Agreement. </w:t>
      </w:r>
    </w:p>
    <w:p w14:paraId="1ACDB7FE"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OWNERSHIP OF WORK PRODUCT.</w:t>
      </w:r>
      <w:r w:rsidRPr="00905F2C">
        <w:rPr>
          <w:color w:val="000000" w:themeColor="text1"/>
        </w:rPr>
        <w:t xml:space="preserve"> Unless otherwise agreed in writing by the Parties, deliverables developed or prepared specifically for the University hereunder (the “Deliverables”) shall be deemed “works made for hire” under the federal copyright laws. The Supplier hereby assigns to the University </w:t>
      </w:r>
      <w:proofErr w:type="gramStart"/>
      <w:r w:rsidRPr="00905F2C">
        <w:rPr>
          <w:color w:val="000000" w:themeColor="text1"/>
        </w:rPr>
        <w:t>any and all</w:t>
      </w:r>
      <w:proofErr w:type="gramEnd"/>
      <w:r w:rsidRPr="00905F2C">
        <w:rPr>
          <w:color w:val="000000" w:themeColor="text1"/>
        </w:rPr>
        <w:t xml:space="preserve"> rights, title, and interest, including, without limitation, copyrights, trade secrets, and proprietary rights to the Deliverables. To the extent the Deliverables include data, modules, components, designs, utilities, subsets, objects, processes, tools, models, and specifications (“Technical Elements”) owned or developed by the Supplier prior to, or independently from, its engagement hereunder, the Supplier retains ownership of such Technical Elements, and the Supplier hereby grants to the University a perpetual, worldwide, fully paid-up limited license to use such Technical Elements for University related purposes. </w:t>
      </w:r>
    </w:p>
    <w:p w14:paraId="61183C6D"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QUALIFIED PERSONNEL; INTERVIEWS. </w:t>
      </w:r>
      <w:r w:rsidRPr="00905F2C">
        <w:rPr>
          <w:color w:val="000000" w:themeColor="text1"/>
        </w:rPr>
        <w:t>For Services procurements,</w:t>
      </w:r>
      <w:r w:rsidRPr="00905F2C">
        <w:rPr>
          <w:b/>
          <w:color w:val="000000" w:themeColor="text1"/>
        </w:rPr>
        <w:t xml:space="preserve"> </w:t>
      </w:r>
      <w:r w:rsidRPr="00905F2C">
        <w:rPr>
          <w:color w:val="000000" w:themeColor="text1"/>
        </w:rPr>
        <w:t xml:space="preserve">the Supplier shall ensure that qualified personnel of the Supplier will provide the Services under this Agreement in a professional manner. “Professional manner” means that the personnel performing the Services will possess the skill and competence consistent with the prevailing business standards in the applicable industry. Prior to the Supplier commencing the provision of the Services and upon the University's request, the University shall have the opportunity to review resumes and conduct interviews of the personnel who the Supplier proposes to deploy to provide the Services to the University. If the University is not satisfied with the proposed personnel, the University may request acceptable substitute personnel to be provided by the Supplier. </w:t>
      </w:r>
    </w:p>
    <w:p w14:paraId="79D3016E"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KEY PERSONNEL.</w:t>
      </w:r>
      <w:r w:rsidRPr="00905F2C">
        <w:rPr>
          <w:color w:val="000000" w:themeColor="text1"/>
        </w:rPr>
        <w:t xml:space="preserve"> For Services procurements, the</w:t>
      </w:r>
      <w:r w:rsidRPr="00905F2C">
        <w:rPr>
          <w:b/>
          <w:color w:val="000000" w:themeColor="text1"/>
        </w:rPr>
        <w:t xml:space="preserve"> </w:t>
      </w:r>
      <w:r w:rsidRPr="00905F2C">
        <w:rPr>
          <w:color w:val="000000" w:themeColor="text1"/>
        </w:rPr>
        <w:t xml:space="preserve">Supplier shall not substitute key personnel assigned to the performance of this Agreement without express prior written approval by the University’s designated contract administrator. Any desired substitution shall be noticed to the University’s contract administrator accompanied by the names and references of the Supplier’s recommended substitute personnel. The University will approve or </w:t>
      </w:r>
      <w:proofErr w:type="gramStart"/>
      <w:r w:rsidRPr="00905F2C">
        <w:rPr>
          <w:color w:val="000000" w:themeColor="text1"/>
        </w:rPr>
        <w:t>disapprove</w:t>
      </w:r>
      <w:proofErr w:type="gramEnd"/>
      <w:r w:rsidRPr="00905F2C">
        <w:rPr>
          <w:color w:val="000000" w:themeColor="text1"/>
        </w:rPr>
        <w:t xml:space="preserve"> the requested substitution in a timely manner. The University may, in its sole discretion, terminate the Services of any person providing Services under this Agreement. Upon such termination, the University may request acceptable substitute personnel to be provided by the Supplier. </w:t>
      </w:r>
    </w:p>
    <w:p w14:paraId="2EEABF04"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CARE OF UNIVERSITY PROPERTY.  </w:t>
      </w:r>
    </w:p>
    <w:p w14:paraId="7EAEBF36" w14:textId="77777777" w:rsidR="00EC5B8E" w:rsidRPr="00905F2C" w:rsidRDefault="00EC5B8E" w:rsidP="00EC5B8E">
      <w:pPr>
        <w:numPr>
          <w:ilvl w:val="3"/>
          <w:numId w:val="83"/>
        </w:numPr>
        <w:spacing w:after="5" w:line="249" w:lineRule="auto"/>
        <w:ind w:right="749"/>
        <w:jc w:val="both"/>
        <w:rPr>
          <w:color w:val="000000" w:themeColor="text1"/>
        </w:rPr>
      </w:pPr>
      <w:r w:rsidRPr="00905F2C">
        <w:rPr>
          <w:color w:val="000000" w:themeColor="text1"/>
        </w:rPr>
        <w:t xml:space="preserve">The Supplier agrees that it shall be responsible for the proper custody and care of any University real or personal property, information, data, instruments, documents, studies, or reports given to or prepared or assembled by or provided to the Supplier under this Agreement, furnished for use in connection with the performance of this Agreement, or purchased by it for this Agreement and will reimburse the University for loss or damage of such property. </w:t>
      </w:r>
    </w:p>
    <w:p w14:paraId="10EA74C1" w14:textId="77777777" w:rsidR="00EC5B8E" w:rsidRPr="00905F2C" w:rsidRDefault="00EC5B8E" w:rsidP="00EC5B8E">
      <w:pPr>
        <w:numPr>
          <w:ilvl w:val="3"/>
          <w:numId w:val="83"/>
        </w:numPr>
        <w:spacing w:after="5" w:line="249" w:lineRule="auto"/>
        <w:ind w:right="749"/>
        <w:jc w:val="both"/>
        <w:rPr>
          <w:color w:val="000000" w:themeColor="text1"/>
        </w:rPr>
      </w:pPr>
      <w:r w:rsidRPr="00905F2C">
        <w:rPr>
          <w:color w:val="000000" w:themeColor="text1"/>
        </w:rPr>
        <w:t xml:space="preserve">Any University property, information, data, instruments, documents, studies, or reports given to or prepared or assembled by or provided to the Supplier under this Agreement shall be kept as confidential, used only for the purpose(s) required to perform this Agreement and not divulged or made available to any individual or organization without the express prior written approval of the University. </w:t>
      </w:r>
    </w:p>
    <w:p w14:paraId="0D8DC697" w14:textId="77777777" w:rsidR="00EC5B8E" w:rsidRPr="00905F2C" w:rsidRDefault="00EC5B8E" w:rsidP="00EC5B8E">
      <w:pPr>
        <w:numPr>
          <w:ilvl w:val="3"/>
          <w:numId w:val="83"/>
        </w:numPr>
        <w:spacing w:after="5" w:line="249" w:lineRule="auto"/>
        <w:ind w:right="749"/>
        <w:jc w:val="both"/>
        <w:rPr>
          <w:color w:val="000000" w:themeColor="text1"/>
        </w:rPr>
      </w:pPr>
      <w:r w:rsidRPr="00905F2C">
        <w:rPr>
          <w:color w:val="000000" w:themeColor="text1"/>
        </w:rPr>
        <w:t xml:space="preserve">The University’s property in the hands of the Supplier shall be protected from unauthorized disclosure, loss, damage, or destruction by a natural event or another eventuality. The Supplier agrees to reimburse the University for loss or damage of </w:t>
      </w:r>
      <w:proofErr w:type="gramStart"/>
      <w:r w:rsidRPr="00905F2C">
        <w:rPr>
          <w:color w:val="000000" w:themeColor="text1"/>
        </w:rPr>
        <w:t>University</w:t>
      </w:r>
      <w:proofErr w:type="gramEnd"/>
      <w:r w:rsidRPr="00905F2C">
        <w:rPr>
          <w:color w:val="000000" w:themeColor="text1"/>
        </w:rPr>
        <w:t xml:space="preserve"> property while in Supplier’s custody. Such University property shall be </w:t>
      </w:r>
      <w:r w:rsidRPr="00905F2C">
        <w:rPr>
          <w:color w:val="000000" w:themeColor="text1"/>
        </w:rPr>
        <w:lastRenderedPageBreak/>
        <w:t xml:space="preserve">returned to the University upon the termination or expiration of this Agreement as directed by the University. </w:t>
      </w:r>
    </w:p>
    <w:p w14:paraId="1308445B"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INSPECTION AT VENDOR'S SITE. </w:t>
      </w:r>
      <w:r w:rsidRPr="00905F2C">
        <w:rPr>
          <w:color w:val="000000" w:themeColor="text1"/>
        </w:rPr>
        <w:t xml:space="preserve">The University reserves the right to inspect, at a reasonable time during normal business hours, the equipment/item, plant, or other facilities of a prospective vendor prior to Purchase Order award, and during the Purchase Order term as necessary for the University's determination that such equipment/item, plant, or other facilities conform with the specifications/requirements and are adequate and suitable for the proper and effective performance of the Agreement. </w:t>
      </w:r>
    </w:p>
    <w:p w14:paraId="3F33250F"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INDEPENDENT CONTRACTOR. </w:t>
      </w:r>
      <w:r w:rsidRPr="00905F2C">
        <w:rPr>
          <w:color w:val="000000" w:themeColor="text1"/>
        </w:rPr>
        <w:t>The</w:t>
      </w:r>
      <w:r w:rsidRPr="00905F2C">
        <w:rPr>
          <w:b/>
          <w:color w:val="000000" w:themeColor="text1"/>
        </w:rPr>
        <w:t xml:space="preserve"> </w:t>
      </w:r>
      <w:r w:rsidRPr="00905F2C">
        <w:rPr>
          <w:color w:val="000000" w:themeColor="text1"/>
        </w:rPr>
        <w:t xml:space="preserve">Supplier and its employees, officers and executives, and subcontractors, if any, shall be independent contractors and not employees or agents of the University. This Agreement shall not operate as a joint venture, partnership, trust, agency, or any other business relationship. </w:t>
      </w:r>
    </w:p>
    <w:p w14:paraId="28218DA9"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INSURANCE COVERAGE</w:t>
      </w:r>
      <w:r w:rsidRPr="00905F2C">
        <w:rPr>
          <w:color w:val="000000" w:themeColor="text1"/>
        </w:rPr>
        <w:t>.</w:t>
      </w:r>
      <w:r w:rsidRPr="00905F2C">
        <w:rPr>
          <w:b/>
          <w:color w:val="000000" w:themeColor="text1"/>
        </w:rPr>
        <w:t xml:space="preserve"> </w:t>
      </w:r>
      <w:r w:rsidRPr="00905F2C">
        <w:rPr>
          <w:color w:val="000000" w:themeColor="text1"/>
        </w:rPr>
        <w:t xml:space="preserve">This section provides minimum insurance coverage rates that are applicable to most moderate risk solicitations. The University will determine, in its sole and absolute discretion, if higher insurance coverage amounts are needed based on the likelihood and severity of exposure to the University.  </w:t>
      </w:r>
    </w:p>
    <w:p w14:paraId="2A4464BD" w14:textId="77777777" w:rsidR="00EC5B8E" w:rsidRPr="00905F2C" w:rsidRDefault="00EC5B8E" w:rsidP="00EC5B8E">
      <w:pPr>
        <w:numPr>
          <w:ilvl w:val="3"/>
          <w:numId w:val="78"/>
        </w:numPr>
        <w:spacing w:after="5" w:line="249" w:lineRule="auto"/>
        <w:ind w:right="749" w:firstLine="711"/>
        <w:jc w:val="both"/>
        <w:rPr>
          <w:color w:val="000000" w:themeColor="text1"/>
        </w:rPr>
      </w:pPr>
      <w:r w:rsidRPr="00905F2C">
        <w:rPr>
          <w:i/>
          <w:color w:val="000000" w:themeColor="text1"/>
        </w:rPr>
        <w:t xml:space="preserve">Generally. </w:t>
      </w:r>
      <w:r w:rsidRPr="00905F2C">
        <w:rPr>
          <w:color w:val="000000" w:themeColor="text1"/>
        </w:rPr>
        <w:t xml:space="preserve">Providing and maintaining adequate insurance coverage is a material obligation of the Supplier and is of the essence of this Agreement. All such insurance shall meet all laws of the State. Such insurance coverage shall be obtained from companies with an A.M. Best rating of not less than A-VII that are authorized to provide such coverage and that are authorized by the North Carolina Commissioner of Insurance to do business in the State. The Supplier shall </w:t>
      </w:r>
      <w:proofErr w:type="gramStart"/>
      <w:r w:rsidRPr="00905F2C">
        <w:rPr>
          <w:color w:val="000000" w:themeColor="text1"/>
        </w:rPr>
        <w:t>at all times</w:t>
      </w:r>
      <w:proofErr w:type="gramEnd"/>
      <w:r w:rsidRPr="00905F2C">
        <w:rPr>
          <w:color w:val="000000" w:themeColor="text1"/>
        </w:rPr>
        <w:t xml:space="preserve"> comply with the terms of such insurance policies, and all requirements of the insurer under any such insurance policies, except as they may conflict with existing North Carolina laws or this Agreement. The minimum coverage limitations under each insurance policy indicated below shall not be interpreted as limiting the Supplier’s liability and obligations or the indemnification requirements under this Agreement.  </w:t>
      </w:r>
    </w:p>
    <w:p w14:paraId="1CD9600F" w14:textId="77777777" w:rsidR="00EC5B8E" w:rsidRPr="00905F2C" w:rsidRDefault="00EC5B8E" w:rsidP="00EC5B8E">
      <w:pPr>
        <w:numPr>
          <w:ilvl w:val="3"/>
          <w:numId w:val="78"/>
        </w:numPr>
        <w:spacing w:after="5" w:line="249" w:lineRule="auto"/>
        <w:ind w:right="749" w:firstLine="711"/>
        <w:jc w:val="both"/>
        <w:rPr>
          <w:color w:val="000000" w:themeColor="text1"/>
        </w:rPr>
      </w:pPr>
      <w:r w:rsidRPr="00905F2C">
        <w:rPr>
          <w:i/>
          <w:color w:val="000000" w:themeColor="text1"/>
        </w:rPr>
        <w:t xml:space="preserve">Coverage. </w:t>
      </w:r>
      <w:r w:rsidRPr="00905F2C">
        <w:rPr>
          <w:color w:val="000000" w:themeColor="text1"/>
        </w:rPr>
        <w:t>During the term of the Agreement, the Supplier, at its sole cost and expense, shall provide commercial insurance of such type and with such terms and limits as indicated. The University shall not be deemed or construed to have assessed the risk that may be applicable to the Supplier. The Supplier shall assess its own risks and, if it deems appropriate, maintain higher limits and broader coverages. The University shall be listed as an additional insured. The Supplier will provide thirty (30) days advance notice to the University, either directly or through the insurer, of any cancellation or non-renewal of a policy. The insurance policies must be written on a primary basis and any insurance or self-insurance maintained by the University shall be non-contributing.</w:t>
      </w:r>
      <w:r w:rsidRPr="00905F2C">
        <w:rPr>
          <w:i/>
          <w:color w:val="000000" w:themeColor="text1"/>
        </w:rPr>
        <w:t xml:space="preserve"> </w:t>
      </w:r>
      <w:r w:rsidRPr="00905F2C">
        <w:rPr>
          <w:color w:val="000000" w:themeColor="text1"/>
        </w:rPr>
        <w:t xml:space="preserve"> </w:t>
      </w:r>
    </w:p>
    <w:p w14:paraId="5A46D82B" w14:textId="77777777" w:rsidR="00EC5B8E" w:rsidRPr="00905F2C" w:rsidRDefault="00EC5B8E" w:rsidP="00EC5B8E">
      <w:pPr>
        <w:numPr>
          <w:ilvl w:val="4"/>
          <w:numId w:val="81"/>
        </w:numPr>
        <w:spacing w:after="5" w:line="249" w:lineRule="auto"/>
        <w:ind w:right="764" w:firstLine="716"/>
        <w:rPr>
          <w:color w:val="000000" w:themeColor="text1"/>
        </w:rPr>
      </w:pPr>
      <w:r w:rsidRPr="00905F2C">
        <w:rPr>
          <w:b/>
          <w:color w:val="000000" w:themeColor="text1"/>
        </w:rPr>
        <w:t xml:space="preserve">For Small Purchases </w:t>
      </w:r>
      <w:r w:rsidRPr="00905F2C">
        <w:rPr>
          <w:color w:val="000000" w:themeColor="text1"/>
        </w:rPr>
        <w:t xml:space="preserve">as defined under North Carolina Administrative Code 01 NCAC 05A. 0112 (35) and 05B. 0301 (1), the minimum applicable insurance requirements for Worker’s Compensation and Automobile Liability will apply as required by North Carolina law. The University may require Commercial General Liability coverage consistent with the assessed risks involved in the procurement. </w:t>
      </w:r>
    </w:p>
    <w:p w14:paraId="6ADFD6B7" w14:textId="77777777" w:rsidR="00EC5B8E" w:rsidRPr="00905F2C" w:rsidRDefault="00EC5B8E" w:rsidP="00EC5B8E">
      <w:pPr>
        <w:numPr>
          <w:ilvl w:val="4"/>
          <w:numId w:val="81"/>
        </w:numPr>
        <w:spacing w:after="5" w:line="249" w:lineRule="auto"/>
        <w:ind w:right="764" w:firstLine="716"/>
        <w:rPr>
          <w:color w:val="000000" w:themeColor="text1"/>
        </w:rPr>
      </w:pPr>
      <w:r w:rsidRPr="00905F2C">
        <w:rPr>
          <w:b/>
          <w:color w:val="000000" w:themeColor="text1"/>
        </w:rPr>
        <w:t xml:space="preserve">For contracts valued </w:t>
      </w:r>
      <w:proofErr w:type="gramStart"/>
      <w:r w:rsidRPr="00905F2C">
        <w:rPr>
          <w:b/>
          <w:color w:val="000000" w:themeColor="text1"/>
        </w:rPr>
        <w:t>in excess of</w:t>
      </w:r>
      <w:proofErr w:type="gramEnd"/>
      <w:r w:rsidRPr="00905F2C">
        <w:rPr>
          <w:b/>
          <w:color w:val="000000" w:themeColor="text1"/>
        </w:rPr>
        <w:t xml:space="preserve"> the Small Purchase threshold, but up to $1,000,000.00, the following limits shall apply:</w:t>
      </w:r>
      <w:r w:rsidRPr="00905F2C">
        <w:rPr>
          <w:color w:val="000000" w:themeColor="text1"/>
        </w:rPr>
        <w:t xml:space="preserve"> </w:t>
      </w:r>
    </w:p>
    <w:p w14:paraId="283D164E" w14:textId="77777777" w:rsidR="00EC5B8E" w:rsidRPr="00905F2C" w:rsidRDefault="00EC5B8E" w:rsidP="00EC5B8E">
      <w:pPr>
        <w:numPr>
          <w:ilvl w:val="5"/>
          <w:numId w:val="79"/>
        </w:numPr>
        <w:spacing w:after="5" w:line="249" w:lineRule="auto"/>
        <w:ind w:right="889" w:firstLine="711"/>
        <w:jc w:val="both"/>
        <w:rPr>
          <w:color w:val="000000" w:themeColor="text1"/>
        </w:rPr>
      </w:pPr>
      <w:r w:rsidRPr="00905F2C">
        <w:rPr>
          <w:color w:val="000000" w:themeColor="text1"/>
          <w:u w:val="single" w:color="000000"/>
        </w:rPr>
        <w:t>Worker’s Compensation</w:t>
      </w:r>
      <w:r w:rsidRPr="00905F2C">
        <w:rPr>
          <w:b/>
          <w:color w:val="000000" w:themeColor="text1"/>
        </w:rPr>
        <w:t xml:space="preserve"> </w:t>
      </w:r>
      <w:r w:rsidRPr="00905F2C">
        <w:rPr>
          <w:color w:val="000000" w:themeColor="text1"/>
        </w:rPr>
        <w:t xml:space="preserve">- The Supplier shall provide and maintain Worker’s Compensation Insurance, as may be required by the laws of North Carolina, as well as employer’s liability coverage, with minimum limits of $250,000.00, covering all of Supplier’s employees who </w:t>
      </w:r>
      <w:r w:rsidRPr="00905F2C">
        <w:rPr>
          <w:color w:val="000000" w:themeColor="text1"/>
        </w:rPr>
        <w:lastRenderedPageBreak/>
        <w:t xml:space="preserve">are engaged in any work under this Agreement. If any work is subcontracted, the Supplier shall require the subcontractor to provide the same coverage for any of its employees engaged in any work under this Agreement. </w:t>
      </w:r>
    </w:p>
    <w:p w14:paraId="4A8D707F" w14:textId="77777777" w:rsidR="00EC5B8E" w:rsidRPr="00905F2C" w:rsidRDefault="00EC5B8E" w:rsidP="00EC5B8E">
      <w:pPr>
        <w:numPr>
          <w:ilvl w:val="5"/>
          <w:numId w:val="79"/>
        </w:numPr>
        <w:spacing w:after="5" w:line="249" w:lineRule="auto"/>
        <w:ind w:right="889" w:firstLine="711"/>
        <w:jc w:val="both"/>
        <w:rPr>
          <w:color w:val="000000" w:themeColor="text1"/>
        </w:rPr>
      </w:pPr>
      <w:r w:rsidRPr="00905F2C">
        <w:rPr>
          <w:color w:val="000000" w:themeColor="text1"/>
          <w:u w:val="single" w:color="000000"/>
        </w:rPr>
        <w:t>Commercial General Liability</w:t>
      </w:r>
      <w:r w:rsidRPr="00905F2C">
        <w:rPr>
          <w:b/>
          <w:color w:val="000000" w:themeColor="text1"/>
        </w:rPr>
        <w:t xml:space="preserve"> </w:t>
      </w:r>
      <w:r w:rsidRPr="00905F2C">
        <w:rPr>
          <w:color w:val="000000" w:themeColor="text1"/>
        </w:rPr>
        <w:t xml:space="preserve">- General Liability Coverage on a Comprehensive Broad Form on an occurrence basis in the minimum amount of $500,000.00 Combined Single Limit. Defense costs shall be </w:t>
      </w:r>
      <w:proofErr w:type="gramStart"/>
      <w:r w:rsidRPr="00905F2C">
        <w:rPr>
          <w:color w:val="000000" w:themeColor="text1"/>
        </w:rPr>
        <w:t>in excess of</w:t>
      </w:r>
      <w:proofErr w:type="gramEnd"/>
      <w:r w:rsidRPr="00905F2C">
        <w:rPr>
          <w:color w:val="000000" w:themeColor="text1"/>
        </w:rPr>
        <w:t xml:space="preserve"> the limit of liability. </w:t>
      </w:r>
    </w:p>
    <w:p w14:paraId="2F21A0E3" w14:textId="77777777" w:rsidR="00EC5B8E" w:rsidRPr="00905F2C" w:rsidRDefault="00EC5B8E" w:rsidP="00EC5B8E">
      <w:pPr>
        <w:numPr>
          <w:ilvl w:val="5"/>
          <w:numId w:val="79"/>
        </w:numPr>
        <w:spacing w:after="5" w:line="249" w:lineRule="auto"/>
        <w:ind w:right="889" w:firstLine="711"/>
        <w:jc w:val="both"/>
        <w:rPr>
          <w:color w:val="000000" w:themeColor="text1"/>
        </w:rPr>
      </w:pPr>
      <w:r w:rsidRPr="00905F2C">
        <w:rPr>
          <w:color w:val="000000" w:themeColor="text1"/>
          <w:u w:val="single" w:color="000000"/>
        </w:rPr>
        <w:t>Automobile</w:t>
      </w:r>
      <w:r w:rsidRPr="00905F2C">
        <w:rPr>
          <w:color w:val="000000" w:themeColor="text1"/>
        </w:rPr>
        <w:t xml:space="preserve"> - Automobile Liability Insurance, to include liability coverage covering all owned, hired and non-owned vehicles, used within North Carolina in connection with the Contract. The minimum combined single limit shall be $250,000.00 bodily injury and property damage; $250,000.00 uninsured/under insured motorist; and $2,500.00 medical payment. </w:t>
      </w:r>
    </w:p>
    <w:p w14:paraId="3825FBC2" w14:textId="77777777" w:rsidR="00EC5B8E" w:rsidRPr="00905F2C" w:rsidRDefault="00EC5B8E" w:rsidP="00EC5B8E">
      <w:pPr>
        <w:numPr>
          <w:ilvl w:val="5"/>
          <w:numId w:val="79"/>
        </w:numPr>
        <w:spacing w:after="5" w:line="249" w:lineRule="auto"/>
        <w:ind w:right="889" w:firstLine="711"/>
        <w:jc w:val="both"/>
        <w:rPr>
          <w:color w:val="000000" w:themeColor="text1"/>
        </w:rPr>
      </w:pPr>
      <w:r w:rsidRPr="00905F2C">
        <w:rPr>
          <w:color w:val="000000" w:themeColor="text1"/>
          <w:u w:val="single" w:color="000000"/>
        </w:rPr>
        <w:t>Professional Liability (Errors and Omissions Liability), including Cyber</w:t>
      </w:r>
      <w:r w:rsidRPr="00905F2C">
        <w:rPr>
          <w:color w:val="000000" w:themeColor="text1"/>
        </w:rPr>
        <w:t xml:space="preserve"> </w:t>
      </w:r>
      <w:r w:rsidRPr="00905F2C">
        <w:rPr>
          <w:color w:val="000000" w:themeColor="text1"/>
          <w:u w:val="single" w:color="000000"/>
        </w:rPr>
        <w:t>Liability</w:t>
      </w:r>
      <w:r w:rsidRPr="00905F2C">
        <w:rPr>
          <w:color w:val="000000" w:themeColor="text1"/>
        </w:rPr>
        <w:t xml:space="preserve"> - Supplier, at its sole cost and expense, shall maintain Professional Liability insurance with the following minimum limits of liability: (i) $1,000,000.00 per loss and (ii) $1,000,000.00 per aggregate. This insurance shall provide coverage for: (A) liability arising from theft, dissemination, and/or use of Sensitive and Confidential Information; (B) network security liability arising from the unauthorized access to, use of, or tampering with computer systems; and (C) liability arising from the introduction of a computer virus into, or otherwise causing damage to a computer system, network or similar related property. If professional liability insurance is written on a claims-made basis, Supplier warrants that any retroactive date under the policy shall precede the effective date of this Agreement and that either continuous coverage will be maintained, or an extended discovery period will be exercised for a period of two (2) years beginning at the time work under this Agreement is completed. If such insurance is maintained on an occurrence form basis, Supplier shall maintain such insurance for an additional period of one (1) year following termination of the Agreement. If such insurance is maintained on a </w:t>
      </w:r>
      <w:proofErr w:type="gramStart"/>
      <w:r w:rsidRPr="00905F2C">
        <w:rPr>
          <w:color w:val="000000" w:themeColor="text1"/>
        </w:rPr>
        <w:t>claims</w:t>
      </w:r>
      <w:proofErr w:type="gramEnd"/>
      <w:r w:rsidRPr="00905F2C">
        <w:rPr>
          <w:color w:val="000000" w:themeColor="text1"/>
        </w:rPr>
        <w:t xml:space="preserve"> made basis, Supplier shall maintain such insurance for an additional period of three (3) years following termination of the Agreement. </w:t>
      </w:r>
    </w:p>
    <w:p w14:paraId="24380C68" w14:textId="77777777" w:rsidR="00EC5B8E" w:rsidRPr="00905F2C" w:rsidRDefault="00EC5B8E" w:rsidP="00EC5B8E">
      <w:pPr>
        <w:ind w:left="722" w:right="633" w:firstLine="720"/>
        <w:rPr>
          <w:color w:val="000000" w:themeColor="text1"/>
        </w:rPr>
      </w:pPr>
      <w:r w:rsidRPr="00905F2C">
        <w:rPr>
          <w:color w:val="000000" w:themeColor="text1"/>
        </w:rPr>
        <w:t>(iii</w:t>
      </w:r>
      <w:proofErr w:type="gramStart"/>
      <w:r w:rsidRPr="00905F2C">
        <w:rPr>
          <w:color w:val="000000" w:themeColor="text1"/>
        </w:rPr>
        <w:t>)</w:t>
      </w:r>
      <w:r w:rsidRPr="00905F2C">
        <w:rPr>
          <w:rFonts w:ascii="Arial" w:eastAsia="Arial" w:hAnsi="Arial" w:cs="Arial"/>
          <w:color w:val="000000" w:themeColor="text1"/>
        </w:rPr>
        <w:t xml:space="preserve"> </w:t>
      </w:r>
      <w:r w:rsidRPr="00905F2C">
        <w:rPr>
          <w:rFonts w:ascii="Arial" w:eastAsia="Arial" w:hAnsi="Arial" w:cs="Arial"/>
          <w:color w:val="000000" w:themeColor="text1"/>
        </w:rPr>
        <w:tab/>
      </w:r>
      <w:r w:rsidRPr="00905F2C">
        <w:rPr>
          <w:b/>
          <w:color w:val="000000" w:themeColor="text1"/>
        </w:rPr>
        <w:t>For</w:t>
      </w:r>
      <w:proofErr w:type="gramEnd"/>
      <w:r w:rsidRPr="00905F2C">
        <w:rPr>
          <w:b/>
          <w:color w:val="000000" w:themeColor="text1"/>
        </w:rPr>
        <w:t xml:space="preserve"> contracts valued in excess $1,000,000.00, the following limits shall apply:</w:t>
      </w:r>
      <w:r w:rsidRPr="00905F2C">
        <w:rPr>
          <w:color w:val="000000" w:themeColor="text1"/>
        </w:rPr>
        <w:t xml:space="preserve"> </w:t>
      </w:r>
    </w:p>
    <w:p w14:paraId="1540BDD6" w14:textId="77777777" w:rsidR="00EC5B8E" w:rsidRPr="00905F2C" w:rsidRDefault="00EC5B8E" w:rsidP="00EC5B8E">
      <w:pPr>
        <w:numPr>
          <w:ilvl w:val="4"/>
          <w:numId w:val="90"/>
        </w:numPr>
        <w:spacing w:after="5" w:line="249" w:lineRule="auto"/>
        <w:ind w:right="890" w:firstLine="711"/>
        <w:jc w:val="both"/>
        <w:rPr>
          <w:color w:val="000000" w:themeColor="text1"/>
        </w:rPr>
      </w:pPr>
      <w:r w:rsidRPr="00905F2C">
        <w:rPr>
          <w:color w:val="000000" w:themeColor="text1"/>
          <w:u w:val="single" w:color="000000"/>
        </w:rPr>
        <w:t>Workers’ Compensation Insurance</w:t>
      </w:r>
      <w:r w:rsidRPr="00905F2C">
        <w:rPr>
          <w:color w:val="000000" w:themeColor="text1"/>
        </w:rPr>
        <w:t xml:space="preserve"> - The Supplier, at its sole cost and expense, shall maintain Workers’ Compensation Insurance in accordance with the limits and terms required by the laws of North Carolina, as well as Employers' Liability coverage with minimum limits of $500,000.00, covering </w:t>
      </w:r>
      <w:proofErr w:type="gramStart"/>
      <w:r w:rsidRPr="00905F2C">
        <w:rPr>
          <w:color w:val="000000" w:themeColor="text1"/>
        </w:rPr>
        <w:t>all of</w:t>
      </w:r>
      <w:proofErr w:type="gramEnd"/>
      <w:r w:rsidRPr="00905F2C">
        <w:rPr>
          <w:color w:val="000000" w:themeColor="text1"/>
        </w:rPr>
        <w:t xml:space="preserve"> the Supplier’s employees who are engaged in any work under this Agreement. If any work is subcontracted, the Supplier shall require the subcontractor to provide the same coverage for any of its employees engaged in any work under this Agreement. </w:t>
      </w:r>
    </w:p>
    <w:p w14:paraId="6FBF7C3A" w14:textId="77777777" w:rsidR="00EC5B8E" w:rsidRPr="00905F2C" w:rsidRDefault="00EC5B8E" w:rsidP="00EC5B8E">
      <w:pPr>
        <w:numPr>
          <w:ilvl w:val="4"/>
          <w:numId w:val="90"/>
        </w:numPr>
        <w:spacing w:after="5" w:line="249" w:lineRule="auto"/>
        <w:ind w:right="890" w:firstLine="711"/>
        <w:jc w:val="both"/>
        <w:rPr>
          <w:color w:val="000000" w:themeColor="text1"/>
        </w:rPr>
      </w:pPr>
      <w:r w:rsidRPr="00905F2C">
        <w:rPr>
          <w:color w:val="000000" w:themeColor="text1"/>
          <w:u w:val="single" w:color="000000"/>
        </w:rPr>
        <w:t>Commercial General Liability</w:t>
      </w:r>
      <w:r w:rsidRPr="00905F2C">
        <w:rPr>
          <w:color w:val="000000" w:themeColor="text1"/>
        </w:rPr>
        <w:t xml:space="preserve"> - The Supplier, at its sole cost and expense, shall maintain Commercial General Liability (CGL) insurance (ISO form CG0001 or equivalent) with the following minimum limits of liability: (i) General Aggregate: $2,000,000.00; (ii) Products/Completed Operations Aggregate: </w:t>
      </w:r>
      <w:r w:rsidRPr="00905F2C">
        <w:rPr>
          <w:color w:val="000000" w:themeColor="text1"/>
        </w:rPr>
        <w:lastRenderedPageBreak/>
        <w:t xml:space="preserve">$2,000,000.00; (iii) Personal/Advertising Injury: $1,000,000.00; and (iv) Each Occurrence Limit: $1,000,000.00. Umbrella or excess liability insurance may be used to meet the CGL coverage limit requirements. </w:t>
      </w:r>
    </w:p>
    <w:p w14:paraId="200DB3D5" w14:textId="77777777" w:rsidR="00EC5B8E" w:rsidRPr="00905F2C" w:rsidRDefault="00EC5B8E" w:rsidP="00EC5B8E">
      <w:pPr>
        <w:numPr>
          <w:ilvl w:val="4"/>
          <w:numId w:val="90"/>
        </w:numPr>
        <w:spacing w:after="5" w:line="249" w:lineRule="auto"/>
        <w:ind w:right="890" w:firstLine="711"/>
        <w:jc w:val="both"/>
        <w:rPr>
          <w:color w:val="000000" w:themeColor="text1"/>
        </w:rPr>
      </w:pPr>
      <w:r w:rsidRPr="00905F2C">
        <w:rPr>
          <w:color w:val="000000" w:themeColor="text1"/>
          <w:u w:val="single" w:color="000000"/>
        </w:rPr>
        <w:t>Automobile Liability Insurance</w:t>
      </w:r>
      <w:r w:rsidRPr="00905F2C">
        <w:rPr>
          <w:color w:val="000000" w:themeColor="text1"/>
        </w:rPr>
        <w:t xml:space="preserve"> - The Supplier, at its sole cost and expense, shall maintain Automobile Liability Insurance, to include liability coverage, covering all owned, non-owned, employee non-owned, leased, and hired vehicles used in connection with this Agreement. The minimum combined single limit shall be $1,000,000 bodily injury and property damage per accident. Umbrella or excess liability insurance may be used to meet the Automobile Liability coverage limit requirements. </w:t>
      </w:r>
    </w:p>
    <w:p w14:paraId="48B8C879" w14:textId="77777777" w:rsidR="00EC5B8E" w:rsidRPr="00905F2C" w:rsidRDefault="00EC5B8E" w:rsidP="00EC5B8E">
      <w:pPr>
        <w:numPr>
          <w:ilvl w:val="4"/>
          <w:numId w:val="90"/>
        </w:numPr>
        <w:spacing w:after="5" w:line="249" w:lineRule="auto"/>
        <w:ind w:right="890" w:firstLine="711"/>
        <w:jc w:val="both"/>
        <w:rPr>
          <w:color w:val="000000" w:themeColor="text1"/>
        </w:rPr>
      </w:pPr>
      <w:r w:rsidRPr="00905F2C">
        <w:rPr>
          <w:color w:val="000000" w:themeColor="text1"/>
          <w:u w:val="single" w:color="000000"/>
        </w:rPr>
        <w:t>Professional Liability (Errors and Omissions Liability), including Cyber</w:t>
      </w:r>
      <w:r w:rsidRPr="00905F2C">
        <w:rPr>
          <w:color w:val="000000" w:themeColor="text1"/>
        </w:rPr>
        <w:t xml:space="preserve"> </w:t>
      </w:r>
      <w:r w:rsidRPr="00905F2C">
        <w:rPr>
          <w:color w:val="000000" w:themeColor="text1"/>
          <w:u w:val="single" w:color="000000"/>
        </w:rPr>
        <w:t>Liability</w:t>
      </w:r>
      <w:r w:rsidRPr="00905F2C">
        <w:rPr>
          <w:color w:val="000000" w:themeColor="text1"/>
        </w:rPr>
        <w:t xml:space="preserve"> - Supplier, at its sole cost and expense, shall maintain Professional Liability insurance with the following minimum limits of liability: (i) $2,000,000.00 per loss and (ii) $5,000,000.00 per aggregate. This insurance shall provide coverage for: (A) liability arising from theft, dissemination, and/or use of Sensitive and Confidential Information; (B) network security liability arising from the unauthorized access to, use of, or tampering with computer systems; and (C) liability arising from the introduction of a computer virus into, or otherwise causing damage to a computer system, network or similar related property. If professional liability insurance is written on a claims-made basis, Supplier warrants that any retroactive date under the policy shall precede the effective date of this Agreement and that either continuous coverage will be maintained, or an extended discovery period will be exercised for a period of two (2) years beginning at the time work under this Agreement is completed. If such insurance is maintained on an occurrence form basis, Supplier shall maintain such insurance for an additional period of one (1) year following termination of the Agreement. If such insurance is maintained on a </w:t>
      </w:r>
      <w:proofErr w:type="gramStart"/>
      <w:r w:rsidRPr="00905F2C">
        <w:rPr>
          <w:color w:val="000000" w:themeColor="text1"/>
        </w:rPr>
        <w:t>claims</w:t>
      </w:r>
      <w:proofErr w:type="gramEnd"/>
      <w:r w:rsidRPr="00905F2C">
        <w:rPr>
          <w:color w:val="000000" w:themeColor="text1"/>
        </w:rPr>
        <w:t xml:space="preserve"> made basis, Supplier shall maintain such insurance for an additional period of three (3) years following termination of the Agreement. </w:t>
      </w:r>
    </w:p>
    <w:p w14:paraId="73EF987B" w14:textId="77777777" w:rsidR="00EC5B8E" w:rsidRPr="00905F2C" w:rsidRDefault="00EC5B8E" w:rsidP="00EC5B8E">
      <w:pPr>
        <w:numPr>
          <w:ilvl w:val="0"/>
          <w:numId w:val="74"/>
        </w:numPr>
        <w:spacing w:after="5" w:line="249" w:lineRule="auto"/>
        <w:ind w:right="749"/>
        <w:jc w:val="both"/>
        <w:rPr>
          <w:color w:val="000000" w:themeColor="text1"/>
        </w:rPr>
      </w:pPr>
      <w:bookmarkStart w:id="356" w:name="_Hlk216797449"/>
      <w:r w:rsidRPr="00905F2C">
        <w:rPr>
          <w:b/>
          <w:color w:val="000000" w:themeColor="text1"/>
        </w:rPr>
        <w:t xml:space="preserve">AVAILABILITY OF FUNDS. </w:t>
      </w:r>
      <w:proofErr w:type="gramStart"/>
      <w:r w:rsidRPr="00905F2C">
        <w:rPr>
          <w:color w:val="000000" w:themeColor="text1"/>
        </w:rPr>
        <w:t>Any and all</w:t>
      </w:r>
      <w:proofErr w:type="gramEnd"/>
      <w:r w:rsidRPr="00905F2C">
        <w:rPr>
          <w:color w:val="000000" w:themeColor="text1"/>
        </w:rPr>
        <w:t xml:space="preserve"> payments to the Supplier shall be dependent upon and subject to the availability of funds appropriated or allocated to the University for the purpose set forth in this Agreement.  </w:t>
      </w:r>
    </w:p>
    <w:bookmarkEnd w:id="356"/>
    <w:p w14:paraId="49B98E4F"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GENERAL INDEMNITY. </w:t>
      </w:r>
      <w:r w:rsidRPr="00905F2C">
        <w:rPr>
          <w:color w:val="000000" w:themeColor="text1"/>
        </w:rPr>
        <w:t xml:space="preserve"> </w:t>
      </w:r>
    </w:p>
    <w:p w14:paraId="6E954EA1" w14:textId="77777777" w:rsidR="00EC5B8E" w:rsidRPr="00905F2C" w:rsidRDefault="00EC5B8E" w:rsidP="00EC5B8E">
      <w:pPr>
        <w:numPr>
          <w:ilvl w:val="3"/>
          <w:numId w:val="75"/>
        </w:numPr>
        <w:spacing w:after="5" w:line="249" w:lineRule="auto"/>
        <w:ind w:right="820" w:firstLine="356"/>
        <w:jc w:val="both"/>
        <w:rPr>
          <w:color w:val="000000" w:themeColor="text1"/>
        </w:rPr>
      </w:pPr>
      <w:r w:rsidRPr="00905F2C">
        <w:rPr>
          <w:color w:val="000000" w:themeColor="text1"/>
        </w:rPr>
        <w:t xml:space="preserve">The Supplier shall indemnify, defend, and hold harmless the University, its trustees, officers, employees, and agents (collectively, “Indemnitees”) from and against any and all damages, costs, liabilities, losses, and expenses incurred by Indemnitees arising from or related to (i) the Services performed, or materials or supplies furnished in connection with the performance of this Agreement; (ii) a breach of this Agreement by the Supplier; or (iii) any misconduct or acts of negligence by the Supplier or its employees or agents in the performance of this Agreement.  </w:t>
      </w:r>
    </w:p>
    <w:p w14:paraId="70F65FD6" w14:textId="77777777" w:rsidR="00EC5B8E" w:rsidRPr="00905F2C" w:rsidRDefault="00EC5B8E" w:rsidP="00EC5B8E">
      <w:pPr>
        <w:numPr>
          <w:ilvl w:val="3"/>
          <w:numId w:val="75"/>
        </w:numPr>
        <w:spacing w:after="5" w:line="249" w:lineRule="auto"/>
        <w:ind w:right="820" w:firstLine="356"/>
        <w:jc w:val="both"/>
        <w:rPr>
          <w:color w:val="000000" w:themeColor="text1"/>
        </w:rPr>
      </w:pPr>
      <w:r w:rsidRPr="00905F2C">
        <w:rPr>
          <w:color w:val="000000" w:themeColor="text1"/>
        </w:rPr>
        <w:t xml:space="preserve">The Supplier represents and warrants that it shall make no claim of any kind or nature against the University’s agents who are involved in the delivery or processing of Supplier deliverables or Services as part of this Agreement with the University. </w:t>
      </w:r>
    </w:p>
    <w:p w14:paraId="36C77D91" w14:textId="77777777" w:rsidR="00EC5B8E" w:rsidRPr="00905F2C" w:rsidRDefault="00EC5B8E" w:rsidP="00EC5B8E">
      <w:pPr>
        <w:numPr>
          <w:ilvl w:val="3"/>
          <w:numId w:val="75"/>
        </w:numPr>
        <w:spacing w:after="5" w:line="249" w:lineRule="auto"/>
        <w:ind w:right="820" w:firstLine="356"/>
        <w:jc w:val="both"/>
        <w:rPr>
          <w:color w:val="000000" w:themeColor="text1"/>
        </w:rPr>
      </w:pPr>
      <w:r w:rsidRPr="00905F2C">
        <w:rPr>
          <w:color w:val="000000" w:themeColor="text1"/>
        </w:rPr>
        <w:t xml:space="preserve">As part of this provision for General Indemnity, if federal funds are involved in this procurement, the Supplier warrants that it will comply with all relevant and applicable federal requirements and laws, and will indemnify, defend and hold and save the University harmless from any claims or losses resulting to the University from the Supplier’s noncompliance with such federal requirements or law in the performance of </w:t>
      </w:r>
      <w:r w:rsidRPr="00905F2C">
        <w:rPr>
          <w:color w:val="000000" w:themeColor="text1"/>
        </w:rPr>
        <w:lastRenderedPageBreak/>
        <w:t xml:space="preserve">this Agreement. The representations and warranties in the preceding two (2) sentences shall survive the termination or expiration of the Contract. </w:t>
      </w:r>
    </w:p>
    <w:p w14:paraId="1E290203" w14:textId="77777777" w:rsidR="00EC5B8E" w:rsidRPr="00905F2C" w:rsidRDefault="00EC5B8E" w:rsidP="00EC5B8E">
      <w:pPr>
        <w:numPr>
          <w:ilvl w:val="3"/>
          <w:numId w:val="75"/>
        </w:numPr>
        <w:spacing w:after="5" w:line="249" w:lineRule="auto"/>
        <w:ind w:right="820" w:firstLine="356"/>
        <w:jc w:val="both"/>
        <w:rPr>
          <w:color w:val="000000" w:themeColor="text1"/>
        </w:rPr>
      </w:pPr>
      <w:r w:rsidRPr="00905F2C">
        <w:rPr>
          <w:color w:val="000000" w:themeColor="text1"/>
        </w:rPr>
        <w:t xml:space="preserve">The Supplier will indemnify the University for any breach of confidentiality or failure of its responsibilities to protect confidential information, including by not limited to, the cost of notification of affected persons </w:t>
      </w:r>
      <w:proofErr w:type="gramStart"/>
      <w:r w:rsidRPr="00905F2C">
        <w:rPr>
          <w:color w:val="000000" w:themeColor="text1"/>
        </w:rPr>
        <w:t>as a result of</w:t>
      </w:r>
      <w:proofErr w:type="gramEnd"/>
      <w:r w:rsidRPr="00905F2C">
        <w:rPr>
          <w:color w:val="000000" w:themeColor="text1"/>
        </w:rPr>
        <w:t xml:space="preserve"> its accidental or negligent release of </w:t>
      </w:r>
      <w:proofErr w:type="gramStart"/>
      <w:r w:rsidRPr="00905F2C">
        <w:rPr>
          <w:color w:val="000000" w:themeColor="text1"/>
        </w:rPr>
        <w:t>University</w:t>
      </w:r>
      <w:proofErr w:type="gramEnd"/>
      <w:r w:rsidRPr="00905F2C">
        <w:rPr>
          <w:color w:val="000000" w:themeColor="text1"/>
        </w:rPr>
        <w:t xml:space="preserve"> data provided to the Supplier pursuant to the Agreement. </w:t>
      </w:r>
    </w:p>
    <w:p w14:paraId="263EFADE"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INTELLECTUAL PROPERTY WARRANTY AND INDEMNITY</w:t>
      </w:r>
      <w:r w:rsidRPr="00905F2C">
        <w:rPr>
          <w:color w:val="000000" w:themeColor="text1"/>
        </w:rPr>
        <w:t xml:space="preserve">.  </w:t>
      </w:r>
    </w:p>
    <w:p w14:paraId="592ADEF4" w14:textId="77777777" w:rsidR="00EC5B8E" w:rsidRPr="00905F2C" w:rsidRDefault="00EC5B8E" w:rsidP="00EC5B8E">
      <w:pPr>
        <w:numPr>
          <w:ilvl w:val="3"/>
          <w:numId w:val="76"/>
        </w:numPr>
        <w:spacing w:after="5" w:line="249" w:lineRule="auto"/>
        <w:ind w:right="749" w:firstLine="711"/>
        <w:jc w:val="both"/>
        <w:rPr>
          <w:color w:val="000000" w:themeColor="text1"/>
        </w:rPr>
      </w:pPr>
      <w:r w:rsidRPr="00905F2C">
        <w:rPr>
          <w:color w:val="000000" w:themeColor="text1"/>
        </w:rPr>
        <w:t xml:space="preserve">Supplier shall hold and save the University, its officers, agents, and employees, harmless from liability of any kind, including costs and expenses, resulting from infringement of the rights of any third party in any Services or copyrighted material, patented or patent-pending invention, article, device or appliance delivered in connection with this Agreement. </w:t>
      </w:r>
    </w:p>
    <w:p w14:paraId="5CB81B58" w14:textId="77777777" w:rsidR="00EC5B8E" w:rsidRPr="00905F2C" w:rsidRDefault="00EC5B8E" w:rsidP="00EC5B8E">
      <w:pPr>
        <w:numPr>
          <w:ilvl w:val="3"/>
          <w:numId w:val="76"/>
        </w:numPr>
        <w:spacing w:after="5" w:line="249" w:lineRule="auto"/>
        <w:ind w:right="749" w:firstLine="711"/>
        <w:jc w:val="both"/>
        <w:rPr>
          <w:color w:val="000000" w:themeColor="text1"/>
        </w:rPr>
      </w:pPr>
      <w:r w:rsidRPr="00905F2C">
        <w:rPr>
          <w:color w:val="000000" w:themeColor="text1"/>
        </w:rPr>
        <w:t xml:space="preserve">Supplier warrants to the best of its knowledge that: </w:t>
      </w:r>
    </w:p>
    <w:p w14:paraId="1DFDDD9B" w14:textId="77777777" w:rsidR="00EC5B8E" w:rsidRPr="00905F2C" w:rsidRDefault="00EC5B8E" w:rsidP="00EC5B8E">
      <w:pPr>
        <w:numPr>
          <w:ilvl w:val="4"/>
          <w:numId w:val="84"/>
        </w:numPr>
        <w:spacing w:after="3" w:line="259" w:lineRule="auto"/>
        <w:ind w:right="822" w:firstLine="711"/>
        <w:jc w:val="both"/>
        <w:rPr>
          <w:color w:val="000000" w:themeColor="text1"/>
        </w:rPr>
      </w:pPr>
      <w:r w:rsidRPr="00905F2C">
        <w:rPr>
          <w:color w:val="000000" w:themeColor="text1"/>
        </w:rPr>
        <w:t xml:space="preserve">Performance under this Agreement does not infringe upon any </w:t>
      </w:r>
    </w:p>
    <w:p w14:paraId="2F2B4698" w14:textId="77777777" w:rsidR="00EC5B8E" w:rsidRPr="00905F2C" w:rsidRDefault="00EC5B8E" w:rsidP="00EC5B8E">
      <w:pPr>
        <w:ind w:left="723" w:right="749"/>
        <w:rPr>
          <w:color w:val="000000" w:themeColor="text1"/>
        </w:rPr>
      </w:pPr>
      <w:r w:rsidRPr="00905F2C">
        <w:rPr>
          <w:color w:val="000000" w:themeColor="text1"/>
        </w:rPr>
        <w:t xml:space="preserve">intellectual property rights of any third party; and </w:t>
      </w:r>
    </w:p>
    <w:p w14:paraId="2A401368" w14:textId="77777777" w:rsidR="00EC5B8E" w:rsidRPr="00905F2C" w:rsidRDefault="00EC5B8E" w:rsidP="00EC5B8E">
      <w:pPr>
        <w:numPr>
          <w:ilvl w:val="4"/>
          <w:numId w:val="84"/>
        </w:numPr>
        <w:spacing w:after="5" w:line="249" w:lineRule="auto"/>
        <w:ind w:right="822" w:firstLine="711"/>
        <w:jc w:val="both"/>
        <w:rPr>
          <w:color w:val="000000" w:themeColor="text1"/>
        </w:rPr>
      </w:pPr>
      <w:r w:rsidRPr="00905F2C">
        <w:rPr>
          <w:color w:val="000000" w:themeColor="text1"/>
        </w:rPr>
        <w:t xml:space="preserve">There are no actual or threatened actions arising from, or alleged under, any intellectual property rights of any third party. </w:t>
      </w:r>
    </w:p>
    <w:p w14:paraId="77353C9E" w14:textId="77777777" w:rsidR="00EC5B8E" w:rsidRPr="00905F2C" w:rsidRDefault="00EC5B8E" w:rsidP="00EC5B8E">
      <w:pPr>
        <w:numPr>
          <w:ilvl w:val="3"/>
          <w:numId w:val="80"/>
        </w:numPr>
        <w:spacing w:after="5" w:line="249" w:lineRule="auto"/>
        <w:ind w:right="890" w:firstLine="711"/>
        <w:jc w:val="both"/>
        <w:rPr>
          <w:color w:val="000000" w:themeColor="text1"/>
        </w:rPr>
      </w:pPr>
      <w:r w:rsidRPr="00905F2C">
        <w:rPr>
          <w:color w:val="000000" w:themeColor="text1"/>
        </w:rPr>
        <w:t xml:space="preserve">Should any deliverables supplied by Supplier become the subject of a claim of infringement of a patent, copyright, trademark, or a trade secret, the Supplier, shall at its option and expense, either procure for the University the right to continue using the deliverables, or replace or modify the same to become non-infringing. If neither of these options can reasonably be taken in Supplier’s judgment, or if further use shall be prevented by injunction, the Supplier agrees to cease provision of any affected deliverables and refund any sums the University has paid Supplier for such deliverables and make every reasonable effort to assist the University in procuring substitute deliverables. If, in the sole opinion of the University, the cessation of use by the University of any such deliverables due to infringement issues makes the retention of other items acquired from the Supplier under this Agreement impractical, the University shall then have the option of terminating this Agreement, or applicable portions thereof, without penalty or termination charge; and Supplier agrees to refund any sums the University paid for unused Services or other deliverables. </w:t>
      </w:r>
    </w:p>
    <w:p w14:paraId="5063704F" w14:textId="77777777" w:rsidR="00EC5B8E" w:rsidRPr="00905F2C" w:rsidRDefault="00EC5B8E" w:rsidP="00EC5B8E">
      <w:pPr>
        <w:numPr>
          <w:ilvl w:val="3"/>
          <w:numId w:val="80"/>
        </w:numPr>
        <w:spacing w:after="5" w:line="249" w:lineRule="auto"/>
        <w:ind w:right="890" w:firstLine="711"/>
        <w:jc w:val="both"/>
        <w:rPr>
          <w:color w:val="000000" w:themeColor="text1"/>
        </w:rPr>
      </w:pPr>
      <w:r w:rsidRPr="00905F2C">
        <w:rPr>
          <w:color w:val="000000" w:themeColor="text1"/>
        </w:rPr>
        <w:t xml:space="preserve">The Supplier, at its own expense, shall defend any action brought against the University to the extent that such action is based upon a claim that the deliverables supplied by the Supplier or their use or </w:t>
      </w:r>
      <w:proofErr w:type="gramStart"/>
      <w:r w:rsidRPr="00905F2C">
        <w:rPr>
          <w:color w:val="000000" w:themeColor="text1"/>
        </w:rPr>
        <w:t>operation,</w:t>
      </w:r>
      <w:proofErr w:type="gramEnd"/>
      <w:r w:rsidRPr="00905F2C">
        <w:rPr>
          <w:color w:val="000000" w:themeColor="text1"/>
        </w:rPr>
        <w:t xml:space="preserve"> infringe on a patent, copyright, trademark or violate a trade secret. The Supplier shall pay those costs and damages finally awarded or agreed in a settlement against the University in any such action.   </w:t>
      </w:r>
    </w:p>
    <w:p w14:paraId="11D86ABB" w14:textId="77777777" w:rsidR="00EC5B8E" w:rsidRPr="00905F2C" w:rsidRDefault="00EC5B8E" w:rsidP="00EC5B8E">
      <w:pPr>
        <w:numPr>
          <w:ilvl w:val="3"/>
          <w:numId w:val="80"/>
        </w:numPr>
        <w:spacing w:after="5" w:line="249" w:lineRule="auto"/>
        <w:ind w:right="890" w:firstLine="711"/>
        <w:jc w:val="both"/>
        <w:rPr>
          <w:color w:val="000000" w:themeColor="text1"/>
        </w:rPr>
      </w:pPr>
      <w:r w:rsidRPr="00905F2C">
        <w:rPr>
          <w:color w:val="000000" w:themeColor="text1"/>
        </w:rPr>
        <w:t xml:space="preserve">Supplier will not be required to defend or indemnify the University to the extent any claim by a third party against the University for infringement or misappropriation results solely from the University’s material alteration of any Supplier-branded deliverables or Services, or from the continued use of the Services or other deliverables after receiving written notice from the Supplier of the claimed infringement. </w:t>
      </w:r>
    </w:p>
    <w:p w14:paraId="36834E38"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SUSPENSION. </w:t>
      </w:r>
      <w:r w:rsidRPr="00905F2C">
        <w:rPr>
          <w:color w:val="000000" w:themeColor="text1"/>
        </w:rPr>
        <w:t>The University will have the right to suspend performance of this Agreement at any time by providing written notice to the Supplier and specifying the dates of the suspension. The University will be responsible for paying the Supplier in accordance with the terms of the Agreement for the delivery of Products and Services accepted by the University at the time of the suspension.</w:t>
      </w:r>
    </w:p>
    <w:p w14:paraId="665C7C5B"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DEFAULT AND TERMINATION FOR CAUSE.</w:t>
      </w:r>
    </w:p>
    <w:p w14:paraId="051B89E0" w14:textId="77777777" w:rsidR="00EC5B8E" w:rsidRPr="00905F2C" w:rsidRDefault="00EC5B8E" w:rsidP="00EC5B8E">
      <w:pPr>
        <w:numPr>
          <w:ilvl w:val="3"/>
          <w:numId w:val="91"/>
        </w:numPr>
        <w:spacing w:after="5" w:line="249" w:lineRule="auto"/>
        <w:ind w:right="749" w:firstLine="711"/>
        <w:jc w:val="both"/>
        <w:rPr>
          <w:color w:val="000000" w:themeColor="text1"/>
        </w:rPr>
      </w:pPr>
      <w:r w:rsidRPr="00905F2C">
        <w:rPr>
          <w:color w:val="000000" w:themeColor="text1"/>
        </w:rPr>
        <w:lastRenderedPageBreak/>
        <w:t xml:space="preserve">If, through any cause, the Supplier shall fail to fulfill in timely and proper manner the obligations under this Agreement, including, without limitation, in these Terms and Conditions, the University shall thereupon have the right to terminate this Agreement by giving written notice to the Supplier and specifying the effective date thereof. In that event, any or all finished or unfinished deliverables under this Agreement prepared by the Supplier shall, at the option of the University, become the University’s property (and under any applicable Supplier license to the extent necessary for the University to use such property), and the Supplier shall be entitled to receive just and equitable compensation for any satisfactory work completed on such materials. Notwithstanding the foregoing, the Supplier shall not be relieved of liability to the University for damages sustained by the University by virtue of any breach of this Agreement, and the University may withhold any payment due the Supplier for the purpose of setoff until such time as the exact amount of damages due to the University from such breach can be determined. The University reserves the right to require a performance bond or other acceptable alternative performance guarantees from the successful offeror without expense to the University. N.C. Gen. Stat. §§ 25-2-609 and 143-52(a); 01 NCAC 05B.1521. </w:t>
      </w:r>
    </w:p>
    <w:p w14:paraId="0C850F8C" w14:textId="77777777" w:rsidR="00EC5B8E" w:rsidRPr="00905F2C" w:rsidRDefault="00EC5B8E" w:rsidP="00EC5B8E">
      <w:pPr>
        <w:numPr>
          <w:ilvl w:val="3"/>
          <w:numId w:val="91"/>
        </w:numPr>
        <w:spacing w:after="5" w:line="249" w:lineRule="auto"/>
        <w:ind w:right="749" w:firstLine="711"/>
        <w:jc w:val="both"/>
        <w:rPr>
          <w:color w:val="000000" w:themeColor="text1"/>
        </w:rPr>
      </w:pPr>
      <w:r w:rsidRPr="00905F2C">
        <w:rPr>
          <w:color w:val="000000" w:themeColor="text1"/>
        </w:rPr>
        <w:t xml:space="preserve">In case of default by the Supplier, the University may, as provided by North Carolina law, procure the Products or Services necessary to complete performance </w:t>
      </w:r>
      <w:proofErr w:type="gramStart"/>
      <w:r w:rsidRPr="00905F2C">
        <w:rPr>
          <w:color w:val="000000" w:themeColor="text1"/>
        </w:rPr>
        <w:t>hereunder</w:t>
      </w:r>
      <w:proofErr w:type="gramEnd"/>
      <w:r w:rsidRPr="00905F2C">
        <w:rPr>
          <w:color w:val="000000" w:themeColor="text1"/>
        </w:rPr>
        <w:t xml:space="preserve"> from other sources and hold the Supplier responsible for any excess cost occasioned thereby. </w:t>
      </w:r>
    </w:p>
    <w:p w14:paraId="67B23809" w14:textId="77777777" w:rsidR="00EC5B8E" w:rsidRPr="00905F2C" w:rsidRDefault="00EC5B8E" w:rsidP="00EC5B8E">
      <w:pPr>
        <w:ind w:left="-12" w:right="749"/>
        <w:rPr>
          <w:color w:val="000000" w:themeColor="text1"/>
        </w:rPr>
      </w:pPr>
      <w:r w:rsidRPr="00905F2C">
        <w:rPr>
          <w:color w:val="000000" w:themeColor="text1"/>
        </w:rPr>
        <w:t>N.C. Gen. Stat. § 25-2-712. In addition, and in the event of default by the Supplier, or upon the Supplier filing a petition for bankruptcy or the entering of a judgment of bankruptcy by or against the Supplier, the University may immediately cease doing business with the Supplier, terminate this Agreement for cause, take action to recover relevant damages, and initiate proceedings to debar the Supplier from doing future business with agencies of the State of North Carolina. 01 NCAC 05B.1520.</w:t>
      </w:r>
    </w:p>
    <w:p w14:paraId="3B1CAABB" w14:textId="77777777" w:rsidR="00EC5B8E" w:rsidRPr="00905F2C" w:rsidRDefault="00EC5B8E" w:rsidP="00EC5B8E">
      <w:pPr>
        <w:ind w:left="-12" w:right="749"/>
        <w:rPr>
          <w:color w:val="000000" w:themeColor="text1"/>
        </w:rPr>
      </w:pPr>
      <w:r w:rsidRPr="00905F2C">
        <w:rPr>
          <w:color w:val="000000" w:themeColor="text1"/>
        </w:rPr>
        <w:t xml:space="preserve">(c) The Supplier shall be in default if it submitted a certification for price-matching preference under Executive Order #50 and N.C. Gen. Stat. § 143-59 that was false and/or contained materially misleading or inaccurate information, and/or the Supplier failed to provide information and documentation requested by the University to substantiate the Supplier’s certification. The State of North Carolina may </w:t>
      </w:r>
      <w:proofErr w:type="gramStart"/>
      <w:r w:rsidRPr="00905F2C">
        <w:rPr>
          <w:color w:val="000000" w:themeColor="text1"/>
        </w:rPr>
        <w:t>take action</w:t>
      </w:r>
      <w:proofErr w:type="gramEnd"/>
      <w:r w:rsidRPr="00905F2C">
        <w:rPr>
          <w:color w:val="000000" w:themeColor="text1"/>
        </w:rPr>
        <w:t xml:space="preserve"> against the Supplier under the False Claims Act, N.C. Gen. Stat. § 1-605 et seq., for submitting a false certification for the </w:t>
      </w:r>
      <w:proofErr w:type="spellStart"/>
      <w:proofErr w:type="gramStart"/>
      <w:r w:rsidRPr="00905F2C">
        <w:rPr>
          <w:color w:val="000000" w:themeColor="text1"/>
        </w:rPr>
        <w:t>pricematching</w:t>
      </w:r>
      <w:proofErr w:type="spellEnd"/>
      <w:proofErr w:type="gramEnd"/>
      <w:r w:rsidRPr="00905F2C">
        <w:rPr>
          <w:color w:val="000000" w:themeColor="text1"/>
        </w:rPr>
        <w:t xml:space="preserve"> preference under Executive Order #50 (including but not limited to treble damages and civil penalties). </w:t>
      </w:r>
    </w:p>
    <w:p w14:paraId="55CE8C44"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TERMINATION FOR CONVENIENCE. </w:t>
      </w:r>
      <w:r w:rsidRPr="00905F2C">
        <w:rPr>
          <w:color w:val="000000" w:themeColor="text1"/>
        </w:rPr>
        <w:t>The University may terminate this Agreement without penalty for any reason upon thirty (30) days written notice to the Supplier. In that event, all finished or unfinished deliverable items prepared by the Supplier under this Agreement shall, at the option of the University, become its property, and under any applicable Supplier license to the extent necessary for the University to use such property. If this Agreement is terminated by the University for convenience, the Supplier shall be paid for those items or services satisfactorily completed, less any payment or compensation previously made.</w:t>
      </w:r>
    </w:p>
    <w:p w14:paraId="6FE7FFB7"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FORCE MAJEURE. </w:t>
      </w:r>
      <w:r w:rsidRPr="00905F2C">
        <w:rPr>
          <w:color w:val="000000" w:themeColor="text1"/>
        </w:rPr>
        <w:t xml:space="preserve">Neither Party shall be deemed to be in default of its obligations hereunder if and so long as it is prevented from performing such obligations as a result of events beyond its reasonable control, including without limitation, fire, flood, power failures, acts or threats of war, acts or threats of terrorism, hostile foreign action, nuclear explosion, riot, strike, civil insurrection, pandemic, epidemic, quarantine, acts or regulations of public or University officials including measures to limit the spread of contagious disease, governmental acts, orders, or restrictions, national, regional, or local emergency, severely inclement weather, interruption or delay or transportation </w:t>
      </w:r>
      <w:r w:rsidRPr="00905F2C">
        <w:rPr>
          <w:color w:val="000000" w:themeColor="text1"/>
        </w:rPr>
        <w:lastRenderedPageBreak/>
        <w:t>service, earthquake, hurricane, tornado, or other catastrophic natural event or Act of God; provided that such Party uses reasonable efforts, under the circumstances, to promptly notify the other Party of the cause of such delay and to resume performance as soon as possible in light of the circumstances giving rise to the force majeure event.</w:t>
      </w:r>
    </w:p>
    <w:p w14:paraId="324A08B7"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CONFIDENTIALITY; CARE OF INFORMATION.</w:t>
      </w:r>
    </w:p>
    <w:p w14:paraId="5D3D2A6C" w14:textId="77777777" w:rsidR="00EC5B8E" w:rsidRPr="00905F2C" w:rsidRDefault="00EC5B8E" w:rsidP="00EC5B8E">
      <w:pPr>
        <w:numPr>
          <w:ilvl w:val="3"/>
          <w:numId w:val="82"/>
        </w:numPr>
        <w:spacing w:after="5" w:line="249" w:lineRule="auto"/>
        <w:ind w:right="749" w:firstLine="711"/>
        <w:jc w:val="both"/>
        <w:rPr>
          <w:color w:val="000000" w:themeColor="text1"/>
        </w:rPr>
      </w:pPr>
      <w:r w:rsidRPr="00905F2C">
        <w:rPr>
          <w:i/>
          <w:color w:val="000000" w:themeColor="text1"/>
        </w:rPr>
        <w:t xml:space="preserve">Confidentiality. </w:t>
      </w:r>
      <w:r w:rsidRPr="00905F2C">
        <w:rPr>
          <w:color w:val="000000" w:themeColor="text1"/>
        </w:rPr>
        <w:t xml:space="preserve">Any information, data, documents, studies, and reports given to or prepared or assembled by the Supplier under this Agreement shall be kept as confidential and not divulged or made available to any individual or organization without the prior written approval of the University. </w:t>
      </w:r>
    </w:p>
    <w:p w14:paraId="0E915830" w14:textId="77777777" w:rsidR="00EC5B8E" w:rsidRPr="00905F2C" w:rsidRDefault="00EC5B8E" w:rsidP="00EC5B8E">
      <w:pPr>
        <w:numPr>
          <w:ilvl w:val="3"/>
          <w:numId w:val="82"/>
        </w:numPr>
        <w:spacing w:after="5" w:line="249" w:lineRule="auto"/>
        <w:ind w:right="749" w:firstLine="711"/>
        <w:jc w:val="both"/>
        <w:rPr>
          <w:color w:val="000000" w:themeColor="text1"/>
        </w:rPr>
      </w:pPr>
      <w:r w:rsidRPr="00905F2C">
        <w:rPr>
          <w:i/>
          <w:color w:val="000000" w:themeColor="text1"/>
        </w:rPr>
        <w:t>Response to Third-party Requests for University Data</w:t>
      </w:r>
      <w:r w:rsidRPr="00905F2C">
        <w:rPr>
          <w:color w:val="000000" w:themeColor="text1"/>
        </w:rPr>
        <w:t xml:space="preserve">. If the Supplier is served with a subpoena related to </w:t>
      </w:r>
      <w:proofErr w:type="gramStart"/>
      <w:r w:rsidRPr="00905F2C">
        <w:rPr>
          <w:color w:val="000000" w:themeColor="text1"/>
        </w:rPr>
        <w:t>University</w:t>
      </w:r>
      <w:proofErr w:type="gramEnd"/>
      <w:r w:rsidRPr="00905F2C">
        <w:rPr>
          <w:color w:val="000000" w:themeColor="text1"/>
        </w:rPr>
        <w:t xml:space="preserve"> data, then, unless prohibited by law, the Supplier will provide prior notice of such subpoena to the University to allow the University an opportunity to seek injunctive relief before disclosure of the information.   </w:t>
      </w:r>
    </w:p>
    <w:p w14:paraId="78F0F2F0" w14:textId="77777777" w:rsidR="00EC5B8E" w:rsidRPr="00905F2C" w:rsidRDefault="00EC5B8E" w:rsidP="00EC5B8E">
      <w:pPr>
        <w:numPr>
          <w:ilvl w:val="3"/>
          <w:numId w:val="82"/>
        </w:numPr>
        <w:spacing w:after="5" w:line="249" w:lineRule="auto"/>
        <w:ind w:right="749" w:firstLine="711"/>
        <w:jc w:val="both"/>
        <w:rPr>
          <w:color w:val="000000" w:themeColor="text1"/>
        </w:rPr>
      </w:pPr>
      <w:r w:rsidRPr="00905F2C">
        <w:rPr>
          <w:i/>
          <w:color w:val="000000" w:themeColor="text1"/>
        </w:rPr>
        <w:t xml:space="preserve">Protection of Supplier Trade Secrets under NC Public Records Act. </w:t>
      </w:r>
      <w:r w:rsidRPr="00905F2C">
        <w:rPr>
          <w:color w:val="000000" w:themeColor="text1"/>
        </w:rPr>
        <w:t>The University will maintain the confidentiality of the Supplier's “trade secrets”, in accordance with N.C. Gen. Stat. § 132-1, et seq. (the “NC Public Records Act”). Trade secrets are defined by North Carolina statute as "business or technical information, including but not limited to a formula, pattern, program, device, compilation of information, method, technique, or process that derives independent actual or potential commercial value from (i) not being generally known or readily ascertainable through independent development or reverse engineering by persons who can obtain economic value from its disclosure or use, and (ii) is the subject of efforts that are reasonable under the circumstances to maintain its secrecy."  (</w:t>
      </w:r>
      <w:r w:rsidRPr="00905F2C">
        <w:rPr>
          <w:i/>
          <w:color w:val="000000" w:themeColor="text1"/>
        </w:rPr>
        <w:t>See</w:t>
      </w:r>
      <w:r w:rsidRPr="00905F2C">
        <w:rPr>
          <w:color w:val="000000" w:themeColor="text1"/>
        </w:rPr>
        <w:t xml:space="preserve"> N.C. Gen. Stat. § 66-152). The Supplier shall designate the portions of the materials it delivers to the University that meet this definition of "trade secrets," or that otherwise are exempt from disclosure under the NC Public Records Act, by printing “CONFIDENTIAL” in boldface at the top and bottom of the applicable pages or sections. Under the North Carolina Administrative Code, price information shall not be deemed confidential (NCAC 05B.0103). </w:t>
      </w:r>
      <w:proofErr w:type="gramStart"/>
      <w:r w:rsidRPr="00905F2C">
        <w:rPr>
          <w:color w:val="000000" w:themeColor="text1"/>
        </w:rPr>
        <w:t>In spite of</w:t>
      </w:r>
      <w:proofErr w:type="gramEnd"/>
      <w:r w:rsidRPr="00905F2C">
        <w:rPr>
          <w:color w:val="000000" w:themeColor="text1"/>
        </w:rPr>
        <w:t xml:space="preserve"> what is labeled as confidential, the determination as to whether the information is subject to disclosure shall be determined by North Carolina law.  The Supplier is notified that if the confidentiality of material is challenged by other parties, the Supplier has the responsibility of defending the assertion of confidentiality. N.C. Gen. Stat. § 143-52(a). </w:t>
      </w:r>
    </w:p>
    <w:p w14:paraId="4EA4E8A8" w14:textId="77777777" w:rsidR="00EC5B8E" w:rsidRPr="00905F2C" w:rsidRDefault="00EC5B8E" w:rsidP="00EC5B8E">
      <w:pPr>
        <w:numPr>
          <w:ilvl w:val="3"/>
          <w:numId w:val="82"/>
        </w:numPr>
        <w:spacing w:after="5" w:line="249" w:lineRule="auto"/>
        <w:ind w:right="749" w:firstLine="711"/>
        <w:jc w:val="both"/>
        <w:rPr>
          <w:color w:val="000000" w:themeColor="text1"/>
        </w:rPr>
      </w:pPr>
      <w:r w:rsidRPr="00905F2C">
        <w:rPr>
          <w:i/>
          <w:color w:val="000000" w:themeColor="text1"/>
        </w:rPr>
        <w:t xml:space="preserve">Protection of University's Sensitive and Confidential Information. </w:t>
      </w:r>
      <w:r w:rsidRPr="00905F2C">
        <w:rPr>
          <w:color w:val="000000" w:themeColor="text1"/>
        </w:rPr>
        <w:t>The Supplier shall safeguard and protect Sensitive and Confidential Information of the University in accordance with all applicable laws and regulations and consistent with ISO/IEC 27000 series information security best practices. “Sensitive and Confidential Information” means any, but not limited to, the following: “Personal Information” under the North Carolina Identity Theft Protection Act of 2005, confidential “personnel information” under the North Carolina Human Resources Act, “Protected Health Information” under the Health Insurance Portability and Accountability Act (HIPAA), student “education records” under Family Educational Rights and Privacy Act (FERPA), “customer record information” under Gramm Leach Bliley Act (GLBA), “cardholder data” as defined by the Payment Card Industry Data Security Standard (PCI-DSS), and any information protected from disclosure under the North Carolina Public Records Act. Sensitive and Confidential Information must be restricted by the Supplier to those with a legitimate business need for access to such information. For purposes of illustration, Sensitive and Confidential Information may appear in research data, public safety information, financial donor information, information concerning select agents, system access passwords</w:t>
      </w:r>
      <w:proofErr w:type="gramStart"/>
      <w:r w:rsidRPr="00905F2C">
        <w:rPr>
          <w:color w:val="000000" w:themeColor="text1"/>
        </w:rPr>
        <w:t>, information</w:t>
      </w:r>
      <w:proofErr w:type="gramEnd"/>
      <w:r w:rsidRPr="00905F2C">
        <w:rPr>
          <w:color w:val="000000" w:themeColor="text1"/>
        </w:rPr>
        <w:t xml:space="preserve"> security records, and information file encryption keys. </w:t>
      </w:r>
    </w:p>
    <w:p w14:paraId="277E5E75" w14:textId="77777777" w:rsidR="00EC5B8E" w:rsidRPr="00905F2C" w:rsidRDefault="00EC5B8E" w:rsidP="00EC5B8E">
      <w:pPr>
        <w:ind w:left="-12" w:right="749"/>
        <w:rPr>
          <w:color w:val="000000" w:themeColor="text1"/>
        </w:rPr>
      </w:pPr>
      <w:r w:rsidRPr="00905F2C">
        <w:rPr>
          <w:color w:val="000000" w:themeColor="text1"/>
        </w:rPr>
        <w:lastRenderedPageBreak/>
        <w:t xml:space="preserve">If the Supplier becomes aware of a confirmed or suspected exposure of Sensitive and/or Confidential University Information, the Supplier shall notify the University’s IT Help Desk (919962-HELP) and ask that a “Critical Remedy Ticket” be created with the University’s Information Security Office. The Supplier shall provide a telephone number at which the reporting party can be reached for more detail. The Help Desk takes calls 24x7x365. The Supplier shall not provide any information regarding the risk to Sensitive Information or Confidential Information until contacted via telephone by a University incident handler. Upon being contacted by the incident handler, the Supplier agrees to provide the University with access to any information that is pertinent to the investigation of the possible compromise of the University’s sensitive information or mission critical system, including, but not limited to: log data, metadata, and forensic images.   </w:t>
      </w:r>
    </w:p>
    <w:p w14:paraId="35FA77C9" w14:textId="77777777" w:rsidR="00EC5B8E" w:rsidRPr="00905F2C" w:rsidRDefault="00EC5B8E" w:rsidP="00EC5B8E">
      <w:pPr>
        <w:numPr>
          <w:ilvl w:val="3"/>
          <w:numId w:val="82"/>
        </w:numPr>
        <w:spacing w:after="5" w:line="249" w:lineRule="auto"/>
        <w:ind w:right="749" w:firstLine="711"/>
        <w:jc w:val="both"/>
        <w:rPr>
          <w:color w:val="000000" w:themeColor="text1"/>
        </w:rPr>
      </w:pPr>
      <w:r w:rsidRPr="00905F2C">
        <w:rPr>
          <w:i/>
          <w:color w:val="000000" w:themeColor="text1"/>
        </w:rPr>
        <w:t xml:space="preserve">Grant of Limited Right to Use University Data. </w:t>
      </w:r>
      <w:r w:rsidRPr="00905F2C">
        <w:rPr>
          <w:color w:val="000000" w:themeColor="text1"/>
        </w:rPr>
        <w:t xml:space="preserve">Subject to the terms and conditions of this Agreement, the University grants to the Supplier a non-exclusive, nontransferable, limited right to use University data received or accessed by the Supplier </w:t>
      </w:r>
      <w:proofErr w:type="gramStart"/>
      <w:r w:rsidRPr="00905F2C">
        <w:rPr>
          <w:color w:val="000000" w:themeColor="text1"/>
        </w:rPr>
        <w:t>in the course of</w:t>
      </w:r>
      <w:proofErr w:type="gramEnd"/>
      <w:r w:rsidRPr="00905F2C">
        <w:rPr>
          <w:color w:val="000000" w:themeColor="text1"/>
        </w:rPr>
        <w:t xml:space="preserve"> performing services under this Agreement. All </w:t>
      </w:r>
      <w:proofErr w:type="gramStart"/>
      <w:r w:rsidRPr="00905F2C">
        <w:rPr>
          <w:color w:val="000000" w:themeColor="text1"/>
        </w:rPr>
        <w:t>right</w:t>
      </w:r>
      <w:proofErr w:type="gramEnd"/>
      <w:r w:rsidRPr="00905F2C">
        <w:rPr>
          <w:color w:val="000000" w:themeColor="text1"/>
        </w:rPr>
        <w:t xml:space="preserve">, </w:t>
      </w:r>
      <w:proofErr w:type="gramStart"/>
      <w:r w:rsidRPr="00905F2C">
        <w:rPr>
          <w:color w:val="000000" w:themeColor="text1"/>
        </w:rPr>
        <w:t>title</w:t>
      </w:r>
      <w:proofErr w:type="gramEnd"/>
      <w:r w:rsidRPr="00905F2C">
        <w:rPr>
          <w:color w:val="000000" w:themeColor="text1"/>
        </w:rPr>
        <w:t xml:space="preserve">, and interest in the data shall remain with the University or end users, as applicable. The Supplier may not access and/or duplicate the data for any reasons other than those stated herein without the prior written consent of </w:t>
      </w:r>
      <w:proofErr w:type="gramStart"/>
      <w:r w:rsidRPr="00905F2C">
        <w:rPr>
          <w:color w:val="000000" w:themeColor="text1"/>
        </w:rPr>
        <w:t>University</w:t>
      </w:r>
      <w:proofErr w:type="gramEnd"/>
      <w:r w:rsidRPr="00905F2C">
        <w:rPr>
          <w:color w:val="000000" w:themeColor="text1"/>
        </w:rPr>
        <w:t xml:space="preserve">. </w:t>
      </w:r>
    </w:p>
    <w:p w14:paraId="64D22638" w14:textId="77777777" w:rsidR="00EC5B8E" w:rsidRPr="00905F2C" w:rsidRDefault="00EC5B8E" w:rsidP="00EC5B8E">
      <w:pPr>
        <w:numPr>
          <w:ilvl w:val="3"/>
          <w:numId w:val="82"/>
        </w:numPr>
        <w:spacing w:after="5" w:line="249" w:lineRule="auto"/>
        <w:ind w:right="749" w:firstLine="711"/>
        <w:jc w:val="both"/>
        <w:rPr>
          <w:color w:val="000000" w:themeColor="text1"/>
        </w:rPr>
      </w:pPr>
      <w:r w:rsidRPr="00905F2C">
        <w:rPr>
          <w:i/>
          <w:color w:val="000000" w:themeColor="text1"/>
        </w:rPr>
        <w:t xml:space="preserve">Limitations on Use of University Data. </w:t>
      </w:r>
      <w:r w:rsidRPr="00905F2C">
        <w:rPr>
          <w:color w:val="000000" w:themeColor="text1"/>
        </w:rPr>
        <w:t xml:space="preserve">The Supplier shall not collect, mine, save, disclose, or otherwise use any end user personal information or University data for any purpose other than to provision and support the services expressly contemplated under this Agreement. </w:t>
      </w:r>
    </w:p>
    <w:p w14:paraId="6D112821" w14:textId="77777777" w:rsidR="00EC5B8E" w:rsidRPr="00905F2C" w:rsidRDefault="00EC5B8E" w:rsidP="00EC5B8E">
      <w:pPr>
        <w:numPr>
          <w:ilvl w:val="3"/>
          <w:numId w:val="82"/>
        </w:numPr>
        <w:spacing w:after="5" w:line="249" w:lineRule="auto"/>
        <w:ind w:right="749" w:firstLine="711"/>
        <w:jc w:val="both"/>
        <w:rPr>
          <w:color w:val="000000" w:themeColor="text1"/>
        </w:rPr>
      </w:pPr>
      <w:r w:rsidRPr="00905F2C">
        <w:rPr>
          <w:i/>
          <w:color w:val="000000" w:themeColor="text1"/>
        </w:rPr>
        <w:t xml:space="preserve">FERPA Acknowledgement. </w:t>
      </w:r>
      <w:r w:rsidRPr="00905F2C">
        <w:rPr>
          <w:color w:val="000000" w:themeColor="text1"/>
        </w:rPr>
        <w:t xml:space="preserve">If the Supplier’s Services involve the hosting or accessing of student education records, the Supplier acknowledges and agrees that (i) the University has outsourced to the Supplier the performance of institutional services or functions for which the University would otherwise use its own employees, (ii) the Supplier is considered to be a “school official” with “legitimate educational interests” in “personally identifiable information” from “education records” of University students, as those terms have been defined under FERPA (34 C.F.R. 99), (iii) the Supplier is under the direct control of the University with respect to the Supplier’s use and maintenance of data in the education records, and (iv) the Supplier will abide by the limitations and requirements imposed by 34 C.F.R. 99.33(a) on school officials. The Supplier will use such data only for the purpose of fulfilling its duties under this Agreement and will not monitor or share such data with or disclose it to any third party except as required by law or authorized in writing by the University. </w:t>
      </w:r>
    </w:p>
    <w:p w14:paraId="463D6882" w14:textId="77777777" w:rsidR="00EC5B8E" w:rsidRPr="00905F2C" w:rsidRDefault="00EC5B8E" w:rsidP="00EC5B8E">
      <w:pPr>
        <w:numPr>
          <w:ilvl w:val="3"/>
          <w:numId w:val="82"/>
        </w:numPr>
        <w:spacing w:after="5" w:line="249" w:lineRule="auto"/>
        <w:ind w:right="749" w:firstLine="711"/>
        <w:jc w:val="both"/>
        <w:rPr>
          <w:color w:val="000000" w:themeColor="text1"/>
        </w:rPr>
      </w:pPr>
      <w:r w:rsidRPr="00905F2C">
        <w:rPr>
          <w:i/>
          <w:color w:val="000000" w:themeColor="text1"/>
        </w:rPr>
        <w:t xml:space="preserve">Data Security. </w:t>
      </w:r>
      <w:r w:rsidRPr="00905F2C">
        <w:rPr>
          <w:color w:val="000000" w:themeColor="text1"/>
        </w:rPr>
        <w:t xml:space="preserve">The Supplier shall adopt and apply data security standards and procedures that comply with all applicable federal, state, and local laws, regulations, and rules. </w:t>
      </w:r>
    </w:p>
    <w:p w14:paraId="3CDF1A12" w14:textId="77777777" w:rsidR="00EC5B8E" w:rsidRPr="00905F2C" w:rsidRDefault="00EC5B8E" w:rsidP="00EC5B8E">
      <w:pPr>
        <w:numPr>
          <w:ilvl w:val="3"/>
          <w:numId w:val="82"/>
        </w:numPr>
        <w:spacing w:after="0"/>
        <w:ind w:right="749" w:firstLine="711"/>
        <w:jc w:val="both"/>
        <w:rPr>
          <w:color w:val="000000" w:themeColor="text1"/>
        </w:rPr>
      </w:pPr>
      <w:r w:rsidRPr="00905F2C">
        <w:rPr>
          <w:i/>
          <w:color w:val="000000" w:themeColor="text1"/>
        </w:rPr>
        <w:t xml:space="preserve">Costs Borne by Supplier. </w:t>
      </w:r>
      <w:r w:rsidRPr="00905F2C">
        <w:rPr>
          <w:color w:val="000000" w:themeColor="text1"/>
        </w:rPr>
        <w:t xml:space="preserve">If the Supplier experiences a security incident or breach concerning any Confidential Information covered by this Agreement, and such breach is covered by applicable federal or state laws and regulations, then the Supplier will (a) fully comply with the Supplier’s obligations under such laws and regulations, including but not limited to the NC Identity Theft Protection Act, (b) immediately notify the University regarding the breach pursuant to the process outlined in subsection (d) above and provide the information listed in N.C. Gen. Stat. § 75-65(d)(1-4) and other federal or state laws and regulations required by the University, and (c) fully cooperate with the University in carrying out the University’s obligations under said Identity Theft Protection Act.  </w:t>
      </w:r>
    </w:p>
    <w:p w14:paraId="55F7EC05"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IMPLEMENTATION; CONFLICTS/INCONSISTENCIES. </w:t>
      </w:r>
      <w:r w:rsidRPr="00905F2C">
        <w:rPr>
          <w:color w:val="000000" w:themeColor="text1"/>
        </w:rPr>
        <w:t xml:space="preserve">This Agreement shall be implemented by a University Purchase Order unless an alternate effective date is otherwise provided </w:t>
      </w:r>
      <w:r w:rsidRPr="00905F2C">
        <w:rPr>
          <w:color w:val="000000" w:themeColor="text1"/>
        </w:rPr>
        <w:lastRenderedPageBreak/>
        <w:t xml:space="preserve">for in the Agreement. For the purpose of construing a transaction as an integrated contract, the following provisions shall apply:  (a) the definitions in the Instructions to Vendors in the relevant solicitation for this Contract, and in 01 NCAC 05A. 0112 are specifically incorporated herein; (b) if federal funds are involved in the transactions under this Contract, the Supplier shall comply with all applicable state and federal requirements and laws, except where State requirements are more restrictive. See the additional federal requirements included in the “Federal Funds Provisions” section below; (c) “Purchasing Agency” herein is as defined in 01 NCAC 05A. 0112, except that if this Contract has been entered into by the NC Department of Administration, Division of Purchase and Contract (P&amp;C) as indicated in the Contract (e.g., a State Term Contract), then P&amp;C will then be a Purchasing Agency for the purposes herein and in the Federal Funds Provisions, below; (d) contracts made in contravention of General Statutes, Chapter 143, Article 3 and the Rules in 05 NCAC Chapter 5, are void. G.S. 143-58; (e) in cases of conflict between specific provisions in this Contract and any other referenced documents, the Order of Precedence shall be (high to low) (1) any special terms and conditions specific to this Contract, including any negotiated terms; (2) requirements, specifications and administrative terms; (3) THE UNIVERSITY OF NORTH CAROLINA AT CHAPEL HILL GENERAL CONTRACT TERMS AND CONDITIONS </w:t>
      </w:r>
      <w:r w:rsidRPr="00905F2C">
        <w:rPr>
          <w:color w:val="000000" w:themeColor="text1"/>
          <w:u w:val="single" w:color="000000"/>
        </w:rPr>
        <w:t>FOR PROCUREMENT OF PRODUCTS AND</w:t>
      </w:r>
      <w:r w:rsidRPr="00905F2C">
        <w:rPr>
          <w:color w:val="000000" w:themeColor="text1"/>
        </w:rPr>
        <w:t xml:space="preserve"> </w:t>
      </w:r>
      <w:r w:rsidRPr="00905F2C">
        <w:rPr>
          <w:color w:val="000000" w:themeColor="text1"/>
          <w:u w:val="single" w:color="000000"/>
        </w:rPr>
        <w:t>SERVICES</w:t>
      </w:r>
      <w:r w:rsidRPr="00905F2C">
        <w:rPr>
          <w:color w:val="000000" w:themeColor="text1"/>
        </w:rPr>
        <w:t>, including the Federal Funds Provisions</w:t>
      </w:r>
      <w:hyperlink r:id="rId22">
        <w:r w:rsidRPr="00905F2C">
          <w:rPr>
            <w:color w:val="000000" w:themeColor="text1"/>
          </w:rPr>
          <w:t xml:space="preserve">; </w:t>
        </w:r>
      </w:hyperlink>
      <w:r w:rsidRPr="00905F2C">
        <w:rPr>
          <w:color w:val="000000" w:themeColor="text1"/>
        </w:rPr>
        <w:t xml:space="preserve">(4) Definitions and other provisions in INSTRUCTIONS TO VENDORS in this solicitation, which is specifically incorporated in this Contract; (5) PRICING, and (6) Supplier’s Bid, to the extent specifically and mutually incorporated into this Contract. In the event of conflict of terms between applicable provisions of the Federal Funds Provisions and the other provisions of these General Contract Terms and Conditions, the more restrictive provision will govern. </w:t>
      </w:r>
    </w:p>
    <w:p w14:paraId="23266099"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SUBCONTRACTING.</w:t>
      </w:r>
      <w:r w:rsidRPr="00905F2C">
        <w:rPr>
          <w:color w:val="000000" w:themeColor="text1"/>
        </w:rPr>
        <w:t xml:space="preserve"> The Supplier may subcontract the performance of this Agreement to third parties only with the express prior written consent of the University. The Supplier remains solely responsible for the performance of its subcontractors. Subcontractors, if any, shall adhere to the same obligations and standards required of the Supplier under this Agreement, and the terms and conditions of this Agreement shall be specifically incorporated into any agreements with subcontractors relating thereto. </w:t>
      </w:r>
      <w:r w:rsidRPr="00905F2C">
        <w:rPr>
          <w:b/>
          <w:color w:val="000000" w:themeColor="text1"/>
        </w:rPr>
        <w:t xml:space="preserve"> </w:t>
      </w:r>
    </w:p>
    <w:p w14:paraId="12548CD3"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ASSIGNMENT OR DELEGATION OF DUTIES. </w:t>
      </w:r>
      <w:r w:rsidRPr="00905F2C">
        <w:rPr>
          <w:color w:val="000000" w:themeColor="text1"/>
        </w:rPr>
        <w:t xml:space="preserve">This Agreement may not be assigned or delegated by Supplier without the written consent of the University. If Supplier requests any assignment, or delegation of duties, the Supplier shall remain responsible for fulfillment of all Agreement obligations. Upon written request, the University may, in its unfettered discretion, approve an assignment or delegation to another responsible entity acceptable to the University, such as the surviving entity of a merger, acquisition or a corporate reorganization if made as part of the transfer of all or substantially </w:t>
      </w:r>
      <w:proofErr w:type="gramStart"/>
      <w:r w:rsidRPr="00905F2C">
        <w:rPr>
          <w:color w:val="000000" w:themeColor="text1"/>
        </w:rPr>
        <w:t>all of</w:t>
      </w:r>
      <w:proofErr w:type="gramEnd"/>
      <w:r w:rsidRPr="00905F2C">
        <w:rPr>
          <w:color w:val="000000" w:themeColor="text1"/>
        </w:rPr>
        <w:t xml:space="preserve"> the Supplier’s assets. 01 NCAC 05B.1507. Any purported assignment or delegation made in violation of this provision shall be void and a material breach of this Agreement. N.C. Gen. Stat. § 143-58.</w:t>
      </w:r>
      <w:r w:rsidRPr="00905F2C">
        <w:rPr>
          <w:b/>
          <w:color w:val="000000" w:themeColor="text1"/>
        </w:rPr>
        <w:t xml:space="preserve"> </w:t>
      </w:r>
    </w:p>
    <w:p w14:paraId="50AB39D1"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AMENDMENTS/CONTRACT AUTHORIZATION. </w:t>
      </w:r>
      <w:r w:rsidRPr="00905F2C">
        <w:rPr>
          <w:color w:val="000000" w:themeColor="text1"/>
        </w:rPr>
        <w:t xml:space="preserve"> </w:t>
      </w:r>
    </w:p>
    <w:p w14:paraId="53D5E57C" w14:textId="77777777" w:rsidR="00EC5B8E" w:rsidRPr="00905F2C" w:rsidRDefault="00EC5B8E" w:rsidP="00EC5B8E">
      <w:pPr>
        <w:numPr>
          <w:ilvl w:val="3"/>
          <w:numId w:val="85"/>
        </w:numPr>
        <w:spacing w:after="5" w:line="249" w:lineRule="auto"/>
        <w:ind w:right="749" w:firstLine="711"/>
        <w:jc w:val="both"/>
        <w:rPr>
          <w:color w:val="000000" w:themeColor="text1"/>
        </w:rPr>
      </w:pPr>
      <w:r w:rsidRPr="00905F2C">
        <w:rPr>
          <w:color w:val="000000" w:themeColor="text1"/>
        </w:rPr>
        <w:t xml:space="preserve">This Agreement may not be amended orally or by performance. Any amendment, </w:t>
      </w:r>
      <w:proofErr w:type="gramStart"/>
      <w:r w:rsidRPr="00905F2C">
        <w:rPr>
          <w:color w:val="000000" w:themeColor="text1"/>
        </w:rPr>
        <w:t>in order to</w:t>
      </w:r>
      <w:proofErr w:type="gramEnd"/>
      <w:r w:rsidRPr="00905F2C">
        <w:rPr>
          <w:color w:val="000000" w:themeColor="text1"/>
        </w:rPr>
        <w:t xml:space="preserve"> be effective, must be made in written form and signed by duly authorized representatives of the University and the Supplier in accordance with this section.  </w:t>
      </w:r>
    </w:p>
    <w:p w14:paraId="4FD1A8BA" w14:textId="77777777" w:rsidR="00EC5B8E" w:rsidRPr="00905F2C" w:rsidRDefault="00EC5B8E" w:rsidP="00EC5B8E">
      <w:pPr>
        <w:numPr>
          <w:ilvl w:val="3"/>
          <w:numId w:val="85"/>
        </w:numPr>
        <w:spacing w:after="5" w:line="249" w:lineRule="auto"/>
        <w:ind w:right="749" w:firstLine="711"/>
        <w:jc w:val="both"/>
        <w:rPr>
          <w:color w:val="000000" w:themeColor="text1"/>
        </w:rPr>
      </w:pPr>
      <w:r w:rsidRPr="00905F2C">
        <w:rPr>
          <w:color w:val="000000" w:themeColor="text1"/>
        </w:rPr>
        <w:t xml:space="preserve">This Agreement is made subject to the shipment of quantities, qualities, and prices indicated on the Purchase Order and all conditions and instructions on the Purchase Order or the Solicitation Document, as applicable. Any changes made to this Agreement or Purchase Order proposed by the Supplier are hereby rejected unless accepted in writing by the University’s Purchasing Services Department or the Vice Chancellor for Finance and Operations. The University shall not be responsible for products delivered without a Purchase Order or authorization from the University’s </w:t>
      </w:r>
      <w:r w:rsidRPr="00905F2C">
        <w:rPr>
          <w:color w:val="000000" w:themeColor="text1"/>
        </w:rPr>
        <w:lastRenderedPageBreak/>
        <w:t xml:space="preserve">Purchasing Services Department. </w:t>
      </w:r>
      <w:proofErr w:type="gramStart"/>
      <w:r w:rsidRPr="00905F2C">
        <w:rPr>
          <w:color w:val="000000" w:themeColor="text1"/>
        </w:rPr>
        <w:t>In order to</w:t>
      </w:r>
      <w:proofErr w:type="gramEnd"/>
      <w:r w:rsidRPr="00905F2C">
        <w:rPr>
          <w:color w:val="000000" w:themeColor="text1"/>
        </w:rPr>
        <w:t xml:space="preserve"> be effective, contracts for </w:t>
      </w:r>
      <w:proofErr w:type="gramStart"/>
      <w:r w:rsidRPr="00905F2C">
        <w:rPr>
          <w:color w:val="000000" w:themeColor="text1"/>
        </w:rPr>
        <w:t>University</w:t>
      </w:r>
      <w:proofErr w:type="gramEnd"/>
      <w:r w:rsidRPr="00905F2C">
        <w:rPr>
          <w:color w:val="000000" w:themeColor="text1"/>
        </w:rPr>
        <w:t xml:space="preserve"> purchases of products or services exceeding $5,000.00 must be signed by a duly authorized officer of the University’s Purchasing Services Department, or the University’s Vice Chancellor for Finance and Operations or his/her delegate. </w:t>
      </w:r>
    </w:p>
    <w:p w14:paraId="3942C9E1" w14:textId="77777777" w:rsidR="00EC5B8E" w:rsidRPr="00905F2C" w:rsidRDefault="00EC5B8E" w:rsidP="00EC5B8E">
      <w:pPr>
        <w:numPr>
          <w:ilvl w:val="0"/>
          <w:numId w:val="74"/>
        </w:numPr>
        <w:spacing w:after="5" w:line="249" w:lineRule="auto"/>
        <w:ind w:right="749"/>
        <w:jc w:val="both"/>
        <w:rPr>
          <w:color w:val="000000" w:themeColor="text1"/>
        </w:rPr>
      </w:pPr>
      <w:bookmarkStart w:id="357" w:name="_Hlk216797517"/>
      <w:r w:rsidRPr="00905F2C">
        <w:rPr>
          <w:b/>
          <w:color w:val="000000" w:themeColor="text1"/>
        </w:rPr>
        <w:t xml:space="preserve">USE OF UNIVERSITY NAME AND TRADEMARK. </w:t>
      </w:r>
      <w:r w:rsidRPr="00905F2C">
        <w:rPr>
          <w:color w:val="000000" w:themeColor="text1"/>
        </w:rPr>
        <w:t>The</w:t>
      </w:r>
      <w:r w:rsidRPr="00905F2C">
        <w:rPr>
          <w:b/>
          <w:color w:val="000000" w:themeColor="text1"/>
        </w:rPr>
        <w:t xml:space="preserve"> </w:t>
      </w:r>
      <w:r w:rsidRPr="00905F2C">
        <w:rPr>
          <w:color w:val="000000" w:themeColor="text1"/>
        </w:rPr>
        <w:t>Supplier shall not appropriate or use the existence of this Agreement or the names, logos, photographs, images, property, service marks, or trademarks of the University or the State of North Carolina as a part of any marketing, advertising, endorsement, promotion, or otherwise, without express prior written approval of the University. Requests to use the University’s names, logos, photographs, images, property, service marks, or trademarks should be directed to the University’s Office of Trademarks and Licensing (</w:t>
      </w:r>
      <w:hyperlink r:id="rId23">
        <w:r w:rsidRPr="00905F2C">
          <w:rPr>
            <w:color w:val="000000" w:themeColor="text1"/>
            <w:u w:val="single" w:color="0000FF"/>
          </w:rPr>
          <w:t>https://licensing.unc.edu/</w:t>
        </w:r>
      </w:hyperlink>
      <w:hyperlink r:id="rId24">
        <w:r w:rsidRPr="00905F2C">
          <w:rPr>
            <w:color w:val="000000" w:themeColor="text1"/>
          </w:rPr>
          <w:t>)</w:t>
        </w:r>
      </w:hyperlink>
      <w:r w:rsidRPr="00905F2C">
        <w:rPr>
          <w:color w:val="000000" w:themeColor="text1"/>
        </w:rPr>
        <w:t xml:space="preserve">.  If the University grants express prior written consent to use the University’s names, logos, photographs, images, property, service marks, or trademarks, for marketing, advertising, endorsement, promotion, or otherwise, the University shall have the right to reject any such use proposed by the Supplier which in the University’s sole discretion violates the University’s standards of advertising or is inconsistent with the University’s role and reputation as a public institution of higher education. </w:t>
      </w:r>
    </w:p>
    <w:bookmarkEnd w:id="357"/>
    <w:p w14:paraId="52477C34"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EXPORT CONTROL.</w:t>
      </w:r>
    </w:p>
    <w:p w14:paraId="1B74AAF6" w14:textId="77777777" w:rsidR="00EC5B8E" w:rsidRPr="00905F2C" w:rsidRDefault="00EC5B8E" w:rsidP="00EC5B8E">
      <w:pPr>
        <w:numPr>
          <w:ilvl w:val="3"/>
          <w:numId w:val="92"/>
        </w:numPr>
        <w:spacing w:after="5" w:line="249" w:lineRule="auto"/>
        <w:ind w:right="749" w:firstLine="711"/>
        <w:jc w:val="both"/>
        <w:rPr>
          <w:color w:val="000000" w:themeColor="text1"/>
        </w:rPr>
      </w:pPr>
      <w:r w:rsidRPr="00905F2C">
        <w:rPr>
          <w:color w:val="000000" w:themeColor="text1"/>
        </w:rPr>
        <w:t xml:space="preserve">The Supplier agrees to comply with all applicable export control laws and regulations with jurisdiction over hardware, software, or technology used or accessed in connection with performing this Agreement, including but not limited to, U.S. Export Control Regulations, including the Export Administration Regulations (15 C.F.R. 730-744), the International Traffic in Arms Regulations (22 C.F.R. 120-130), and the Office of Foreign Asset Controls regulations (31 C.F.R. 500-599) in all transactions required to fulfill the terms of this Agreement. Supplier agrees to cooperate with any recordkeeping, certification, license, security measure, or other action required to confirm or maintain compliance with export control regulations, including provision of personal information specifically required for such export compliance purposes. </w:t>
      </w:r>
    </w:p>
    <w:p w14:paraId="65CF7190" w14:textId="77777777" w:rsidR="00EC5B8E" w:rsidRPr="00905F2C" w:rsidRDefault="00EC5B8E" w:rsidP="00EC5B8E">
      <w:pPr>
        <w:numPr>
          <w:ilvl w:val="3"/>
          <w:numId w:val="92"/>
        </w:numPr>
        <w:spacing w:after="5" w:line="249" w:lineRule="auto"/>
        <w:ind w:right="749" w:firstLine="711"/>
        <w:jc w:val="both"/>
        <w:rPr>
          <w:color w:val="000000" w:themeColor="text1"/>
        </w:rPr>
      </w:pPr>
      <w:r w:rsidRPr="00905F2C">
        <w:rPr>
          <w:color w:val="000000" w:themeColor="text1"/>
        </w:rPr>
        <w:t xml:space="preserve">The Supplier shall not transfer or disclose to the University any equipment, information, substance, or material that is controlled under the federal government's Export Administration Regulations (15 C.F.R. 730-774) or International Traffic in Arms Regulations (22 </w:t>
      </w:r>
    </w:p>
    <w:p w14:paraId="6244851D" w14:textId="77777777" w:rsidR="00EC5B8E" w:rsidRPr="00905F2C" w:rsidRDefault="00EC5B8E" w:rsidP="00EC5B8E">
      <w:pPr>
        <w:ind w:left="-12" w:right="749"/>
        <w:rPr>
          <w:color w:val="000000" w:themeColor="text1"/>
        </w:rPr>
      </w:pPr>
      <w:r w:rsidRPr="00905F2C">
        <w:rPr>
          <w:color w:val="000000" w:themeColor="text1"/>
        </w:rPr>
        <w:t>C.F.R. 120-130) (collectively, any “Export Controlled Material”) without first informing the University of the Export Controlled Material’s Export Control Classification Number (“ECCN”), or other applicable export control designation other than EAR99.</w:t>
      </w:r>
    </w:p>
    <w:p w14:paraId="79B3A7A3" w14:textId="77777777" w:rsidR="00EC5B8E" w:rsidRPr="00905F2C" w:rsidRDefault="00EC5B8E" w:rsidP="00EC5B8E">
      <w:pPr>
        <w:numPr>
          <w:ilvl w:val="0"/>
          <w:numId w:val="74"/>
        </w:numPr>
        <w:spacing w:after="5" w:line="249" w:lineRule="auto"/>
        <w:ind w:right="749"/>
        <w:jc w:val="both"/>
        <w:rPr>
          <w:color w:val="000000" w:themeColor="text1"/>
        </w:rPr>
      </w:pPr>
      <w:bookmarkStart w:id="358" w:name="_Hlk216797548"/>
      <w:r w:rsidRPr="00905F2C">
        <w:rPr>
          <w:b/>
          <w:color w:val="000000" w:themeColor="text1"/>
        </w:rPr>
        <w:t>EQUAL OPPORTUNITY.</w:t>
      </w:r>
      <w:r w:rsidRPr="00905F2C">
        <w:rPr>
          <w:color w:val="000000" w:themeColor="text1"/>
        </w:rPr>
        <w:t xml:space="preserve">  The Supplier shall abide by the requirements of 41 C.F.R. 601.4(a), 60-300.5(a), and 60-741.5(a). These regulations prohibit discrimination against qualified individuals based on their status as protected veterans or individuals with disabilities and prohibit discrimination against all individuals based on their race, color, religion, sex, sexual orientation, gender identity, national origin, or appropriate inquiries regarding compensation. The Supplier will take affirmative action to employ and advance in employment individuals without regard to race, color, religion, sex, sexual orientation, gender identity, national origin, protected veteran status, disability, or appropriate inquiries regarding compensation.</w:t>
      </w:r>
    </w:p>
    <w:bookmarkEnd w:id="358"/>
    <w:p w14:paraId="7C330CF3"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NOTICES. </w:t>
      </w:r>
      <w:r w:rsidRPr="00905F2C">
        <w:rPr>
          <w:color w:val="000000" w:themeColor="text1"/>
        </w:rPr>
        <w:t>Any notices required under this Agreement should be delivered to the contract administrator for each Party. Unless otherwise specified in the Solicitation Document, any notices shall be delivered in writing by U.S. Mail, commercial courier, or by hand.</w:t>
      </w:r>
    </w:p>
    <w:p w14:paraId="4D84C67B"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COMPLIANCE WITH LAWS AND UNIVERSITY POLICIES. </w:t>
      </w:r>
      <w:r w:rsidRPr="00905F2C">
        <w:rPr>
          <w:color w:val="000000" w:themeColor="text1"/>
        </w:rPr>
        <w:t xml:space="preserve">Each Party shall comply with all laws, ordinances, codes, rules, regulations, and licensing requirements that are applicable to the conduct of its business and performance in accordance with this Agreement, including those of </w:t>
      </w:r>
      <w:r w:rsidRPr="00905F2C">
        <w:rPr>
          <w:color w:val="000000" w:themeColor="text1"/>
        </w:rPr>
        <w:lastRenderedPageBreak/>
        <w:t>federal, state, and local agencies having jurisdiction and/or authority. The Supplier agrees to comply with all applicable University policies.</w:t>
      </w:r>
    </w:p>
    <w:p w14:paraId="79BF2E6D"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NO BRIBERY; NO BOYCOTT. </w:t>
      </w:r>
      <w:r w:rsidRPr="00905F2C">
        <w:rPr>
          <w:color w:val="000000" w:themeColor="text1"/>
        </w:rPr>
        <w:t>Supplier shall adhere to and comply with U.S. anti-boycott laws and all applicable anti-bribery laws, including the U.S. Foreign Corrupt Practices Act. Supplier shall not directly or indirectly offer, give, promise to give, or authorize the giving of any money, loan, gift, donation, or other thing of value to induce a government official to do or to omit from doing any act in violation of their lawful duty, in order to obtain any improper advantage, or to induce a government official to use his or her influence improperly to affect or influence any act or decision.</w:t>
      </w:r>
    </w:p>
    <w:p w14:paraId="36651252" w14:textId="77777777" w:rsidR="00EC5B8E" w:rsidRPr="00905F2C" w:rsidRDefault="00EC5B8E" w:rsidP="00EC5B8E">
      <w:pPr>
        <w:numPr>
          <w:ilvl w:val="0"/>
          <w:numId w:val="74"/>
        </w:numPr>
        <w:spacing w:after="5" w:line="249" w:lineRule="auto"/>
        <w:ind w:right="749"/>
        <w:jc w:val="both"/>
        <w:rPr>
          <w:color w:val="000000" w:themeColor="text1"/>
        </w:rPr>
      </w:pPr>
      <w:bookmarkStart w:id="359" w:name="_Hlk216797580"/>
      <w:r w:rsidRPr="00905F2C">
        <w:rPr>
          <w:b/>
          <w:color w:val="000000" w:themeColor="text1"/>
        </w:rPr>
        <w:t xml:space="preserve">ACCESS TO PERSONS AND RECORDS. </w:t>
      </w:r>
      <w:r w:rsidRPr="00905F2C">
        <w:rPr>
          <w:color w:val="000000" w:themeColor="text1"/>
        </w:rPr>
        <w:t xml:space="preserve">During, and after the term hereof during the relevant period required for retention of records by State law (N.C. Gen. Stat. §§ 121-5 and 1321 </w:t>
      </w:r>
      <w:r w:rsidRPr="00905F2C">
        <w:rPr>
          <w:i/>
          <w:color w:val="000000" w:themeColor="text1"/>
        </w:rPr>
        <w:t xml:space="preserve">et seq., </w:t>
      </w:r>
      <w:r w:rsidRPr="00905F2C">
        <w:rPr>
          <w:color w:val="000000" w:themeColor="text1"/>
        </w:rPr>
        <w:t xml:space="preserve">typically five years), the State Auditor, the University’s internal auditors, and the Joint Legislative Commission on Governmental Operations and legislative employees whose primary responsibility is to provide professional or administrative services to the Commission shall have access to persons and records related to this Agreement to verify accounts and data affecting fees or performance under this Agreement, as provided in N.C. Gen. Stat. § 143-49(9), § 14764.7. However, if any audit, litigation, or other action arising out of or related in any way to this Agreement is commenced before the end of the retention of records period, the records shall be retained for one (1) year after all issues arising out of the action are finally resolved or until the end of the record retentions period, whichever is later. </w:t>
      </w:r>
    </w:p>
    <w:bookmarkEnd w:id="359"/>
    <w:p w14:paraId="5E7C9E0B"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SITUS, GOVERNING LAW, AND VENUE. </w:t>
      </w:r>
      <w:r w:rsidRPr="00905F2C">
        <w:rPr>
          <w:color w:val="000000" w:themeColor="text1"/>
        </w:rPr>
        <w:t xml:space="preserve"> </w:t>
      </w:r>
    </w:p>
    <w:p w14:paraId="6DC7E60F" w14:textId="77777777" w:rsidR="00EC5B8E" w:rsidRPr="00905F2C" w:rsidRDefault="00EC5B8E" w:rsidP="00EC5B8E">
      <w:pPr>
        <w:numPr>
          <w:ilvl w:val="3"/>
          <w:numId w:val="93"/>
        </w:numPr>
        <w:spacing w:after="5" w:line="249" w:lineRule="auto"/>
        <w:ind w:right="749"/>
        <w:jc w:val="both"/>
        <w:rPr>
          <w:color w:val="000000" w:themeColor="text1"/>
        </w:rPr>
      </w:pPr>
      <w:r w:rsidRPr="00905F2C">
        <w:rPr>
          <w:color w:val="000000" w:themeColor="text1"/>
        </w:rPr>
        <w:t xml:space="preserve">The place of this Agreement, its situs and forum, shall be North Carolina, where all matters, whether sounding in contract or tort, relating to its validity, construction, interpretation, and enforcement shall be determined. This Agreement is made under and shall be governed and construed in accordance with the laws of the State of North Carolina, without regard to its conflict of laws rules.  </w:t>
      </w:r>
    </w:p>
    <w:p w14:paraId="28D1B407" w14:textId="77777777" w:rsidR="00EC5B8E" w:rsidRPr="00905F2C" w:rsidRDefault="00EC5B8E" w:rsidP="00EC5B8E">
      <w:pPr>
        <w:numPr>
          <w:ilvl w:val="3"/>
          <w:numId w:val="93"/>
        </w:numPr>
        <w:spacing w:after="5" w:line="249" w:lineRule="auto"/>
        <w:ind w:right="749"/>
        <w:jc w:val="both"/>
        <w:rPr>
          <w:color w:val="000000" w:themeColor="text1"/>
        </w:rPr>
      </w:pPr>
      <w:r w:rsidRPr="00905F2C">
        <w:rPr>
          <w:color w:val="000000" w:themeColor="text1"/>
        </w:rPr>
        <w:t xml:space="preserve">In the event the Parties are unable to resolve any dispute relating to this Agreement, the exclusive venue for any judicial action or proceeding arising out of or relating to this Agreement shall be the state or federal courts located in the State of North Carolina. </w:t>
      </w:r>
    </w:p>
    <w:p w14:paraId="0FF43DA6" w14:textId="77777777" w:rsidR="00EC5B8E" w:rsidRPr="00905F2C" w:rsidRDefault="00EC5B8E" w:rsidP="00EC5B8E">
      <w:pPr>
        <w:numPr>
          <w:ilvl w:val="3"/>
          <w:numId w:val="93"/>
        </w:numPr>
        <w:spacing w:after="5" w:line="249" w:lineRule="auto"/>
        <w:ind w:right="749"/>
        <w:jc w:val="both"/>
        <w:rPr>
          <w:color w:val="000000" w:themeColor="text1"/>
        </w:rPr>
      </w:pPr>
      <w:r w:rsidRPr="00905F2C">
        <w:rPr>
          <w:color w:val="000000" w:themeColor="text1"/>
        </w:rPr>
        <w:t xml:space="preserve">Pursuant to applicable N.C. Gen. Stat., including but not limited to § 55A-15-01 and § 55-15-01, non-resident Supplier corporations not formed under North Carolina law must be domesticated in the Office of the North Carolina Secretary of State </w:t>
      </w:r>
      <w:proofErr w:type="gramStart"/>
      <w:r w:rsidRPr="00905F2C">
        <w:rPr>
          <w:color w:val="000000" w:themeColor="text1"/>
        </w:rPr>
        <w:t>in order to</w:t>
      </w:r>
      <w:proofErr w:type="gramEnd"/>
      <w:r w:rsidRPr="00905F2C">
        <w:rPr>
          <w:color w:val="000000" w:themeColor="text1"/>
        </w:rPr>
        <w:t xml:space="preserve"> contract with the State of North Carolina.  </w:t>
      </w:r>
    </w:p>
    <w:p w14:paraId="27EDB943" w14:textId="77777777" w:rsidR="00EC5B8E" w:rsidRPr="00905F2C" w:rsidRDefault="00EC5B8E" w:rsidP="00EC5B8E">
      <w:pPr>
        <w:numPr>
          <w:ilvl w:val="0"/>
          <w:numId w:val="74"/>
        </w:numPr>
        <w:spacing w:after="5" w:line="249" w:lineRule="auto"/>
        <w:ind w:right="749"/>
        <w:jc w:val="both"/>
        <w:rPr>
          <w:color w:val="000000" w:themeColor="text1"/>
        </w:rPr>
      </w:pPr>
      <w:bookmarkStart w:id="360" w:name="_Hlk216797600"/>
      <w:r w:rsidRPr="00905F2C">
        <w:rPr>
          <w:b/>
          <w:color w:val="000000" w:themeColor="text1"/>
        </w:rPr>
        <w:t xml:space="preserve">SEVERABILITY. </w:t>
      </w:r>
      <w:r w:rsidRPr="00905F2C">
        <w:rPr>
          <w:color w:val="000000" w:themeColor="text1"/>
        </w:rPr>
        <w:t xml:space="preserve">In the event that a court of competent jurisdiction holds that a provision or requirement of this Agreement violates any applicable law, each such provision or requirement shall be enforced only to the extent it is not in violation of law or is not otherwise unenforceable and all other provisions and requirements of this Agreement shall remain in full force and effect. All promises, </w:t>
      </w:r>
      <w:proofErr w:type="gramStart"/>
      <w:r w:rsidRPr="00905F2C">
        <w:rPr>
          <w:color w:val="000000" w:themeColor="text1"/>
        </w:rPr>
        <w:t>requirement</w:t>
      </w:r>
      <w:proofErr w:type="gramEnd"/>
      <w:r w:rsidRPr="00905F2C">
        <w:rPr>
          <w:color w:val="000000" w:themeColor="text1"/>
        </w:rPr>
        <w:t xml:space="preserve">, terms, conditions, provisions, representations, guarantees, and warranties contained herein shall survive the expiration or termination date unless specifically provided otherwise herein, or unless superseded by applicable federal or State statute, including statutes of repose or limitation. </w:t>
      </w:r>
    </w:p>
    <w:bookmarkEnd w:id="360"/>
    <w:p w14:paraId="65E8FC68"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CERTIFICATIONS REGARDING COVERED TELECOMMUNICATIONS TECHNOLOGY AND </w:t>
      </w:r>
    </w:p>
    <w:p w14:paraId="3627FD0B" w14:textId="77777777" w:rsidR="00EC5B8E" w:rsidRPr="00905F2C" w:rsidRDefault="00EC5B8E" w:rsidP="00EC5B8E">
      <w:pPr>
        <w:ind w:left="-12" w:right="749"/>
        <w:rPr>
          <w:color w:val="000000" w:themeColor="text1"/>
        </w:rPr>
      </w:pPr>
      <w:r w:rsidRPr="00905F2C">
        <w:rPr>
          <w:b/>
          <w:color w:val="000000" w:themeColor="text1"/>
        </w:rPr>
        <w:t xml:space="preserve">SERVICES. </w:t>
      </w:r>
      <w:r w:rsidRPr="00905F2C">
        <w:rPr>
          <w:color w:val="000000" w:themeColor="text1"/>
        </w:rPr>
        <w:t xml:space="preserve">The Supplier shall not provide to the University, or cause the University to use, covered telecommunications equipment or services, as defined in 48 CFR 52.204-25, in the performance of any contract, subcontract or other contractual instrument between the Supplier and the University. In the event the Supplier identifies, during contract performance, covered telecommunications equipment or services as part of any item or service Supplier provides to the University, the Supplier shall immediately notify the University via email to </w:t>
      </w:r>
      <w:r w:rsidRPr="00905F2C">
        <w:rPr>
          <w:b/>
          <w:color w:val="000000" w:themeColor="text1"/>
          <w:u w:val="single" w:color="0563C1"/>
        </w:rPr>
        <w:t>purchasing_team@unc.edu</w:t>
      </w:r>
      <w:r w:rsidRPr="00905F2C">
        <w:rPr>
          <w:b/>
          <w:color w:val="000000" w:themeColor="text1"/>
        </w:rPr>
        <w:t>.</w:t>
      </w:r>
      <w:r w:rsidRPr="00905F2C">
        <w:rPr>
          <w:color w:val="000000" w:themeColor="text1"/>
        </w:rPr>
        <w:t xml:space="preserve">  </w:t>
      </w:r>
    </w:p>
    <w:p w14:paraId="372371FA"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lastRenderedPageBreak/>
        <w:t xml:space="preserve">CERTIFICATIONS UNDER STATE LAW. </w:t>
      </w:r>
      <w:r w:rsidRPr="00905F2C">
        <w:rPr>
          <w:color w:val="000000" w:themeColor="text1"/>
        </w:rPr>
        <w:t xml:space="preserve">The Supplier certifies as follows: (a) its proposal was submitted competitively and without collusion (N.C Gen. Stat. § 143-54); (b) none of its officers, directors, or owners of an unincorporated business entity has been convicted of any violations of Chapter 78A of the General Statutes, the Securities Act of 1933, or the Securities Exchange Act of 1934 (N.C. Gen. Stat. § 143-59.2); (c) it is not an ineligible vendor as set forth in N.C. Gen. Stat. § 143-59.1; (d) no gift has been offered, extended, or promised by any of its employees or representatives to any University employee associated with preparing plans, specifications, or estimates for the solicitation, or in awarding or administering this Agreement resulting from the solicitation, or in inspecting or supervising the services to be rendered (N.C. Gen. Stat. § 133-32); (e) the Supplier and each of its subcontractors for this Agreement comply with the requirements of Article 2 of Chapter 64 of the NC General Statutes, including the requirement for each employer with more than 25 employees in North Carolina to verify the work authorization of its employees through the federal E-Verify system (N.C. Gen. Stat. § 14348.5); and (f) neither the Supplier nor any assignee of the Supplier is identified on a list maintained by the NC State Treasurer noting either: (i) persons engaged in investment activities in Iran (N.C. Gen. Stat. § 147-86.60) or (ii) persons engaged in business activities boycotting Israel (N.C. Gen. Stat. § 147-86.80 et seq.). False certification may constitute a Class I felony under North Carolina law. </w:t>
      </w:r>
    </w:p>
    <w:p w14:paraId="65D85BA2" w14:textId="77777777" w:rsidR="00EC5B8E" w:rsidRPr="00905F2C" w:rsidRDefault="00EC5B8E" w:rsidP="00EC5B8E">
      <w:pPr>
        <w:numPr>
          <w:ilvl w:val="0"/>
          <w:numId w:val="74"/>
        </w:numPr>
        <w:spacing w:after="11" w:line="242" w:lineRule="auto"/>
        <w:ind w:right="749"/>
        <w:jc w:val="both"/>
        <w:rPr>
          <w:color w:val="000000" w:themeColor="text1"/>
        </w:rPr>
      </w:pPr>
      <w:r w:rsidRPr="00905F2C">
        <w:rPr>
          <w:i/>
          <w:color w:val="000000" w:themeColor="text1"/>
        </w:rPr>
        <w:t xml:space="preserve">[Provision for purchase orders made using federal grant funds.]  </w:t>
      </w:r>
      <w:r w:rsidRPr="00905F2C">
        <w:rPr>
          <w:b/>
          <w:color w:val="000000" w:themeColor="text1"/>
        </w:rPr>
        <w:t xml:space="preserve">CERTIFICATIONS UNDER FEDERAL LAW. </w:t>
      </w:r>
      <w:r w:rsidRPr="00905F2C">
        <w:rPr>
          <w:color w:val="000000" w:themeColor="text1"/>
        </w:rPr>
        <w:t xml:space="preserve">The Supplier certifies as follows: </w:t>
      </w:r>
    </w:p>
    <w:p w14:paraId="3840518F" w14:textId="77777777" w:rsidR="00EC5B8E" w:rsidRPr="00905F2C" w:rsidRDefault="00EC5B8E" w:rsidP="00EC5B8E">
      <w:pPr>
        <w:tabs>
          <w:tab w:val="center" w:pos="852"/>
          <w:tab w:val="center" w:pos="2796"/>
        </w:tabs>
        <w:spacing w:after="0" w:line="259" w:lineRule="auto"/>
        <w:rPr>
          <w:color w:val="000000" w:themeColor="text1"/>
        </w:rPr>
      </w:pPr>
      <w:r w:rsidRPr="00905F2C">
        <w:rPr>
          <w:color w:val="000000" w:themeColor="text1"/>
          <w:sz w:val="22"/>
        </w:rPr>
        <w:tab/>
      </w:r>
      <w:r w:rsidRPr="00905F2C">
        <w:rPr>
          <w:color w:val="000000" w:themeColor="text1"/>
        </w:rPr>
        <w:t>(a</w:t>
      </w:r>
      <w:proofErr w:type="gramStart"/>
      <w:r w:rsidRPr="00905F2C">
        <w:rPr>
          <w:color w:val="000000" w:themeColor="text1"/>
        </w:rPr>
        <w:t>)</w:t>
      </w:r>
      <w:r w:rsidRPr="00905F2C">
        <w:rPr>
          <w:rFonts w:ascii="Arial" w:eastAsia="Arial" w:hAnsi="Arial" w:cs="Arial"/>
          <w:color w:val="000000" w:themeColor="text1"/>
        </w:rPr>
        <w:t xml:space="preserve"> </w:t>
      </w:r>
      <w:r w:rsidRPr="00905F2C">
        <w:rPr>
          <w:rFonts w:ascii="Arial" w:eastAsia="Arial" w:hAnsi="Arial" w:cs="Arial"/>
          <w:color w:val="000000" w:themeColor="text1"/>
        </w:rPr>
        <w:tab/>
      </w:r>
      <w:r w:rsidRPr="00905F2C">
        <w:rPr>
          <w:color w:val="000000" w:themeColor="text1"/>
          <w:u w:val="single" w:color="000000"/>
        </w:rPr>
        <w:t>Lobbying</w:t>
      </w:r>
      <w:proofErr w:type="gramEnd"/>
      <w:r w:rsidRPr="00905F2C">
        <w:rPr>
          <w:color w:val="000000" w:themeColor="text1"/>
          <w:u w:val="single" w:color="000000"/>
        </w:rPr>
        <w:t xml:space="preserve"> (2 C.F.R. 200.450)</w:t>
      </w:r>
      <w:r w:rsidRPr="00905F2C">
        <w:rPr>
          <w:color w:val="000000" w:themeColor="text1"/>
        </w:rPr>
        <w:t xml:space="preserve">.  </w:t>
      </w:r>
    </w:p>
    <w:p w14:paraId="1685B085" w14:textId="77777777" w:rsidR="00EC5B8E" w:rsidRPr="00905F2C" w:rsidRDefault="00EC5B8E" w:rsidP="00EC5B8E">
      <w:pPr>
        <w:numPr>
          <w:ilvl w:val="4"/>
          <w:numId w:val="86"/>
        </w:numPr>
        <w:spacing w:after="5" w:line="249" w:lineRule="auto"/>
        <w:ind w:right="749" w:firstLine="711"/>
        <w:jc w:val="both"/>
        <w:rPr>
          <w:color w:val="000000" w:themeColor="text1"/>
        </w:rPr>
      </w:pPr>
      <w:r w:rsidRPr="00905F2C">
        <w:rPr>
          <w:color w:val="000000" w:themeColor="text1"/>
        </w:rPr>
        <w:t xml:space="preserve">To the best of its knowledge and belief, no federal appropriated funds have been paid or will be paid, by or on behalf of the Supplier, to any person for influencing or attempting to influence an officer or employee of any agency, a member of Congress, or an employee of a member of Congress in connection with the award of any federal contract, the making of any federal grant or loan, the entering into of any cooperative agreement, and the extension, continuation, renewal, amendment, or modification of any federal contract, grant, loan, or cooperative agreement in accordance with 2 C.F.R. 200.450;  </w:t>
      </w:r>
    </w:p>
    <w:p w14:paraId="21D1A26E" w14:textId="77777777" w:rsidR="00EC5B8E" w:rsidRPr="00905F2C" w:rsidRDefault="00EC5B8E" w:rsidP="00EC5B8E">
      <w:pPr>
        <w:numPr>
          <w:ilvl w:val="4"/>
          <w:numId w:val="86"/>
        </w:numPr>
        <w:spacing w:after="5" w:line="249" w:lineRule="auto"/>
        <w:ind w:right="749" w:firstLine="711"/>
        <w:jc w:val="both"/>
        <w:rPr>
          <w:color w:val="000000" w:themeColor="text1"/>
        </w:rPr>
      </w:pPr>
      <w:r w:rsidRPr="00905F2C">
        <w:rPr>
          <w:color w:val="000000" w:themeColor="text1"/>
        </w:rPr>
        <w:t xml:space="preserve">If any funds other than federal appropriated funds have been paid or will be paid to any person for influencing or intending to influence an officer or employee of any agency, a member of Congress, an officer or employee of Congress, or an employee of a member of Congress in connection with this federal contract, grant, loan, or cooperative agreement, the Supplier shall complete and submit Standard Form-LLL, “Disclosure Form to Report Lobbying,” to the University. </w:t>
      </w:r>
    </w:p>
    <w:p w14:paraId="02510DB6" w14:textId="77777777" w:rsidR="00EC5B8E" w:rsidRPr="00905F2C" w:rsidRDefault="00EC5B8E" w:rsidP="00EC5B8E">
      <w:pPr>
        <w:numPr>
          <w:ilvl w:val="4"/>
          <w:numId w:val="86"/>
        </w:numPr>
        <w:spacing w:after="5" w:line="249" w:lineRule="auto"/>
        <w:ind w:right="749" w:firstLine="711"/>
        <w:jc w:val="both"/>
        <w:rPr>
          <w:color w:val="000000" w:themeColor="text1"/>
        </w:rPr>
      </w:pPr>
      <w:r w:rsidRPr="00905F2C">
        <w:rPr>
          <w:color w:val="000000" w:themeColor="text1"/>
        </w:rPr>
        <w:t xml:space="preserve">This certification is a material representation of fact upon which reliance was placed when this transaction was made or entered into. Submission of this certification is a prerequisite for making or </w:t>
      </w:r>
      <w:proofErr w:type="gramStart"/>
      <w:r w:rsidRPr="00905F2C">
        <w:rPr>
          <w:color w:val="000000" w:themeColor="text1"/>
        </w:rPr>
        <w:t>entering into</w:t>
      </w:r>
      <w:proofErr w:type="gramEnd"/>
      <w:r w:rsidRPr="00905F2C">
        <w:rPr>
          <w:color w:val="000000" w:themeColor="text1"/>
        </w:rPr>
        <w:t xml:space="preserve"> this transaction imposed by 31 U.S.C. 1352. Any person who fails to file the required certification shall be subject to a civil penalty of not less than $10,000.00 and not more than $100,000.00 for each such failure. </w:t>
      </w:r>
    </w:p>
    <w:p w14:paraId="7A87B7FC" w14:textId="77777777" w:rsidR="00EC5B8E" w:rsidRPr="00905F2C" w:rsidRDefault="00EC5B8E" w:rsidP="00EC5B8E">
      <w:pPr>
        <w:numPr>
          <w:ilvl w:val="3"/>
          <w:numId w:val="87"/>
        </w:numPr>
        <w:spacing w:after="5" w:line="249" w:lineRule="auto"/>
        <w:ind w:right="749" w:firstLine="711"/>
        <w:jc w:val="both"/>
        <w:rPr>
          <w:color w:val="000000" w:themeColor="text1"/>
        </w:rPr>
      </w:pPr>
      <w:r w:rsidRPr="00905F2C">
        <w:rPr>
          <w:color w:val="000000" w:themeColor="text1"/>
          <w:u w:val="single" w:color="000000"/>
        </w:rPr>
        <w:t>Debarment, Suspension, and Other Responsibility Matters (2 C.F.R. 200.213 and</w:t>
      </w:r>
      <w:r w:rsidRPr="00905F2C">
        <w:rPr>
          <w:color w:val="000000" w:themeColor="text1"/>
        </w:rPr>
        <w:t xml:space="preserve"> </w:t>
      </w:r>
      <w:r w:rsidRPr="00905F2C">
        <w:rPr>
          <w:color w:val="000000" w:themeColor="text1"/>
          <w:u w:val="single" w:color="000000"/>
        </w:rPr>
        <w:t>2 C.F.R. 180)</w:t>
      </w:r>
      <w:r w:rsidRPr="00905F2C">
        <w:rPr>
          <w:color w:val="000000" w:themeColor="text1"/>
        </w:rPr>
        <w:t xml:space="preserve">. To the best of its knowledge and belief, neither the Supplier nor its principals are presently debarred, suspended, proposed for debarment, declared ineligible, or voluntarily excluded from participation in this transaction by any federal department or agency, in accordance with 2 C.F.R. 200.213 and 2 C.F.R. 180. </w:t>
      </w:r>
    </w:p>
    <w:p w14:paraId="43AA3995" w14:textId="77777777" w:rsidR="00EC5B8E" w:rsidRPr="00905F2C" w:rsidRDefault="00EC5B8E" w:rsidP="00EC5B8E">
      <w:pPr>
        <w:numPr>
          <w:ilvl w:val="3"/>
          <w:numId w:val="87"/>
        </w:numPr>
        <w:spacing w:after="5" w:line="249" w:lineRule="auto"/>
        <w:ind w:right="749" w:firstLine="711"/>
        <w:jc w:val="both"/>
        <w:rPr>
          <w:color w:val="000000" w:themeColor="text1"/>
        </w:rPr>
      </w:pPr>
      <w:r w:rsidRPr="00905F2C">
        <w:rPr>
          <w:color w:val="000000" w:themeColor="text1"/>
          <w:u w:val="single" w:color="000000"/>
        </w:rPr>
        <w:t>Protection from Reprisal (41 U.S.C. 4712)</w:t>
      </w:r>
      <w:r w:rsidRPr="00905F2C">
        <w:rPr>
          <w:color w:val="000000" w:themeColor="text1"/>
        </w:rPr>
        <w:t xml:space="preserve">. The Supplier will: (i) inform in writing its employees working on a federal award of whistleblower protections under 41 </w:t>
      </w:r>
      <w:r w:rsidRPr="00905F2C">
        <w:rPr>
          <w:color w:val="000000" w:themeColor="text1"/>
        </w:rPr>
        <w:lastRenderedPageBreak/>
        <w:t xml:space="preserve">U.S.C. 4712 in the predominant language of the workforce; and (ii) include such requirements in any agreement made with a subcontractor or subgrantee. </w:t>
      </w:r>
    </w:p>
    <w:p w14:paraId="746FDD6C" w14:textId="77777777" w:rsidR="00EC5B8E" w:rsidRPr="00905F2C" w:rsidRDefault="00EC5B8E" w:rsidP="00EC5B8E">
      <w:pPr>
        <w:numPr>
          <w:ilvl w:val="3"/>
          <w:numId w:val="87"/>
        </w:numPr>
        <w:spacing w:after="5" w:line="249" w:lineRule="auto"/>
        <w:ind w:right="749" w:firstLine="711"/>
        <w:jc w:val="both"/>
        <w:rPr>
          <w:color w:val="000000" w:themeColor="text1"/>
        </w:rPr>
      </w:pPr>
      <w:r w:rsidRPr="00905F2C">
        <w:rPr>
          <w:color w:val="000000" w:themeColor="text1"/>
          <w:u w:val="single" w:color="000000"/>
        </w:rPr>
        <w:t>Environmental Law Compliance</w:t>
      </w:r>
      <w:r w:rsidRPr="00905F2C">
        <w:rPr>
          <w:color w:val="000000" w:themeColor="text1"/>
        </w:rPr>
        <w:t xml:space="preserve">.  The Supplier will: (i) comply with all applicable standards, orders, or regulations issued pursuant to the Clean Air Act (42 U.S.C. 7401-7671q) and the Federal Water Pollution Control Act, as amended (33 U.S.C. 1251-1387) and the Energy Policy and Conservation Act (42 U.S.C. 6201); and (ii) report all violations to the University. </w:t>
      </w:r>
    </w:p>
    <w:p w14:paraId="028E5F57"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ELECTRONIC RECORDKEEPING</w:t>
      </w:r>
      <w:r w:rsidRPr="00905F2C">
        <w:rPr>
          <w:color w:val="000000" w:themeColor="text1"/>
        </w:rPr>
        <w:t>.</w:t>
      </w:r>
      <w:r w:rsidRPr="00905F2C">
        <w:rPr>
          <w:b/>
          <w:color w:val="000000" w:themeColor="text1"/>
        </w:rPr>
        <w:t xml:space="preserve">  </w:t>
      </w:r>
      <w:r w:rsidRPr="00905F2C">
        <w:rPr>
          <w:color w:val="000000" w:themeColor="text1"/>
        </w:rPr>
        <w:t xml:space="preserve">The University may preserve electronically all documents related to this Agreement, and such electronic documents will have the same force and effect as the original hardcopy documents. Any printout or other output readable by sight that accurately duplicates the electronic record will be considered an “original” document.  </w:t>
      </w:r>
    </w:p>
    <w:p w14:paraId="2AEC3DAF"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WARRANTY TERMS</w:t>
      </w:r>
      <w:r w:rsidRPr="00905F2C">
        <w:rPr>
          <w:color w:val="000000" w:themeColor="text1"/>
        </w:rPr>
        <w:t xml:space="preserve">.   </w:t>
      </w:r>
    </w:p>
    <w:p w14:paraId="44073B71" w14:textId="77777777" w:rsidR="00EC5B8E" w:rsidRPr="00905F2C" w:rsidRDefault="00EC5B8E" w:rsidP="00EC5B8E">
      <w:pPr>
        <w:numPr>
          <w:ilvl w:val="3"/>
          <w:numId w:val="88"/>
        </w:numPr>
        <w:spacing w:after="5" w:line="249" w:lineRule="auto"/>
        <w:ind w:right="749" w:firstLine="711"/>
        <w:jc w:val="both"/>
        <w:rPr>
          <w:color w:val="000000" w:themeColor="text1"/>
        </w:rPr>
      </w:pPr>
      <w:r w:rsidRPr="00905F2C">
        <w:rPr>
          <w:color w:val="000000" w:themeColor="text1"/>
        </w:rPr>
        <w:t xml:space="preserve">In the case of service contracts, the Supplier shall ensure that all services are performed within the highest of industry standards and in compliance with any requirements of the University that have been provided in the Scope of Work documents.  If any issues arise the Supplier warrants that they shall perform the work over until it meets the requirements under the contract. </w:t>
      </w:r>
    </w:p>
    <w:p w14:paraId="648038DD" w14:textId="77777777" w:rsidR="00EC5B8E" w:rsidRPr="00905F2C" w:rsidRDefault="00EC5B8E" w:rsidP="00EC5B8E">
      <w:pPr>
        <w:numPr>
          <w:ilvl w:val="3"/>
          <w:numId w:val="88"/>
        </w:numPr>
        <w:spacing w:after="5" w:line="249" w:lineRule="auto"/>
        <w:ind w:right="749" w:firstLine="711"/>
        <w:jc w:val="both"/>
        <w:rPr>
          <w:color w:val="000000" w:themeColor="text1"/>
        </w:rPr>
      </w:pPr>
      <w:r w:rsidRPr="00905F2C">
        <w:rPr>
          <w:color w:val="000000" w:themeColor="text1"/>
        </w:rPr>
        <w:t xml:space="preserve">When in the case of a service contract, a product is supplied and the  Supplier is not the manufacturer of the Products, the Supplier represents and warrants to the University that it has been designated by the manufacturer as an authorized reseller of the Products and any manufacturer warranties will pass from the manufacturer through the Supplier and inure to the benefit of the University. In the event such manufacturer warranties fail to pass through the Supplier and inure to the benefit of the University, the Supplier shall pay, indemnify, and hold the University harmless from all losses, damages, and expenses resulting from such failure.  </w:t>
      </w:r>
    </w:p>
    <w:p w14:paraId="261255D2" w14:textId="77777777" w:rsidR="00EC5B8E" w:rsidRPr="00905F2C" w:rsidRDefault="00EC5B8E" w:rsidP="00EC5B8E">
      <w:pPr>
        <w:numPr>
          <w:ilvl w:val="3"/>
          <w:numId w:val="88"/>
        </w:numPr>
        <w:spacing w:after="5" w:line="249" w:lineRule="auto"/>
        <w:ind w:right="749" w:firstLine="711"/>
        <w:jc w:val="both"/>
        <w:rPr>
          <w:color w:val="000000" w:themeColor="text1"/>
        </w:rPr>
      </w:pPr>
      <w:r w:rsidRPr="00905F2C">
        <w:rPr>
          <w:color w:val="000000" w:themeColor="text1"/>
        </w:rPr>
        <w:t xml:space="preserve">If the Supplier is the manufacturer of the Products:  </w:t>
      </w:r>
    </w:p>
    <w:p w14:paraId="28732378" w14:textId="77777777" w:rsidR="00EC5B8E" w:rsidRPr="00905F2C" w:rsidRDefault="00EC5B8E" w:rsidP="00EC5B8E">
      <w:pPr>
        <w:numPr>
          <w:ilvl w:val="4"/>
          <w:numId w:val="96"/>
        </w:numPr>
        <w:spacing w:after="5" w:line="249" w:lineRule="auto"/>
        <w:ind w:right="749" w:firstLine="711"/>
        <w:jc w:val="both"/>
        <w:rPr>
          <w:color w:val="000000" w:themeColor="text1"/>
        </w:rPr>
      </w:pPr>
      <w:r w:rsidRPr="00905F2C">
        <w:rPr>
          <w:color w:val="000000" w:themeColor="text1"/>
        </w:rPr>
        <w:t xml:space="preserve">The Supplier represents and warrants to the University that for a period of ninety (90) days from the date of installation ("Warranty Period") the Products shall perform in good working order in accordance with industry practices and standards and meet the specifications set forth in the Solicitation Document. Following receipt of written notice thereof, the Supplier shall promptly respond to any failure to comply with the representations and warranties in this subsection, and the Supplier shall promptly repair, replace, or correct the Products at the Supplier's sole cost and expense. The remedies set forth in this section shall be in addition to any other rights and remedies that may be available to the University.  </w:t>
      </w:r>
    </w:p>
    <w:p w14:paraId="642485B0" w14:textId="77777777" w:rsidR="00EC5B8E" w:rsidRPr="00905F2C" w:rsidRDefault="00EC5B8E" w:rsidP="00EC5B8E">
      <w:pPr>
        <w:numPr>
          <w:ilvl w:val="4"/>
          <w:numId w:val="96"/>
        </w:numPr>
        <w:spacing w:after="5" w:line="249" w:lineRule="auto"/>
        <w:ind w:right="749" w:firstLine="711"/>
        <w:jc w:val="both"/>
        <w:rPr>
          <w:color w:val="000000" w:themeColor="text1"/>
        </w:rPr>
      </w:pPr>
      <w:r w:rsidRPr="00905F2C">
        <w:rPr>
          <w:color w:val="000000" w:themeColor="text1"/>
        </w:rPr>
        <w:t xml:space="preserve">Supplier represents and warrants to University that, to the best of its knowledge: (1) the licensed Products and associated materials do not infringe any intellectual property rights of any third party; (2) there are no actual or threatened actions arising from, or alleged under, any intellectual property rights of any third party; (3) the Software and associated materials do not contain any surreptitious programming codes, viruses, Trojan Horses, “back doors” or other means to facilitate or allow unauthorized access to the University’s information systems; and (4) the Software and associated materials do not contain any timer, counter, lock or similar device (other than security features specifically approved by Customer in the Specifications) that inhibits or in any way limits the Software’s ability to operate. </w:t>
      </w:r>
    </w:p>
    <w:p w14:paraId="68299BA2" w14:textId="77777777" w:rsidR="00EC5B8E" w:rsidRPr="00905F2C" w:rsidRDefault="00EC5B8E" w:rsidP="00EC5B8E">
      <w:pPr>
        <w:numPr>
          <w:ilvl w:val="4"/>
          <w:numId w:val="96"/>
        </w:numPr>
        <w:spacing w:after="3" w:line="259" w:lineRule="auto"/>
        <w:ind w:right="749" w:firstLine="711"/>
        <w:jc w:val="both"/>
        <w:rPr>
          <w:color w:val="000000" w:themeColor="text1"/>
        </w:rPr>
      </w:pPr>
      <w:r w:rsidRPr="00905F2C">
        <w:rPr>
          <w:color w:val="000000" w:themeColor="text1"/>
        </w:rPr>
        <w:t xml:space="preserve">The Supplier represents and warrants to the University that any Product </w:t>
      </w:r>
    </w:p>
    <w:p w14:paraId="1F4488DE" w14:textId="77777777" w:rsidR="00EC5B8E" w:rsidRPr="00905F2C" w:rsidRDefault="00EC5B8E" w:rsidP="00EC5B8E">
      <w:pPr>
        <w:ind w:left="722" w:right="749"/>
        <w:rPr>
          <w:color w:val="000000" w:themeColor="text1"/>
        </w:rPr>
      </w:pPr>
      <w:r w:rsidRPr="00905F2C">
        <w:rPr>
          <w:color w:val="000000" w:themeColor="text1"/>
        </w:rPr>
        <w:lastRenderedPageBreak/>
        <w:t xml:space="preserve">which performs any date and/or time data recognition functionality, calculation, or sequencing, will provide accurate date/time data and leap year calculations. This warranty shall survive termination or expiration of the Agreement. </w:t>
      </w:r>
    </w:p>
    <w:p w14:paraId="23437F85" w14:textId="77777777" w:rsidR="00EC5B8E" w:rsidRPr="00905F2C" w:rsidRDefault="00EC5B8E" w:rsidP="00EC5B8E">
      <w:pPr>
        <w:numPr>
          <w:ilvl w:val="4"/>
          <w:numId w:val="96"/>
        </w:numPr>
        <w:spacing w:after="5" w:line="249" w:lineRule="auto"/>
        <w:ind w:right="749" w:firstLine="711"/>
        <w:jc w:val="both"/>
        <w:rPr>
          <w:color w:val="000000" w:themeColor="text1"/>
        </w:rPr>
      </w:pPr>
      <w:r w:rsidRPr="00905F2C">
        <w:rPr>
          <w:color w:val="000000" w:themeColor="text1"/>
        </w:rPr>
        <w:t xml:space="preserve">Supplier represents and warrants to University that the Software demonstrated to University, to the extent applicable, during Supplier's on-campus demonstrations:  (1) represents a generally available version of the Software; and (2) was configured but not otherwise modified by Supplier or otherwise manipulated in any way to display features or functions that do not exist in a generally available version of the Software as of the date of the Supplier's demonstrations. </w:t>
      </w:r>
    </w:p>
    <w:p w14:paraId="6F7FE71B" w14:textId="77777777" w:rsidR="00EC5B8E" w:rsidRPr="00905F2C" w:rsidRDefault="00EC5B8E" w:rsidP="00EC5B8E">
      <w:pPr>
        <w:numPr>
          <w:ilvl w:val="4"/>
          <w:numId w:val="96"/>
        </w:numPr>
        <w:spacing w:after="5" w:line="249" w:lineRule="auto"/>
        <w:ind w:right="749" w:firstLine="711"/>
        <w:jc w:val="both"/>
        <w:rPr>
          <w:color w:val="000000" w:themeColor="text1"/>
        </w:rPr>
      </w:pPr>
      <w:r w:rsidRPr="00905F2C">
        <w:rPr>
          <w:color w:val="000000" w:themeColor="text1"/>
        </w:rPr>
        <w:t>Supplier represents and warrants to University that the Products and Services meet the accessibility requirements (to the extent applicable) outlined in Title II of the Americans with Disabilities Act (</w:t>
      </w:r>
      <w:hyperlink r:id="rId25" w:anchor="-35200-requirements-for-web-and-mobile-accessibility">
        <w:r w:rsidRPr="00905F2C">
          <w:rPr>
            <w:color w:val="000000" w:themeColor="text1"/>
            <w:u w:val="single" w:color="0000FF"/>
          </w:rPr>
          <w:t>28 CFR Part 35 Subpart H</w:t>
        </w:r>
      </w:hyperlink>
      <w:hyperlink r:id="rId26" w:anchor="-35200-requirements-for-web-and-mobile-accessibility">
        <w:r w:rsidRPr="00905F2C">
          <w:rPr>
            <w:color w:val="000000" w:themeColor="text1"/>
          </w:rPr>
          <w:t>)</w:t>
        </w:r>
      </w:hyperlink>
      <w:r w:rsidRPr="00905F2C">
        <w:rPr>
          <w:color w:val="000000" w:themeColor="text1"/>
        </w:rPr>
        <w:t xml:space="preserve">, and the best practices outlined in the </w:t>
      </w:r>
      <w:hyperlink r:id="rId27">
        <w:r w:rsidRPr="00905F2C">
          <w:rPr>
            <w:color w:val="000000" w:themeColor="text1"/>
            <w:u w:val="single" w:color="0000FF"/>
          </w:rPr>
          <w:t>W3C Web Accessibility Initiative</w:t>
        </w:r>
      </w:hyperlink>
      <w:hyperlink r:id="rId28">
        <w:r w:rsidRPr="00905F2C">
          <w:rPr>
            <w:color w:val="000000" w:themeColor="text1"/>
          </w:rPr>
          <w:t>.</w:t>
        </w:r>
      </w:hyperlink>
      <w:r w:rsidRPr="00905F2C">
        <w:rPr>
          <w:color w:val="000000" w:themeColor="text1"/>
        </w:rPr>
        <w:t xml:space="preserve"> </w:t>
      </w:r>
    </w:p>
    <w:p w14:paraId="18D1F630"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NO WAIVER OF REMEDIES OR DEFAULT. </w:t>
      </w:r>
      <w:r w:rsidRPr="00905F2C">
        <w:rPr>
          <w:color w:val="000000" w:themeColor="text1"/>
        </w:rPr>
        <w:t>Notwithstanding any other language or provision in this Agreement or in any Supplier-supplied material, nothing herein is intended or shall be interpreted as a waiver of any right, remedy, default or breach otherwise available to the University. The waiver by the University of any right, remedy, default, or breach on any one occasion or instance shall not constitute or be interpreted as a waiver of that or any other right or remedy on any other occasion or instance.</w:t>
      </w:r>
    </w:p>
    <w:p w14:paraId="49DE612F" w14:textId="77777777" w:rsidR="00EC5B8E" w:rsidRPr="00905F2C" w:rsidRDefault="00EC5B8E" w:rsidP="00EC5B8E">
      <w:pPr>
        <w:numPr>
          <w:ilvl w:val="0"/>
          <w:numId w:val="74"/>
        </w:numPr>
        <w:spacing w:after="5" w:line="249" w:lineRule="auto"/>
        <w:ind w:right="749"/>
        <w:jc w:val="both"/>
        <w:rPr>
          <w:color w:val="000000" w:themeColor="text1"/>
        </w:rPr>
      </w:pPr>
      <w:bookmarkStart w:id="361" w:name="_Hlk216797646"/>
      <w:r w:rsidRPr="00905F2C">
        <w:rPr>
          <w:b/>
          <w:color w:val="000000" w:themeColor="text1"/>
        </w:rPr>
        <w:t xml:space="preserve">RETENTION OF RECORDS. </w:t>
      </w:r>
      <w:r w:rsidRPr="00905F2C">
        <w:rPr>
          <w:color w:val="000000" w:themeColor="text1"/>
        </w:rPr>
        <w:t>During the term of this Agreement and for a period thereafter as determined by the University, the Supplier and its employees, agents, and subcontractors shall maintain complete and professionally adequate records and shall retain them according to the North Carolina Public Records Act and applicable University policies.</w:t>
      </w:r>
    </w:p>
    <w:bookmarkEnd w:id="361"/>
    <w:p w14:paraId="7343286E"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GOVERNMENT RESTRICTIONS. </w:t>
      </w:r>
      <w:r w:rsidRPr="00905F2C">
        <w:rPr>
          <w:color w:val="000000" w:themeColor="text1"/>
        </w:rPr>
        <w:t xml:space="preserve">In the event any governmental restrictions are imposed which necessitate alteration of the material, quality, workmanship, or performance of the Products or Services offered, prior to acceptance, it shall be the responsibility of the Supplier to notify, in writing, the University’s issuing purchasing officer at once, indicating the specific regulation which requires such alterations. The University reserves the right to accept any such alterations, including any price adjustments occasioned thereby, or to cancel the Agreement. </w:t>
      </w:r>
    </w:p>
    <w:p w14:paraId="7272F46D" w14:textId="77777777" w:rsidR="00EC5B8E" w:rsidRPr="00905F2C" w:rsidRDefault="00EC5B8E" w:rsidP="00EC5B8E">
      <w:pPr>
        <w:numPr>
          <w:ilvl w:val="0"/>
          <w:numId w:val="74"/>
        </w:numPr>
        <w:spacing w:after="5" w:line="249" w:lineRule="auto"/>
        <w:ind w:right="749"/>
        <w:jc w:val="both"/>
        <w:rPr>
          <w:color w:val="000000" w:themeColor="text1"/>
        </w:rPr>
      </w:pPr>
      <w:r w:rsidRPr="00905F2C">
        <w:rPr>
          <w:b/>
          <w:color w:val="000000" w:themeColor="text1"/>
        </w:rPr>
        <w:t xml:space="preserve">GOVERNMENT REVIEW. </w:t>
      </w:r>
      <w:r w:rsidRPr="00905F2C">
        <w:rPr>
          <w:color w:val="000000" w:themeColor="text1"/>
        </w:rPr>
        <w:t>To the extent required by applicable law and pursuant to written requests from any appropriate governmental authority, the Supplier and the University shall make available to such appropriate governmental authority this Agreement and any books, records, documents, and other records that are necessary to certify the nature and extent of the services provided and the costs claimed for services rendered pursuant to this Agreement or so as to otherwise comply with the requirements of any lawful agreement between the party and such governmental authority.</w:t>
      </w:r>
    </w:p>
    <w:p w14:paraId="3F17EC2A" w14:textId="77777777" w:rsidR="00EC5B8E" w:rsidRPr="00905F2C" w:rsidRDefault="00EC5B8E" w:rsidP="00EC5B8E">
      <w:pPr>
        <w:numPr>
          <w:ilvl w:val="0"/>
          <w:numId w:val="97"/>
        </w:numPr>
        <w:spacing w:after="5" w:line="249" w:lineRule="auto"/>
        <w:ind w:right="749"/>
        <w:jc w:val="both"/>
        <w:rPr>
          <w:color w:val="000000" w:themeColor="text1"/>
        </w:rPr>
      </w:pPr>
      <w:r w:rsidRPr="00905F2C">
        <w:rPr>
          <w:b/>
          <w:color w:val="000000" w:themeColor="text1"/>
        </w:rPr>
        <w:t xml:space="preserve">LICENSES, PERMITS, AND CERTIFICATIONS. </w:t>
      </w:r>
      <w:r w:rsidRPr="00905F2C">
        <w:rPr>
          <w:color w:val="000000" w:themeColor="text1"/>
        </w:rPr>
        <w:t>During the term of this Agreement, the Supplier and its employees, agents, and subcontractors shall hold current licenses, permits, and certifications, at the levels required to practice their professions and to provide the contracted services in the relevant jurisdiction(s). Upon the University’s request, Supplier shall provide proof of such licenses, permits, and certifications.</w:t>
      </w:r>
    </w:p>
    <w:p w14:paraId="13CBD6C2" w14:textId="77777777" w:rsidR="00EC5B8E" w:rsidRPr="00905F2C" w:rsidRDefault="00EC5B8E" w:rsidP="00EC5B8E">
      <w:pPr>
        <w:numPr>
          <w:ilvl w:val="0"/>
          <w:numId w:val="97"/>
        </w:numPr>
        <w:spacing w:after="5" w:line="249" w:lineRule="auto"/>
        <w:ind w:right="749"/>
        <w:jc w:val="both"/>
        <w:rPr>
          <w:color w:val="000000" w:themeColor="text1"/>
        </w:rPr>
      </w:pPr>
      <w:r w:rsidRPr="00905F2C">
        <w:rPr>
          <w:b/>
          <w:color w:val="000000" w:themeColor="text1"/>
        </w:rPr>
        <w:t xml:space="preserve">OUTSOURCING. </w:t>
      </w:r>
      <w:r w:rsidRPr="00905F2C">
        <w:rPr>
          <w:color w:val="000000" w:themeColor="text1"/>
        </w:rPr>
        <w:t xml:space="preserve">If, after award of this Agreement, and consistent with any applicable NC DIT security provisions, the Supplier wishes to relocate or outsource any portion of performance to a location outside the United States, or to contract with a subcontractor for any such performance, which subcontractor and nature of the work has not previously been disclosed to the University in writing, prior express written approval must be obtained from the University unit or department responsible for the Agreement. The Supplier shall give prompt notice to the University of any relocation of the Supplier, employees of the Supplier, subcontractors of the Supplier, or other persons performing </w:t>
      </w:r>
      <w:r w:rsidRPr="00905F2C">
        <w:rPr>
          <w:color w:val="000000" w:themeColor="text1"/>
        </w:rPr>
        <w:lastRenderedPageBreak/>
        <w:t xml:space="preserve">services under a University agreement to a location outside of the United States.  N.C. Gen. Stat. § 147-86.60. Any vendor or subcontractor providing call or contact center services to the University shall disclose to inbound callers the location from which the call or contact center services are being provided.  </w:t>
      </w:r>
    </w:p>
    <w:p w14:paraId="0DFA9F9B" w14:textId="77777777" w:rsidR="00EC5B8E" w:rsidRPr="00905F2C" w:rsidRDefault="00EC5B8E" w:rsidP="00EC5B8E">
      <w:pPr>
        <w:numPr>
          <w:ilvl w:val="0"/>
          <w:numId w:val="97"/>
        </w:numPr>
        <w:spacing w:after="5" w:line="249" w:lineRule="auto"/>
        <w:ind w:right="749"/>
        <w:jc w:val="both"/>
        <w:rPr>
          <w:color w:val="000000" w:themeColor="text1"/>
        </w:rPr>
      </w:pPr>
      <w:r w:rsidRPr="00905F2C">
        <w:rPr>
          <w:b/>
          <w:color w:val="000000" w:themeColor="text1"/>
        </w:rPr>
        <w:t xml:space="preserve">REJECTION OF NON-SOLICITATION. </w:t>
      </w:r>
      <w:r w:rsidRPr="00905F2C">
        <w:rPr>
          <w:color w:val="000000" w:themeColor="text1"/>
        </w:rPr>
        <w:t xml:space="preserve">The University rejects and disaffirms any </w:t>
      </w:r>
      <w:proofErr w:type="spellStart"/>
      <w:r w:rsidRPr="00905F2C">
        <w:rPr>
          <w:color w:val="000000" w:themeColor="text1"/>
        </w:rPr>
        <w:t>nonsolicitation</w:t>
      </w:r>
      <w:proofErr w:type="spellEnd"/>
      <w:r w:rsidRPr="00905F2C">
        <w:rPr>
          <w:color w:val="000000" w:themeColor="text1"/>
        </w:rPr>
        <w:t xml:space="preserve"> provision or other similar term contained in any material related to the Agreement that would require that the Parties refrain from recruiting or hiring the employees of the other Party unless the non-solicitation provision is expressly agreed to in a writing signed and specifically initialed by an authorized University representative and the Office of University Counsel.</w:t>
      </w:r>
    </w:p>
    <w:p w14:paraId="62C9A997" w14:textId="77777777" w:rsidR="00EC5B8E" w:rsidRPr="00905F2C" w:rsidRDefault="00EC5B8E" w:rsidP="00EC5B8E">
      <w:pPr>
        <w:numPr>
          <w:ilvl w:val="0"/>
          <w:numId w:val="98"/>
        </w:numPr>
        <w:spacing w:after="5" w:line="249" w:lineRule="auto"/>
        <w:ind w:right="749"/>
        <w:jc w:val="both"/>
        <w:rPr>
          <w:color w:val="000000" w:themeColor="text1"/>
        </w:rPr>
      </w:pPr>
      <w:bookmarkStart w:id="362" w:name="_Hlk216797690"/>
      <w:r w:rsidRPr="00905F2C">
        <w:rPr>
          <w:b/>
          <w:color w:val="000000" w:themeColor="text1"/>
        </w:rPr>
        <w:t xml:space="preserve">HEADINGS, GENDER, AND NUMBER. </w:t>
      </w:r>
      <w:r w:rsidRPr="00905F2C">
        <w:rPr>
          <w:color w:val="000000" w:themeColor="text1"/>
        </w:rPr>
        <w:t xml:space="preserve">The headings contained herein are not material parts of the Agreement and should not be used to construe the meaning thereof. The singular of any word or phrase shall be read to include the plural and </w:t>
      </w:r>
      <w:proofErr w:type="gramStart"/>
      <w:r w:rsidRPr="00905F2C">
        <w:rPr>
          <w:color w:val="000000" w:themeColor="text1"/>
        </w:rPr>
        <w:t>vice-versa</w:t>
      </w:r>
      <w:proofErr w:type="gramEnd"/>
      <w:r w:rsidRPr="00905F2C">
        <w:rPr>
          <w:color w:val="000000" w:themeColor="text1"/>
        </w:rPr>
        <w:t>.</w:t>
      </w:r>
    </w:p>
    <w:p w14:paraId="6D7BED1B" w14:textId="77777777" w:rsidR="00EC5B8E" w:rsidRPr="00905F2C" w:rsidRDefault="00EC5B8E" w:rsidP="00EC5B8E">
      <w:pPr>
        <w:numPr>
          <w:ilvl w:val="0"/>
          <w:numId w:val="98"/>
        </w:numPr>
        <w:spacing w:after="5" w:line="249" w:lineRule="auto"/>
        <w:ind w:right="749"/>
        <w:jc w:val="both"/>
        <w:rPr>
          <w:color w:val="000000" w:themeColor="text1"/>
        </w:rPr>
      </w:pPr>
      <w:r w:rsidRPr="00905F2C">
        <w:rPr>
          <w:b/>
          <w:color w:val="000000" w:themeColor="text1"/>
        </w:rPr>
        <w:t xml:space="preserve">PARTIAL INVALIDITY. </w:t>
      </w:r>
      <w:r w:rsidRPr="00905F2C">
        <w:rPr>
          <w:color w:val="000000" w:themeColor="text1"/>
        </w:rPr>
        <w:t>If any provision of this Agreement shall be invalid, the remainder of this Agreement shall not be affected thereby.</w:t>
      </w:r>
    </w:p>
    <w:p w14:paraId="46440A30" w14:textId="77777777" w:rsidR="00EC5B8E" w:rsidRPr="00905F2C" w:rsidRDefault="00EC5B8E" w:rsidP="00EC5B8E">
      <w:pPr>
        <w:numPr>
          <w:ilvl w:val="0"/>
          <w:numId w:val="98"/>
        </w:numPr>
        <w:spacing w:after="5" w:line="249" w:lineRule="auto"/>
        <w:ind w:right="749"/>
        <w:jc w:val="both"/>
        <w:rPr>
          <w:color w:val="000000" w:themeColor="text1"/>
        </w:rPr>
      </w:pPr>
      <w:r w:rsidRPr="00905F2C">
        <w:rPr>
          <w:b/>
          <w:color w:val="000000" w:themeColor="text1"/>
        </w:rPr>
        <w:t xml:space="preserve">SURVIVAL OF PROMISES. </w:t>
      </w:r>
      <w:r w:rsidRPr="00905F2C">
        <w:rPr>
          <w:color w:val="000000" w:themeColor="text1"/>
        </w:rPr>
        <w:t>All promises, requirements, terms, conditions, provisions, representations, guarantees, and warranties contained herein that by their sense and context are intended to survive the contract expiration or termination date shall so survive, unless specifically provided otherwise herein, or unless superseded by applicable Federal or State of North Carolina statutes of limitation.</w:t>
      </w:r>
    </w:p>
    <w:p w14:paraId="3B47A423" w14:textId="77777777" w:rsidR="00EC5B8E" w:rsidRPr="00905F2C" w:rsidRDefault="00EC5B8E" w:rsidP="00EC5B8E">
      <w:pPr>
        <w:numPr>
          <w:ilvl w:val="0"/>
          <w:numId w:val="98"/>
        </w:numPr>
        <w:spacing w:after="5" w:line="249" w:lineRule="auto"/>
        <w:ind w:right="749"/>
        <w:jc w:val="both"/>
        <w:rPr>
          <w:color w:val="000000" w:themeColor="text1"/>
        </w:rPr>
      </w:pPr>
      <w:r w:rsidRPr="00905F2C">
        <w:rPr>
          <w:b/>
          <w:color w:val="000000" w:themeColor="text1"/>
        </w:rPr>
        <w:t xml:space="preserve">SOVEREIGN IMMUNITY. </w:t>
      </w:r>
      <w:r w:rsidRPr="00905F2C">
        <w:rPr>
          <w:color w:val="000000" w:themeColor="text1"/>
        </w:rPr>
        <w:t>Notwithstanding any other term or provision in this</w:t>
      </w:r>
    </w:p>
    <w:p w14:paraId="46709E3E" w14:textId="77777777" w:rsidR="00EC5B8E" w:rsidRPr="00905F2C" w:rsidRDefault="00EC5B8E" w:rsidP="00EC5B8E">
      <w:pPr>
        <w:ind w:left="-12" w:right="749"/>
        <w:rPr>
          <w:color w:val="000000" w:themeColor="text1"/>
        </w:rPr>
      </w:pPr>
      <w:r w:rsidRPr="00905F2C">
        <w:rPr>
          <w:color w:val="000000" w:themeColor="text1"/>
        </w:rPr>
        <w:t xml:space="preserve">Agreement, nothing herein is intended nor </w:t>
      </w:r>
      <w:proofErr w:type="gramStart"/>
      <w:r w:rsidRPr="00905F2C">
        <w:rPr>
          <w:color w:val="000000" w:themeColor="text1"/>
        </w:rPr>
        <w:t>shall</w:t>
      </w:r>
      <w:proofErr w:type="gramEnd"/>
      <w:r w:rsidRPr="00905F2C">
        <w:rPr>
          <w:color w:val="000000" w:themeColor="text1"/>
        </w:rPr>
        <w:t xml:space="preserve"> be interpreted as </w:t>
      </w:r>
      <w:proofErr w:type="gramStart"/>
      <w:r w:rsidRPr="00905F2C">
        <w:rPr>
          <w:color w:val="000000" w:themeColor="text1"/>
        </w:rPr>
        <w:t>waiving</w:t>
      </w:r>
      <w:proofErr w:type="gramEnd"/>
      <w:r w:rsidRPr="00905F2C">
        <w:rPr>
          <w:color w:val="000000" w:themeColor="text1"/>
        </w:rPr>
        <w:t xml:space="preserve"> any claim or defense based on the principle of sovereign immunity or other State or federal constitutional provision or principle that otherwise would be available to the University under applicable law.</w:t>
      </w:r>
      <w:bookmarkEnd w:id="362"/>
    </w:p>
    <w:p w14:paraId="6CB85995" w14:textId="77777777" w:rsidR="00243037" w:rsidRPr="00905F2C" w:rsidRDefault="00243037" w:rsidP="00B750D0">
      <w:pPr>
        <w:widowControl w:val="0"/>
        <w:spacing w:after="0" w:line="264" w:lineRule="auto"/>
        <w:jc w:val="center"/>
        <w:rPr>
          <w:rFonts w:asciiTheme="minorHAnsi" w:hAnsiTheme="minorHAnsi" w:cstheme="minorHAnsi"/>
          <w:color w:val="000000" w:themeColor="text1"/>
          <w:sz w:val="28"/>
          <w:szCs w:val="28"/>
          <w:u w:val="single"/>
        </w:rPr>
      </w:pPr>
    </w:p>
    <w:sectPr w:rsidR="00243037" w:rsidRPr="00905F2C" w:rsidSect="00CC0067">
      <w:headerReference w:type="default" r:id="rId29"/>
      <w:footerReference w:type="default" r:id="rId30"/>
      <w:headerReference w:type="first" r:id="rId31"/>
      <w:footerReference w:type="first" r:id="rId32"/>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4CFE6C" w14:textId="77777777" w:rsidR="004F4521" w:rsidRDefault="004F4521" w:rsidP="00323DA2">
      <w:pPr>
        <w:spacing w:after="0"/>
      </w:pPr>
      <w:r>
        <w:separator/>
      </w:r>
    </w:p>
  </w:endnote>
  <w:endnote w:type="continuationSeparator" w:id="0">
    <w:p w14:paraId="28053C69" w14:textId="77777777" w:rsidR="004F4521" w:rsidRDefault="004F4521" w:rsidP="00323DA2">
      <w:pPr>
        <w:spacing w:after="0"/>
      </w:pPr>
      <w:r>
        <w:continuationSeparator/>
      </w:r>
    </w:p>
  </w:endnote>
  <w:endnote w:type="continuationNotice" w:id="1">
    <w:p w14:paraId="403A70CC" w14:textId="77777777" w:rsidR="004F4521" w:rsidRDefault="004F4521">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PMingLiU">
    <w:panose1 w:val="02010601000101010101"/>
    <w:charset w:val="88"/>
    <w:family w:val="roman"/>
    <w:pitch w:val="variable"/>
    <w:sig w:usb0="A00002FF" w:usb1="28CFFCFA" w:usb2="00000016" w:usb3="00000000" w:csb0="00100001"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D34145" w14:textId="77777777"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Content>
      <w:p w14:paraId="7B7BC62F" w14:textId="77777777" w:rsidR="00740C79" w:rsidRPr="00036FBB" w:rsidRDefault="00740C79" w:rsidP="00036FBB">
        <w:pPr>
          <w:tabs>
            <w:tab w:val="center" w:pos="4680"/>
            <w:tab w:val="right" w:pos="9900"/>
          </w:tabs>
          <w:spacing w:after="0"/>
          <w:rPr>
            <w:rFonts w:ascii="Arial" w:hAnsi="Arial" w:cs="Arial"/>
            <w:color w:val="auto"/>
            <w:sz w:val="16"/>
            <w:szCs w:val="16"/>
          </w:rPr>
        </w:pPr>
        <w:r w:rsidRPr="00F53155">
          <w:rPr>
            <w:rFonts w:asciiTheme="minorHAnsi" w:hAnsiTheme="minorHAnsi" w:cstheme="minorHAnsi"/>
            <w:color w:val="000000"/>
            <w:sz w:val="16"/>
            <w:szCs w:val="16"/>
          </w:rPr>
          <w:t>Ver:</w:t>
        </w:r>
        <w:r w:rsidR="001031AD" w:rsidRPr="00F53155">
          <w:rPr>
            <w:rFonts w:asciiTheme="minorHAnsi" w:hAnsiTheme="minorHAnsi" w:cstheme="minorHAnsi"/>
            <w:color w:val="000000"/>
            <w:sz w:val="16"/>
            <w:szCs w:val="16"/>
          </w:rPr>
          <w:t xml:space="preserve"> </w:t>
        </w:r>
        <w:r w:rsidR="00B71C46">
          <w:rPr>
            <w:rFonts w:asciiTheme="minorHAnsi" w:hAnsiTheme="minorHAnsi" w:cstheme="minorHAnsi"/>
            <w:color w:val="000000"/>
            <w:sz w:val="16"/>
            <w:szCs w:val="16"/>
          </w:rPr>
          <w:t>11</w:t>
        </w:r>
        <w:r w:rsidR="00927EED" w:rsidRPr="00F53155">
          <w:rPr>
            <w:rFonts w:asciiTheme="minorHAnsi" w:hAnsiTheme="minorHAnsi" w:cstheme="minorHAnsi"/>
            <w:color w:val="000000"/>
            <w:sz w:val="16"/>
            <w:szCs w:val="16"/>
          </w:rPr>
          <w:t>/</w:t>
        </w:r>
        <w:r w:rsidR="0072436C" w:rsidRPr="00F53155">
          <w:rPr>
            <w:rFonts w:asciiTheme="minorHAnsi" w:hAnsiTheme="minorHAnsi" w:cstheme="minorHAnsi"/>
            <w:color w:val="000000"/>
            <w:sz w:val="16"/>
            <w:szCs w:val="16"/>
          </w:rPr>
          <w:t>202</w:t>
        </w:r>
        <w:r w:rsidR="0072436C">
          <w:rPr>
            <w:rFonts w:asciiTheme="minorHAnsi" w:hAnsiTheme="minorHAnsi" w:cstheme="minorHAnsi"/>
            <w:color w:val="000000"/>
            <w:sz w:val="16"/>
            <w:szCs w:val="16"/>
          </w:rPr>
          <w:t>5</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CF8423" w14:textId="77777777" w:rsidR="00740C79" w:rsidRPr="00735924" w:rsidRDefault="00740C79"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w:t>
    </w:r>
    <w:r w:rsidR="0072436C" w:rsidRPr="00735924">
      <w:rPr>
        <w:rFonts w:asciiTheme="minorHAnsi" w:hAnsiTheme="minorHAnsi" w:cstheme="minorHAnsi"/>
        <w:color w:val="000000"/>
        <w:sz w:val="16"/>
        <w:szCs w:val="16"/>
      </w:rPr>
      <w:t>202</w:t>
    </w:r>
    <w:r w:rsidR="0072436C">
      <w:rPr>
        <w:rFonts w:asciiTheme="minorHAnsi" w:hAnsiTheme="minorHAnsi" w:cstheme="minorHAnsi"/>
        <w:color w:val="000000"/>
        <w:sz w:val="16"/>
        <w:szCs w:val="16"/>
      </w:rPr>
      <w:t>5</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r>
    <w:r w:rsidR="00EF612C" w:rsidRPr="00735924">
      <w:rPr>
        <w:rFonts w:asciiTheme="minorHAnsi" w:hAnsiTheme="minorHAnsi" w:cstheme="minorHAnsi"/>
        <w:color w:val="000000"/>
        <w:sz w:val="16"/>
      </w:rPr>
      <w:t xml:space="preserve"> </w:t>
    </w:r>
    <w:r w:rsidR="00EF612C" w:rsidRPr="00735924">
      <w:rPr>
        <w:rFonts w:asciiTheme="minorHAnsi" w:hAnsiTheme="minorHAnsi" w:cstheme="minorHAnsi"/>
        <w:b/>
        <w:bCs/>
        <w:color w:val="000000"/>
        <w:sz w:val="16"/>
      </w:rPr>
      <w:fldChar w:fldCharType="begin"/>
    </w:r>
    <w:r w:rsidR="00EF612C" w:rsidRPr="00735924">
      <w:rPr>
        <w:rFonts w:asciiTheme="minorHAnsi" w:hAnsiTheme="minorHAnsi" w:cstheme="minorHAnsi"/>
        <w:b/>
        <w:bCs/>
        <w:color w:val="000000"/>
        <w:sz w:val="16"/>
      </w:rPr>
      <w:instrText xml:space="preserve"> PAGE  \* Arabic  \* MERGEFORMAT </w:instrText>
    </w:r>
    <w:r w:rsidR="00EF612C" w:rsidRPr="00735924">
      <w:rPr>
        <w:rFonts w:asciiTheme="minorHAnsi" w:hAnsiTheme="minorHAnsi" w:cstheme="minorHAnsi"/>
        <w:b/>
        <w:bCs/>
        <w:color w:val="000000"/>
        <w:sz w:val="16"/>
      </w:rPr>
      <w:fldChar w:fldCharType="separate"/>
    </w:r>
    <w:r w:rsidR="00EF612C" w:rsidRPr="00735924">
      <w:rPr>
        <w:rFonts w:asciiTheme="minorHAnsi" w:hAnsiTheme="minorHAnsi" w:cstheme="minorHAnsi"/>
        <w:b/>
        <w:bCs/>
        <w:noProof/>
        <w:color w:val="000000"/>
        <w:sz w:val="16"/>
      </w:rPr>
      <w:t>1</w:t>
    </w:r>
    <w:r w:rsidR="00EF612C" w:rsidRPr="00735924">
      <w:rPr>
        <w:rFonts w:asciiTheme="minorHAnsi" w:hAnsiTheme="minorHAnsi" w:cstheme="minorHAnsi"/>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D12D21" w14:textId="77777777" w:rsidR="001031AD" w:rsidRDefault="001031AD" w:rsidP="004965D4">
    <w:pPr>
      <w:tabs>
        <w:tab w:val="center" w:pos="4680"/>
        <w:tab w:val="right" w:pos="9900"/>
      </w:tabs>
      <w:spacing w:after="0"/>
      <w:rPr>
        <w:rFonts w:ascii="Arial" w:hAnsi="Arial" w:cs="Arial"/>
        <w:color w:val="000000"/>
        <w:sz w:val="16"/>
        <w:szCs w:val="16"/>
      </w:rPr>
    </w:pPr>
  </w:p>
  <w:p w14:paraId="76BD3C34" w14:textId="77777777" w:rsidR="00740C79" w:rsidRPr="00735924" w:rsidRDefault="00740C79"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w:t>
    </w:r>
    <w:r w:rsidR="00E20912">
      <w:rPr>
        <w:rFonts w:asciiTheme="minorHAnsi" w:hAnsiTheme="minorHAnsi" w:cstheme="minorHAnsi"/>
        <w:color w:val="000000"/>
        <w:sz w:val="16"/>
        <w:szCs w:val="16"/>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A4BF1B" w14:textId="77777777" w:rsidR="004F4521" w:rsidRDefault="004F4521" w:rsidP="00323DA2">
      <w:pPr>
        <w:spacing w:after="0"/>
      </w:pPr>
      <w:r>
        <w:separator/>
      </w:r>
    </w:p>
  </w:footnote>
  <w:footnote w:type="continuationSeparator" w:id="0">
    <w:p w14:paraId="0DC06D2D" w14:textId="77777777" w:rsidR="004F4521" w:rsidRDefault="004F4521" w:rsidP="00323DA2">
      <w:pPr>
        <w:spacing w:after="0"/>
      </w:pPr>
      <w:r>
        <w:continuationSeparator/>
      </w:r>
    </w:p>
  </w:footnote>
  <w:footnote w:type="continuationNotice" w:id="1">
    <w:p w14:paraId="05995AEC" w14:textId="77777777" w:rsidR="004F4521" w:rsidRDefault="004F4521">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D0E55D" w14:textId="7A2E8701" w:rsidR="00740C79" w:rsidRPr="00735924" w:rsidRDefault="00740C79" w:rsidP="006A3CD4">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Proposal Number</w:t>
    </w:r>
    <w:r w:rsidRPr="00354562">
      <w:rPr>
        <w:rFonts w:asciiTheme="minorHAnsi" w:hAnsiTheme="minorHAnsi" w:cstheme="minorHAnsi"/>
        <w:b/>
        <w:bCs/>
        <w:iCs/>
        <w:color w:val="auto"/>
        <w:sz w:val="20"/>
      </w:rPr>
      <w:t xml:space="preserve">: </w:t>
    </w:r>
    <w:r w:rsidR="00354562" w:rsidRPr="00354562">
      <w:rPr>
        <w:rFonts w:asciiTheme="minorHAnsi" w:hAnsiTheme="minorHAnsi" w:cstheme="minorHAnsi"/>
        <w:b/>
        <w:bCs/>
        <w:iCs/>
        <w:color w:val="auto"/>
        <w:sz w:val="20"/>
      </w:rPr>
      <w:t>3000012684</w:t>
    </w:r>
    <w:r w:rsidRPr="00735924">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92FF4C" w14:textId="77777777" w:rsidR="00740C79" w:rsidRPr="00735924" w:rsidRDefault="00740C79" w:rsidP="00CC46E5">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Pr="00735924">
      <w:rPr>
        <w:rFonts w:asciiTheme="minorHAnsi" w:hAnsiTheme="minorHAnsi" w:cstheme="minorHAnsi"/>
        <w:i/>
        <w:sz w:val="20"/>
      </w:rPr>
      <w:t>[Add RFP #]</w:t>
    </w:r>
    <w:r w:rsidRPr="00735924">
      <w:rPr>
        <w:rFonts w:asciiTheme="minorHAnsi" w:hAnsiTheme="minorHAnsi" w:cstheme="minorHAnsi"/>
        <w:i/>
        <w:color w:val="auto"/>
        <w:sz w:val="20"/>
      </w:rPr>
      <w:tab/>
      <w:t>Vendor: __________________________________________</w:t>
    </w:r>
  </w:p>
  <w:p w14:paraId="6758B969"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start w:val="1"/>
      <w:numFmt w:val="upperLetter"/>
      <w:lvlText w:val="%1."/>
      <w:lvlJc w:val="left"/>
      <w:pPr>
        <w:ind w:left="1080" w:hanging="360"/>
      </w:pPr>
      <w:rPr>
        <w:rFonts w:hint="default"/>
        <w:b/>
        <w:color w:val="auto"/>
      </w:rPr>
    </w:lvl>
  </w:abstractNum>
  <w:abstractNum w:abstractNumId="1" w15:restartNumberingAfterBreak="0">
    <w:nsid w:val="00DD5E09"/>
    <w:multiLevelType w:val="hybridMultilevel"/>
    <w:tmpl w:val="A8460164"/>
    <w:lvl w:ilvl="0" w:tplc="AC887BB0">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34ED28A">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7C2877B6">
      <w:start w:val="1"/>
      <w:numFmt w:val="lowerRoman"/>
      <w:lvlText w:val="%3"/>
      <w:lvlJc w:val="left"/>
      <w:pPr>
        <w:ind w:left="8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124BA32">
      <w:start w:val="1"/>
      <w:numFmt w:val="lowerLetter"/>
      <w:lvlRestart w:val="0"/>
      <w:lvlText w:val="(%4)"/>
      <w:lvlJc w:val="left"/>
      <w:pPr>
        <w:ind w:left="12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9FC469C">
      <w:start w:val="1"/>
      <w:numFmt w:val="lowerLetter"/>
      <w:lvlText w:val="%5"/>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61D45E9A">
      <w:start w:val="1"/>
      <w:numFmt w:val="lowerRoman"/>
      <w:lvlText w:val="%6"/>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A3348B28">
      <w:start w:val="1"/>
      <w:numFmt w:val="decimal"/>
      <w:lvlText w:val="%7"/>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FA900982">
      <w:start w:val="1"/>
      <w:numFmt w:val="lowerLetter"/>
      <w:lvlText w:val="%8"/>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24260810">
      <w:start w:val="1"/>
      <w:numFmt w:val="lowerRoman"/>
      <w:lvlText w:val="%9"/>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20069C7"/>
    <w:multiLevelType w:val="hybridMultilevel"/>
    <w:tmpl w:val="73C854BE"/>
    <w:lvl w:ilvl="0" w:tplc="5D54E346">
      <w:start w:val="2"/>
      <w:numFmt w:val="upperLetter"/>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2384192"/>
    <w:multiLevelType w:val="hybridMultilevel"/>
    <w:tmpl w:val="BCF6B94C"/>
    <w:lvl w:ilvl="0" w:tplc="04090015">
      <w:start w:val="1"/>
      <w:numFmt w:val="upperLetter"/>
      <w:lvlText w:val="%1."/>
      <w:lvlJc w:val="left"/>
      <w:pPr>
        <w:ind w:left="1080" w:hanging="360"/>
      </w:pPr>
      <w:rPr>
        <w:rFonts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5" w15:restartNumberingAfterBreak="0">
    <w:nsid w:val="048B772E"/>
    <w:multiLevelType w:val="hybridMultilevel"/>
    <w:tmpl w:val="057A6DE2"/>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6" w15:restartNumberingAfterBreak="0">
    <w:nsid w:val="06CC0200"/>
    <w:multiLevelType w:val="hybridMultilevel"/>
    <w:tmpl w:val="BBBA82DC"/>
    <w:lvl w:ilvl="0" w:tplc="9280CC40">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4AC0075A">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FFCB4C6">
      <w:start w:val="1"/>
      <w:numFmt w:val="lowerRoman"/>
      <w:lvlText w:val="%3"/>
      <w:lvlJc w:val="left"/>
      <w:pPr>
        <w:ind w:left="8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8AAC4FF0">
      <w:start w:val="1"/>
      <w:numFmt w:val="lowerLetter"/>
      <w:lvlRestart w:val="0"/>
      <w:lvlText w:val="(%4)"/>
      <w:lvlJc w:val="left"/>
      <w:pPr>
        <w:ind w:left="12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91C3A38">
      <w:start w:val="1"/>
      <w:numFmt w:val="lowerLetter"/>
      <w:lvlText w:val="%5"/>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270DE6E">
      <w:start w:val="1"/>
      <w:numFmt w:val="lowerRoman"/>
      <w:lvlText w:val="%6"/>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CA06F764">
      <w:start w:val="1"/>
      <w:numFmt w:val="decimal"/>
      <w:lvlText w:val="%7"/>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543CEB5A">
      <w:start w:val="1"/>
      <w:numFmt w:val="lowerLetter"/>
      <w:lvlText w:val="%8"/>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1A4021A">
      <w:start w:val="1"/>
      <w:numFmt w:val="lowerRoman"/>
      <w:lvlText w:val="%9"/>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06D12B39"/>
    <w:multiLevelType w:val="multilevel"/>
    <w:tmpl w:val="D41A942E"/>
    <w:lvl w:ilvl="0">
      <w:start w:val="5"/>
      <w:numFmt w:val="decimal"/>
      <w:lvlText w:val="%1"/>
      <w:lvlJc w:val="left"/>
      <w:pPr>
        <w:ind w:left="480" w:hanging="480"/>
      </w:pPr>
      <w:rPr>
        <w:rFonts w:hint="default"/>
        <w:b/>
      </w:rPr>
    </w:lvl>
    <w:lvl w:ilvl="1">
      <w:start w:val="2"/>
      <w:numFmt w:val="decimal"/>
      <w:lvlText w:val="%1.%2.0"/>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8" w15:restartNumberingAfterBreak="0">
    <w:nsid w:val="08B655E3"/>
    <w:multiLevelType w:val="hybridMultilevel"/>
    <w:tmpl w:val="61B86D48"/>
    <w:lvl w:ilvl="0" w:tplc="D26C02B6">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701A0438">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2682B894">
      <w:start w:val="1"/>
      <w:numFmt w:val="lowerRoman"/>
      <w:lvlText w:val="%3"/>
      <w:lvlJc w:val="left"/>
      <w:pPr>
        <w:ind w:left="8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761E0038">
      <w:start w:val="3"/>
      <w:numFmt w:val="lowerLetter"/>
      <w:lvlRestart w:val="0"/>
      <w:lvlText w:val="(%4)"/>
      <w:lvlJc w:val="left"/>
      <w:pPr>
        <w:ind w:left="12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B325DE6">
      <w:start w:val="1"/>
      <w:numFmt w:val="lowerLetter"/>
      <w:lvlText w:val="%5"/>
      <w:lvlJc w:val="left"/>
      <w:pPr>
        <w:ind w:left="18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D461EA0">
      <w:start w:val="1"/>
      <w:numFmt w:val="lowerRoman"/>
      <w:lvlText w:val="%6"/>
      <w:lvlJc w:val="left"/>
      <w:pPr>
        <w:ind w:left="252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24866DAA">
      <w:start w:val="1"/>
      <w:numFmt w:val="decimal"/>
      <w:lvlText w:val="%7"/>
      <w:lvlJc w:val="left"/>
      <w:pPr>
        <w:ind w:left="32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8A6EA52">
      <w:start w:val="1"/>
      <w:numFmt w:val="lowerLetter"/>
      <w:lvlText w:val="%8"/>
      <w:lvlJc w:val="left"/>
      <w:pPr>
        <w:ind w:left="396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E6444F72">
      <w:start w:val="1"/>
      <w:numFmt w:val="lowerRoman"/>
      <w:lvlText w:val="%9"/>
      <w:lvlJc w:val="left"/>
      <w:pPr>
        <w:ind w:left="46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C4910F9"/>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D3B53F5"/>
    <w:multiLevelType w:val="hybridMultilevel"/>
    <w:tmpl w:val="37D8C006"/>
    <w:lvl w:ilvl="0" w:tplc="2BF6DE60">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C14C3A16">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094727C">
      <w:start w:val="1"/>
      <w:numFmt w:val="lowerRoman"/>
      <w:lvlText w:val="%3"/>
      <w:lvlJc w:val="left"/>
      <w:pPr>
        <w:ind w:left="8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0B24FAE">
      <w:start w:val="1"/>
      <w:numFmt w:val="lowerLetter"/>
      <w:lvlRestart w:val="0"/>
      <w:lvlText w:val="(%4)"/>
      <w:lvlJc w:val="left"/>
      <w:pPr>
        <w:ind w:left="12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5A8B0A8">
      <w:start w:val="1"/>
      <w:numFmt w:val="lowerLetter"/>
      <w:lvlText w:val="%5"/>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4D80394">
      <w:start w:val="1"/>
      <w:numFmt w:val="lowerRoman"/>
      <w:lvlText w:val="%6"/>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E98037C">
      <w:start w:val="1"/>
      <w:numFmt w:val="decimal"/>
      <w:lvlText w:val="%7"/>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F4EA45B6">
      <w:start w:val="1"/>
      <w:numFmt w:val="lowerLetter"/>
      <w:lvlText w:val="%8"/>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B2585334">
      <w:start w:val="1"/>
      <w:numFmt w:val="lowerRoman"/>
      <w:lvlText w:val="%9"/>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 w15:restartNumberingAfterBreak="0">
    <w:nsid w:val="10EE3564"/>
    <w:multiLevelType w:val="hybridMultilevel"/>
    <w:tmpl w:val="DDFC8598"/>
    <w:lvl w:ilvl="0" w:tplc="7A0A7700">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F9270A2">
      <w:start w:val="1"/>
      <w:numFmt w:val="lowerLetter"/>
      <w:lvlText w:val="%2"/>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DA6FF0E">
      <w:start w:val="1"/>
      <w:numFmt w:val="lowerRoman"/>
      <w:lvlText w:val="%3"/>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5A0CF7E6">
      <w:start w:val="1"/>
      <w:numFmt w:val="decimal"/>
      <w:lvlText w:val="%4"/>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F5863B4">
      <w:start w:val="1"/>
      <w:numFmt w:val="lowerLetter"/>
      <w:lvlRestart w:val="0"/>
      <w:lvlText w:val="%5."/>
      <w:lvlJc w:val="left"/>
      <w:pPr>
        <w:ind w:left="144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6F78E0BC">
      <w:start w:val="1"/>
      <w:numFmt w:val="lowerRoman"/>
      <w:lvlText w:val="%6"/>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10A85B86">
      <w:start w:val="1"/>
      <w:numFmt w:val="decimal"/>
      <w:lvlText w:val="%7"/>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B2B8E36E">
      <w:start w:val="1"/>
      <w:numFmt w:val="lowerLetter"/>
      <w:lvlText w:val="%8"/>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72C0848">
      <w:start w:val="1"/>
      <w:numFmt w:val="lowerRoman"/>
      <w:lvlText w:val="%9"/>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119A7AF5"/>
    <w:multiLevelType w:val="multilevel"/>
    <w:tmpl w:val="A4E6A45A"/>
    <w:lvl w:ilvl="0">
      <w:start w:val="5"/>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8" w15:restartNumberingAfterBreak="0">
    <w:nsid w:val="15BA3933"/>
    <w:multiLevelType w:val="hybridMultilevel"/>
    <w:tmpl w:val="4B381E5A"/>
    <w:lvl w:ilvl="0" w:tplc="7472D028">
      <w:start w:val="1"/>
      <w:numFmt w:val="decimal"/>
      <w:lvlText w:val="%1."/>
      <w:lvlJc w:val="left"/>
      <w:pPr>
        <w:ind w:left="1350" w:hanging="360"/>
      </w:pPr>
      <w:rPr>
        <w:rFonts w:eastAsia="Times New Roman" w:hint="default"/>
        <w:color w:val="auto"/>
      </w:rPr>
    </w:lvl>
    <w:lvl w:ilvl="1" w:tplc="04090019">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20" w15:restartNumberingAfterBreak="0">
    <w:nsid w:val="17FD6B6F"/>
    <w:multiLevelType w:val="hybridMultilevel"/>
    <w:tmpl w:val="C2D638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84003DA"/>
    <w:multiLevelType w:val="hybridMultilevel"/>
    <w:tmpl w:val="E38857B6"/>
    <w:lvl w:ilvl="0" w:tplc="5F26C492">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C6682A66">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A4AC318">
      <w:start w:val="1"/>
      <w:numFmt w:val="lowerRoman"/>
      <w:lvlText w:val="%3"/>
      <w:lvlJc w:val="left"/>
      <w:pPr>
        <w:ind w:left="8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9D6B406">
      <w:start w:val="1"/>
      <w:numFmt w:val="lowerLetter"/>
      <w:lvlRestart w:val="0"/>
      <w:lvlText w:val="(%4)"/>
      <w:lvlJc w:val="left"/>
      <w:pPr>
        <w:ind w:left="12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D004B238">
      <w:start w:val="1"/>
      <w:numFmt w:val="lowerLetter"/>
      <w:lvlText w:val="%5"/>
      <w:lvlJc w:val="left"/>
      <w:pPr>
        <w:ind w:left="18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72221C8">
      <w:start w:val="1"/>
      <w:numFmt w:val="lowerRoman"/>
      <w:lvlText w:val="%6"/>
      <w:lvlJc w:val="left"/>
      <w:pPr>
        <w:ind w:left="252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9960FC4">
      <w:start w:val="1"/>
      <w:numFmt w:val="decimal"/>
      <w:lvlText w:val="%7"/>
      <w:lvlJc w:val="left"/>
      <w:pPr>
        <w:ind w:left="32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370896AA">
      <w:start w:val="1"/>
      <w:numFmt w:val="lowerLetter"/>
      <w:lvlText w:val="%8"/>
      <w:lvlJc w:val="left"/>
      <w:pPr>
        <w:ind w:left="396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ADE4A5E">
      <w:start w:val="1"/>
      <w:numFmt w:val="lowerRoman"/>
      <w:lvlText w:val="%9"/>
      <w:lvlJc w:val="left"/>
      <w:pPr>
        <w:ind w:left="46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19116597"/>
    <w:multiLevelType w:val="multilevel"/>
    <w:tmpl w:val="77A8F1E2"/>
    <w:lvl w:ilvl="0">
      <w:start w:val="2"/>
      <w:numFmt w:val="decimal"/>
      <w:lvlText w:val=" %1.0"/>
      <w:lvlJc w:val="left"/>
      <w:pPr>
        <w:ind w:left="432" w:hanging="432"/>
      </w:pPr>
      <w:rPr>
        <w:rFonts w:ascii="Arial" w:hAnsi="Arial" w:cs="Times New Roman" w:hint="default"/>
        <w:sz w:val="28"/>
        <w:szCs w:val="28"/>
      </w:rPr>
    </w:lvl>
    <w:lvl w:ilvl="1">
      <w:start w:val="3"/>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3" w15:restartNumberingAfterBreak="0">
    <w:nsid w:val="192E329E"/>
    <w:multiLevelType w:val="hybridMultilevel"/>
    <w:tmpl w:val="36C6CBE2"/>
    <w:lvl w:ilvl="0" w:tplc="27A2E366">
      <w:start w:val="1"/>
      <w:numFmt w:val="upperLetter"/>
      <w:lvlText w:val="%1."/>
      <w:lvlJc w:val="left"/>
      <w:pPr>
        <w:ind w:left="1800" w:hanging="360"/>
      </w:pPr>
    </w:lvl>
    <w:lvl w:ilvl="1" w:tplc="81B69C5A">
      <w:start w:val="1"/>
      <w:numFmt w:val="upperLetter"/>
      <w:lvlText w:val="%2."/>
      <w:lvlJc w:val="left"/>
      <w:pPr>
        <w:ind w:left="1800" w:hanging="360"/>
      </w:pPr>
    </w:lvl>
    <w:lvl w:ilvl="2" w:tplc="9A2AB0B2">
      <w:start w:val="1"/>
      <w:numFmt w:val="upperLetter"/>
      <w:lvlText w:val="%3."/>
      <w:lvlJc w:val="left"/>
      <w:pPr>
        <w:ind w:left="1800" w:hanging="360"/>
      </w:pPr>
    </w:lvl>
    <w:lvl w:ilvl="3" w:tplc="20FCD818">
      <w:start w:val="1"/>
      <w:numFmt w:val="upperLetter"/>
      <w:lvlText w:val="%4."/>
      <w:lvlJc w:val="left"/>
      <w:pPr>
        <w:ind w:left="1800" w:hanging="360"/>
      </w:pPr>
    </w:lvl>
    <w:lvl w:ilvl="4" w:tplc="8D3EEB56">
      <w:start w:val="1"/>
      <w:numFmt w:val="upperLetter"/>
      <w:lvlText w:val="%5."/>
      <w:lvlJc w:val="left"/>
      <w:pPr>
        <w:ind w:left="1800" w:hanging="360"/>
      </w:pPr>
    </w:lvl>
    <w:lvl w:ilvl="5" w:tplc="EB48D3C8">
      <w:start w:val="1"/>
      <w:numFmt w:val="upperLetter"/>
      <w:lvlText w:val="%6."/>
      <w:lvlJc w:val="left"/>
      <w:pPr>
        <w:ind w:left="1800" w:hanging="360"/>
      </w:pPr>
    </w:lvl>
    <w:lvl w:ilvl="6" w:tplc="5DDAEA14">
      <w:start w:val="1"/>
      <w:numFmt w:val="upperLetter"/>
      <w:lvlText w:val="%7."/>
      <w:lvlJc w:val="left"/>
      <w:pPr>
        <w:ind w:left="1800" w:hanging="360"/>
      </w:pPr>
    </w:lvl>
    <w:lvl w:ilvl="7" w:tplc="9E22F984">
      <w:start w:val="1"/>
      <w:numFmt w:val="upperLetter"/>
      <w:lvlText w:val="%8."/>
      <w:lvlJc w:val="left"/>
      <w:pPr>
        <w:ind w:left="1800" w:hanging="360"/>
      </w:pPr>
    </w:lvl>
    <w:lvl w:ilvl="8" w:tplc="C4EAD8E8">
      <w:start w:val="1"/>
      <w:numFmt w:val="upperLetter"/>
      <w:lvlText w:val="%9."/>
      <w:lvlJc w:val="left"/>
      <w:pPr>
        <w:ind w:left="1800" w:hanging="360"/>
      </w:pPr>
    </w:lvl>
  </w:abstractNum>
  <w:abstractNum w:abstractNumId="24" w15:restartNumberingAfterBreak="0">
    <w:nsid w:val="1D644478"/>
    <w:multiLevelType w:val="hybridMultilevel"/>
    <w:tmpl w:val="E8083008"/>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1F4C6A55"/>
    <w:multiLevelType w:val="multilevel"/>
    <w:tmpl w:val="8C9E230A"/>
    <w:lvl w:ilvl="0">
      <w:start w:val="2"/>
      <w:numFmt w:val="decimal"/>
      <w:lvlText w:val="%1"/>
      <w:lvlJc w:val="left"/>
      <w:pPr>
        <w:ind w:left="360" w:hanging="360"/>
      </w:pPr>
      <w:rPr>
        <w:rFonts w:hint="default"/>
      </w:rPr>
    </w:lvl>
    <w:lvl w:ilvl="1">
      <w:start w:val="1"/>
      <w:numFmt w:val="decimal"/>
      <w:pStyle w:val="Heading2"/>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27" w15:restartNumberingAfterBreak="0">
    <w:nsid w:val="1FBE009E"/>
    <w:multiLevelType w:val="hybridMultilevel"/>
    <w:tmpl w:val="477E37D0"/>
    <w:lvl w:ilvl="0" w:tplc="77824916">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7D024AE4">
      <w:start w:val="1"/>
      <w:numFmt w:val="upperLetter"/>
      <w:lvlText w:val="%3."/>
      <w:lvlJc w:val="left"/>
      <w:pPr>
        <w:ind w:left="2700" w:hanging="360"/>
      </w:pPr>
      <w:rPr>
        <w:rFonts w:hint="default"/>
        <w:b/>
        <w:u w:val="single"/>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20E539EF"/>
    <w:multiLevelType w:val="hybridMultilevel"/>
    <w:tmpl w:val="AD0ADE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0F1691F"/>
    <w:multiLevelType w:val="multilevel"/>
    <w:tmpl w:val="3E1E6614"/>
    <w:lvl w:ilvl="0">
      <w:start w:val="1"/>
      <w:numFmt w:val="decimal"/>
      <w:lvlText w:val="%1."/>
      <w:lvlJc w:val="left"/>
      <w:pPr>
        <w:ind w:left="990" w:hanging="360"/>
      </w:pPr>
    </w:lvl>
    <w:lvl w:ilvl="1">
      <w:start w:val="6"/>
      <w:numFmt w:val="decimal"/>
      <w:isLgl/>
      <w:lvlText w:val="%1.%2"/>
      <w:lvlJc w:val="left"/>
      <w:pPr>
        <w:ind w:left="990" w:hanging="36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710" w:hanging="1080"/>
      </w:pPr>
      <w:rPr>
        <w:rFonts w:hint="default"/>
      </w:rPr>
    </w:lvl>
    <w:lvl w:ilvl="5">
      <w:start w:val="1"/>
      <w:numFmt w:val="decimal"/>
      <w:isLgl/>
      <w:lvlText w:val="%1.%2.%3.%4.%5.%6"/>
      <w:lvlJc w:val="left"/>
      <w:pPr>
        <w:ind w:left="2070" w:hanging="1440"/>
      </w:pPr>
      <w:rPr>
        <w:rFonts w:hint="default"/>
      </w:rPr>
    </w:lvl>
    <w:lvl w:ilvl="6">
      <w:start w:val="1"/>
      <w:numFmt w:val="decimal"/>
      <w:isLgl/>
      <w:lvlText w:val="%1.%2.%3.%4.%5.%6.%7"/>
      <w:lvlJc w:val="left"/>
      <w:pPr>
        <w:ind w:left="2070" w:hanging="1440"/>
      </w:pPr>
      <w:rPr>
        <w:rFonts w:hint="default"/>
      </w:rPr>
    </w:lvl>
    <w:lvl w:ilvl="7">
      <w:start w:val="1"/>
      <w:numFmt w:val="decimal"/>
      <w:isLgl/>
      <w:lvlText w:val="%1.%2.%3.%4.%5.%6.%7.%8"/>
      <w:lvlJc w:val="left"/>
      <w:pPr>
        <w:ind w:left="2430" w:hanging="1800"/>
      </w:pPr>
      <w:rPr>
        <w:rFonts w:hint="default"/>
      </w:rPr>
    </w:lvl>
    <w:lvl w:ilvl="8">
      <w:start w:val="1"/>
      <w:numFmt w:val="decimal"/>
      <w:isLgl/>
      <w:lvlText w:val="%1.%2.%3.%4.%5.%6.%7.%8.%9"/>
      <w:lvlJc w:val="left"/>
      <w:pPr>
        <w:ind w:left="2430" w:hanging="1800"/>
      </w:pPr>
      <w:rPr>
        <w:rFonts w:hint="default"/>
      </w:rPr>
    </w:lvl>
  </w:abstractNum>
  <w:abstractNum w:abstractNumId="30"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1EF15E4"/>
    <w:multiLevelType w:val="hybridMultilevel"/>
    <w:tmpl w:val="0038D2A6"/>
    <w:lvl w:ilvl="0" w:tplc="A50A240E">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8164772">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A8E7F68">
      <w:start w:val="1"/>
      <w:numFmt w:val="lowerRoman"/>
      <w:lvlText w:val="%3"/>
      <w:lvlJc w:val="left"/>
      <w:pPr>
        <w:ind w:left="8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4548703C">
      <w:start w:val="1"/>
      <w:numFmt w:val="lowerLetter"/>
      <w:lvlRestart w:val="0"/>
      <w:lvlText w:val="(%4)"/>
      <w:lvlJc w:val="left"/>
      <w:pPr>
        <w:ind w:left="12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05F847EE">
      <w:start w:val="1"/>
      <w:numFmt w:val="lowerLetter"/>
      <w:lvlText w:val="%5"/>
      <w:lvlJc w:val="left"/>
      <w:pPr>
        <w:ind w:left="18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4AA0D60">
      <w:start w:val="1"/>
      <w:numFmt w:val="lowerRoman"/>
      <w:lvlText w:val="%6"/>
      <w:lvlJc w:val="left"/>
      <w:pPr>
        <w:ind w:left="252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69E0180">
      <w:start w:val="1"/>
      <w:numFmt w:val="decimal"/>
      <w:lvlText w:val="%7"/>
      <w:lvlJc w:val="left"/>
      <w:pPr>
        <w:ind w:left="32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DEC0300A">
      <w:start w:val="1"/>
      <w:numFmt w:val="lowerLetter"/>
      <w:lvlText w:val="%8"/>
      <w:lvlJc w:val="left"/>
      <w:pPr>
        <w:ind w:left="396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53D2FC42">
      <w:start w:val="1"/>
      <w:numFmt w:val="lowerRoman"/>
      <w:lvlText w:val="%9"/>
      <w:lvlJc w:val="left"/>
      <w:pPr>
        <w:ind w:left="46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296F4509"/>
    <w:multiLevelType w:val="hybridMultilevel"/>
    <w:tmpl w:val="918E6882"/>
    <w:lvl w:ilvl="0" w:tplc="E54A0E74">
      <w:start w:val="1"/>
      <w:numFmt w:val="lowerLetter"/>
      <w:lvlText w:val="%1)"/>
      <w:lvlJc w:val="left"/>
      <w:pPr>
        <w:ind w:left="2520" w:hanging="360"/>
      </w:pPr>
      <w:rPr>
        <w:rFonts w:hint="default"/>
        <w:sz w:val="20"/>
        <w:szCs w:val="20"/>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3" w15:restartNumberingAfterBreak="0">
    <w:nsid w:val="2A2D4CF5"/>
    <w:multiLevelType w:val="multilevel"/>
    <w:tmpl w:val="B04E16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2B9A6A0A"/>
    <w:multiLevelType w:val="hybridMultilevel"/>
    <w:tmpl w:val="819E2F22"/>
    <w:lvl w:ilvl="0" w:tplc="90F8F156">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7A2BABC">
      <w:start w:val="1"/>
      <w:numFmt w:val="lowerLetter"/>
      <w:lvlText w:val="%2"/>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2FECF0EC">
      <w:start w:val="1"/>
      <w:numFmt w:val="lowerRoman"/>
      <w:lvlText w:val="%3"/>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473E621E">
      <w:start w:val="1"/>
      <w:numFmt w:val="decimal"/>
      <w:lvlText w:val="%4"/>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7D0C846">
      <w:start w:val="1"/>
      <w:numFmt w:val="lowerRoman"/>
      <w:lvlRestart w:val="0"/>
      <w:lvlText w:val="(%5)"/>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E0F0F422">
      <w:start w:val="1"/>
      <w:numFmt w:val="lowerRoman"/>
      <w:lvlText w:val="%6"/>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B869432">
      <w:start w:val="1"/>
      <w:numFmt w:val="decimal"/>
      <w:lvlText w:val="%7"/>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E904FE32">
      <w:start w:val="1"/>
      <w:numFmt w:val="lowerLetter"/>
      <w:lvlText w:val="%8"/>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4CE669C8">
      <w:start w:val="1"/>
      <w:numFmt w:val="lowerRoman"/>
      <w:lvlText w:val="%9"/>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6" w15:restartNumberingAfterBreak="0">
    <w:nsid w:val="2CFF5BF0"/>
    <w:multiLevelType w:val="hybridMultilevel"/>
    <w:tmpl w:val="7C786DD2"/>
    <w:lvl w:ilvl="0" w:tplc="87FA2D34">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70B8AF66">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7924E53C">
      <w:start w:val="1"/>
      <w:numFmt w:val="lowerRoman"/>
      <w:lvlText w:val="%3"/>
      <w:lvlJc w:val="left"/>
      <w:pPr>
        <w:ind w:left="8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C51C5C0A">
      <w:start w:val="1"/>
      <w:numFmt w:val="lowerLetter"/>
      <w:lvlRestart w:val="0"/>
      <w:lvlText w:val="(%4)"/>
      <w:lvlJc w:val="left"/>
      <w:pPr>
        <w:ind w:left="12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78B41DB0">
      <w:start w:val="1"/>
      <w:numFmt w:val="lowerLetter"/>
      <w:lvlText w:val="%5"/>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6D34F5E6">
      <w:start w:val="1"/>
      <w:numFmt w:val="lowerRoman"/>
      <w:lvlText w:val="%6"/>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3B98AC42">
      <w:start w:val="1"/>
      <w:numFmt w:val="decimal"/>
      <w:lvlText w:val="%7"/>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D6DE8DE0">
      <w:start w:val="1"/>
      <w:numFmt w:val="lowerLetter"/>
      <w:lvlText w:val="%8"/>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5838B488">
      <w:start w:val="1"/>
      <w:numFmt w:val="lowerRoman"/>
      <w:lvlText w:val="%9"/>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7" w15:restartNumberingAfterBreak="0">
    <w:nsid w:val="2E6A6094"/>
    <w:multiLevelType w:val="hybridMultilevel"/>
    <w:tmpl w:val="05C230C8"/>
    <w:lvl w:ilvl="0" w:tplc="04090017">
      <w:start w:val="1"/>
      <w:numFmt w:val="lowerLetter"/>
      <w:lvlText w:val="%1)"/>
      <w:lvlJc w:val="left"/>
      <w:pPr>
        <w:ind w:left="825" w:hanging="360"/>
      </w:p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38" w15:restartNumberingAfterBreak="0">
    <w:nsid w:val="2E8B3B89"/>
    <w:multiLevelType w:val="hybridMultilevel"/>
    <w:tmpl w:val="5706ED4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30752ECE"/>
    <w:multiLevelType w:val="multilevel"/>
    <w:tmpl w:val="B28E844C"/>
    <w:lvl w:ilvl="0">
      <w:start w:val="5"/>
      <w:numFmt w:val="decimal"/>
      <w:lvlText w:val="%1"/>
      <w:lvlJc w:val="left"/>
      <w:pPr>
        <w:ind w:left="600" w:hanging="600"/>
      </w:pPr>
      <w:rPr>
        <w:rFonts w:hint="default"/>
      </w:rPr>
    </w:lvl>
    <w:lvl w:ilvl="1">
      <w:start w:val="3"/>
      <w:numFmt w:val="decimal"/>
      <w:lvlText w:val="%1.%2"/>
      <w:lvlJc w:val="left"/>
      <w:pPr>
        <w:ind w:left="600" w:hanging="600"/>
      </w:pPr>
      <w:rPr>
        <w:rFonts w:hint="default"/>
      </w:rPr>
    </w:lvl>
    <w:lvl w:ilvl="2">
      <w:start w:val="10"/>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318D2B3B"/>
    <w:multiLevelType w:val="multilevel"/>
    <w:tmpl w:val="4E765C1E"/>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42" w15:restartNumberingAfterBreak="0">
    <w:nsid w:val="32F81E7D"/>
    <w:multiLevelType w:val="multilevel"/>
    <w:tmpl w:val="B602E7D0"/>
    <w:lvl w:ilvl="0">
      <w:start w:val="5"/>
      <w:numFmt w:val="decimal"/>
      <w:lvlText w:val="%1"/>
      <w:lvlJc w:val="left"/>
      <w:pPr>
        <w:ind w:left="480" w:hanging="480"/>
      </w:pPr>
      <w:rPr>
        <w:rFonts w:hint="default"/>
        <w:b/>
      </w:rPr>
    </w:lvl>
    <w:lvl w:ilvl="1">
      <w:start w:val="1"/>
      <w:numFmt w:val="decimal"/>
      <w:lvlText w:val="%1.%2.0"/>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3" w15:restartNumberingAfterBreak="0">
    <w:nsid w:val="32FA60FB"/>
    <w:multiLevelType w:val="hybridMultilevel"/>
    <w:tmpl w:val="7E0E8180"/>
    <w:lvl w:ilvl="0" w:tplc="B0344B30">
      <w:start w:val="49"/>
      <w:numFmt w:val="decimal"/>
      <w:lvlText w:val="%1."/>
      <w:lvlJc w:val="left"/>
      <w:pPr>
        <w:ind w:left="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1" w:tplc="D034E246">
      <w:start w:val="1"/>
      <w:numFmt w:val="lowerLetter"/>
      <w:lvlText w:val="%2"/>
      <w:lvlJc w:val="left"/>
      <w:pPr>
        <w:ind w:left="108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2" w:tplc="4E20B4EA">
      <w:start w:val="1"/>
      <w:numFmt w:val="lowerRoman"/>
      <w:lvlText w:val="%3"/>
      <w:lvlJc w:val="left"/>
      <w:pPr>
        <w:ind w:left="180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3" w:tplc="F87A18DC">
      <w:start w:val="1"/>
      <w:numFmt w:val="decimal"/>
      <w:lvlText w:val="%4"/>
      <w:lvlJc w:val="left"/>
      <w:pPr>
        <w:ind w:left="252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4" w:tplc="FAE2406C">
      <w:start w:val="1"/>
      <w:numFmt w:val="lowerLetter"/>
      <w:lvlText w:val="%5"/>
      <w:lvlJc w:val="left"/>
      <w:pPr>
        <w:ind w:left="324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5" w:tplc="EC5AE942">
      <w:start w:val="1"/>
      <w:numFmt w:val="lowerRoman"/>
      <w:lvlText w:val="%6"/>
      <w:lvlJc w:val="left"/>
      <w:pPr>
        <w:ind w:left="396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6" w:tplc="10701642">
      <w:start w:val="1"/>
      <w:numFmt w:val="decimal"/>
      <w:lvlText w:val="%7"/>
      <w:lvlJc w:val="left"/>
      <w:pPr>
        <w:ind w:left="468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7" w:tplc="3DAEB46C">
      <w:start w:val="1"/>
      <w:numFmt w:val="lowerLetter"/>
      <w:lvlText w:val="%8"/>
      <w:lvlJc w:val="left"/>
      <w:pPr>
        <w:ind w:left="540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8" w:tplc="18C0E9DA">
      <w:start w:val="1"/>
      <w:numFmt w:val="lowerRoman"/>
      <w:lvlText w:val="%9"/>
      <w:lvlJc w:val="left"/>
      <w:pPr>
        <w:ind w:left="612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abstractNum>
  <w:abstractNum w:abstractNumId="44" w15:restartNumberingAfterBreak="0">
    <w:nsid w:val="346075EF"/>
    <w:multiLevelType w:val="hybridMultilevel"/>
    <w:tmpl w:val="6748B86E"/>
    <w:lvl w:ilvl="0" w:tplc="D67603D2">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C788B66">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28B89962">
      <w:start w:val="1"/>
      <w:numFmt w:val="lowerRoman"/>
      <w:lvlText w:val="%3"/>
      <w:lvlJc w:val="left"/>
      <w:pPr>
        <w:ind w:left="8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C83E8D80">
      <w:start w:val="1"/>
      <w:numFmt w:val="lowerLetter"/>
      <w:lvlRestart w:val="0"/>
      <w:lvlText w:val="(%4)"/>
      <w:lvlJc w:val="left"/>
      <w:pPr>
        <w:ind w:left="12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DE0AE0F6">
      <w:start w:val="1"/>
      <w:numFmt w:val="lowerLetter"/>
      <w:lvlText w:val="%5"/>
      <w:lvlJc w:val="left"/>
      <w:pPr>
        <w:ind w:left="18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B863998">
      <w:start w:val="1"/>
      <w:numFmt w:val="lowerRoman"/>
      <w:lvlText w:val="%6"/>
      <w:lvlJc w:val="left"/>
      <w:pPr>
        <w:ind w:left="252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D3028B58">
      <w:start w:val="1"/>
      <w:numFmt w:val="decimal"/>
      <w:lvlText w:val="%7"/>
      <w:lvlJc w:val="left"/>
      <w:pPr>
        <w:ind w:left="32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4D00577A">
      <w:start w:val="1"/>
      <w:numFmt w:val="lowerLetter"/>
      <w:lvlText w:val="%8"/>
      <w:lvlJc w:val="left"/>
      <w:pPr>
        <w:ind w:left="396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91E13A2">
      <w:start w:val="1"/>
      <w:numFmt w:val="lowerRoman"/>
      <w:lvlText w:val="%9"/>
      <w:lvlJc w:val="left"/>
      <w:pPr>
        <w:ind w:left="46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5" w15:restartNumberingAfterBreak="0">
    <w:nsid w:val="35996A09"/>
    <w:multiLevelType w:val="hybridMultilevel"/>
    <w:tmpl w:val="566A74FA"/>
    <w:lvl w:ilvl="0" w:tplc="FFFFFFFF">
      <w:start w:val="1"/>
      <w:numFmt w:val="decimal"/>
      <w:lvlText w:val="%1."/>
      <w:lvlJc w:val="left"/>
      <w:pPr>
        <w:ind w:left="1080" w:hanging="360"/>
      </w:pPr>
      <w:rPr>
        <w:rFonts w:hint="default"/>
      </w:rPr>
    </w:lvl>
    <w:lvl w:ilvl="1" w:tplc="FFFFFFFF">
      <w:start w:val="1"/>
      <w:numFmt w:val="lowerLetter"/>
      <w:lvlText w:val="%2."/>
      <w:lvlJc w:val="left"/>
      <w:pPr>
        <w:ind w:left="1800" w:hanging="360"/>
      </w:pPr>
    </w:lvl>
    <w:lvl w:ilvl="2" w:tplc="04090015">
      <w:start w:val="1"/>
      <w:numFmt w:val="upperLetter"/>
      <w:lvlText w:val="%3."/>
      <w:lvlJc w:val="left"/>
      <w:pPr>
        <w:ind w:left="1080" w:hanging="36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6" w15:restartNumberingAfterBreak="0">
    <w:nsid w:val="375035C1"/>
    <w:multiLevelType w:val="multilevel"/>
    <w:tmpl w:val="F964FD92"/>
    <w:lvl w:ilvl="0">
      <w:start w:val="5"/>
      <w:numFmt w:val="decimal"/>
      <w:lvlText w:val="%1"/>
      <w:lvlJc w:val="left"/>
      <w:pPr>
        <w:ind w:left="600" w:hanging="600"/>
      </w:pPr>
      <w:rPr>
        <w:rFonts w:hint="default"/>
        <w:b/>
      </w:rPr>
    </w:lvl>
    <w:lvl w:ilvl="1">
      <w:numFmt w:val="decimal"/>
      <w:lvlText w:val="%1.%2"/>
      <w:lvlJc w:val="left"/>
      <w:pPr>
        <w:ind w:left="600" w:hanging="600"/>
      </w:pPr>
      <w:rPr>
        <w:rFonts w:hint="default"/>
        <w:b/>
      </w:rPr>
    </w:lvl>
    <w:lvl w:ilvl="2">
      <w:start w:val="13"/>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7" w15:restartNumberingAfterBreak="0">
    <w:nsid w:val="38F0042F"/>
    <w:multiLevelType w:val="multilevel"/>
    <w:tmpl w:val="4676843C"/>
    <w:lvl w:ilvl="0">
      <w:start w:val="5"/>
      <w:numFmt w:val="decimal"/>
      <w:lvlText w:val="%1"/>
      <w:lvlJc w:val="left"/>
      <w:pPr>
        <w:ind w:left="480" w:hanging="480"/>
      </w:pPr>
      <w:rPr>
        <w:rFonts w:hint="default"/>
      </w:rPr>
    </w:lvl>
    <w:lvl w:ilvl="1">
      <w:start w:val="3"/>
      <w:numFmt w:val="decimal"/>
      <w:lvlText w:val="%1.%2.0"/>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8"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49" w15:restartNumberingAfterBreak="0">
    <w:nsid w:val="3A103640"/>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AB20A8E"/>
    <w:multiLevelType w:val="hybridMultilevel"/>
    <w:tmpl w:val="4002F3B2"/>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3E517C79"/>
    <w:multiLevelType w:val="multilevel"/>
    <w:tmpl w:val="E9560B7E"/>
    <w:lvl w:ilvl="0">
      <w:start w:val="5"/>
      <w:numFmt w:val="decimal"/>
      <w:lvlText w:val="%1"/>
      <w:lvlJc w:val="left"/>
      <w:pPr>
        <w:ind w:left="480" w:hanging="480"/>
      </w:pPr>
      <w:rPr>
        <w:rFonts w:hint="default"/>
      </w:rPr>
    </w:lvl>
    <w:lvl w:ilvl="1">
      <w:numFmt w:val="decimal"/>
      <w:lvlText w:val="%1.%2"/>
      <w:lvlJc w:val="left"/>
      <w:pPr>
        <w:ind w:left="480" w:hanging="48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2" w15:restartNumberingAfterBreak="0">
    <w:nsid w:val="40C33600"/>
    <w:multiLevelType w:val="hybridMultilevel"/>
    <w:tmpl w:val="D5EC5C7E"/>
    <w:lvl w:ilvl="0" w:tplc="BC8E1324">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C47E93D6">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21980E8C">
      <w:start w:val="1"/>
      <w:numFmt w:val="lowerRoman"/>
      <w:lvlText w:val="%3"/>
      <w:lvlJc w:val="left"/>
      <w:pPr>
        <w:ind w:left="8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5944F35A">
      <w:start w:val="1"/>
      <w:numFmt w:val="lowerLetter"/>
      <w:lvlRestart w:val="0"/>
      <w:lvlText w:val="(%4)"/>
      <w:lvlJc w:val="left"/>
      <w:pPr>
        <w:ind w:left="12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750494C6">
      <w:start w:val="1"/>
      <w:numFmt w:val="lowerLetter"/>
      <w:lvlText w:val="%5"/>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A38432E">
      <w:start w:val="1"/>
      <w:numFmt w:val="lowerRoman"/>
      <w:lvlText w:val="%6"/>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91E23194">
      <w:start w:val="1"/>
      <w:numFmt w:val="decimal"/>
      <w:lvlText w:val="%7"/>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0BEEABC">
      <w:start w:val="1"/>
      <w:numFmt w:val="lowerLetter"/>
      <w:lvlText w:val="%8"/>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BCD27EEC">
      <w:start w:val="1"/>
      <w:numFmt w:val="lowerRoman"/>
      <w:lvlText w:val="%9"/>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53" w15:restartNumberingAfterBreak="0">
    <w:nsid w:val="42562287"/>
    <w:multiLevelType w:val="hybridMultilevel"/>
    <w:tmpl w:val="25FE07DC"/>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55"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6" w15:restartNumberingAfterBreak="0">
    <w:nsid w:val="43892AF7"/>
    <w:multiLevelType w:val="hybridMultilevel"/>
    <w:tmpl w:val="1D22EEE8"/>
    <w:lvl w:ilvl="0" w:tplc="FBEE7232">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47BEC602">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4F45ADA">
      <w:start w:val="1"/>
      <w:numFmt w:val="lowerRoman"/>
      <w:lvlText w:val="%3"/>
      <w:lvlJc w:val="left"/>
      <w:pPr>
        <w:ind w:left="8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E1071EE">
      <w:start w:val="1"/>
      <w:numFmt w:val="lowerLetter"/>
      <w:lvlRestart w:val="0"/>
      <w:lvlText w:val="(%4)"/>
      <w:lvlJc w:val="left"/>
      <w:pPr>
        <w:ind w:left="12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2DF43754">
      <w:start w:val="1"/>
      <w:numFmt w:val="lowerLetter"/>
      <w:lvlText w:val="%5"/>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EE0F8B4">
      <w:start w:val="1"/>
      <w:numFmt w:val="lowerRoman"/>
      <w:lvlText w:val="%6"/>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680C768">
      <w:start w:val="1"/>
      <w:numFmt w:val="decimal"/>
      <w:lvlText w:val="%7"/>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21E30F6">
      <w:start w:val="1"/>
      <w:numFmt w:val="lowerLetter"/>
      <w:lvlText w:val="%8"/>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60E0FA4">
      <w:start w:val="1"/>
      <w:numFmt w:val="lowerRoman"/>
      <w:lvlText w:val="%9"/>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57" w15:restartNumberingAfterBreak="0">
    <w:nsid w:val="451A4B95"/>
    <w:multiLevelType w:val="hybridMultilevel"/>
    <w:tmpl w:val="9DB0060E"/>
    <w:lvl w:ilvl="0" w:tplc="C20AA9B0">
      <w:start w:val="46"/>
      <w:numFmt w:val="decimal"/>
      <w:lvlText w:val="%1."/>
      <w:lvlJc w:val="left"/>
      <w:pPr>
        <w:ind w:left="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1" w:tplc="383CC870">
      <w:start w:val="1"/>
      <w:numFmt w:val="lowerLetter"/>
      <w:lvlText w:val="%2"/>
      <w:lvlJc w:val="left"/>
      <w:pPr>
        <w:ind w:left="108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2" w:tplc="F5C640E0">
      <w:start w:val="1"/>
      <w:numFmt w:val="lowerRoman"/>
      <w:lvlText w:val="%3"/>
      <w:lvlJc w:val="left"/>
      <w:pPr>
        <w:ind w:left="180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3" w:tplc="4F840E00">
      <w:start w:val="1"/>
      <w:numFmt w:val="decimal"/>
      <w:lvlText w:val="%4"/>
      <w:lvlJc w:val="left"/>
      <w:pPr>
        <w:ind w:left="252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4" w:tplc="553EA40C">
      <w:start w:val="1"/>
      <w:numFmt w:val="lowerLetter"/>
      <w:lvlText w:val="%5"/>
      <w:lvlJc w:val="left"/>
      <w:pPr>
        <w:ind w:left="324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5" w:tplc="060402A2">
      <w:start w:val="1"/>
      <w:numFmt w:val="lowerRoman"/>
      <w:lvlText w:val="%6"/>
      <w:lvlJc w:val="left"/>
      <w:pPr>
        <w:ind w:left="396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6" w:tplc="5E30D70C">
      <w:start w:val="1"/>
      <w:numFmt w:val="decimal"/>
      <w:lvlText w:val="%7"/>
      <w:lvlJc w:val="left"/>
      <w:pPr>
        <w:ind w:left="468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7" w:tplc="85126CD8">
      <w:start w:val="1"/>
      <w:numFmt w:val="lowerLetter"/>
      <w:lvlText w:val="%8"/>
      <w:lvlJc w:val="left"/>
      <w:pPr>
        <w:ind w:left="540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8" w:tplc="13A0251E">
      <w:start w:val="1"/>
      <w:numFmt w:val="lowerRoman"/>
      <w:lvlText w:val="%9"/>
      <w:lvlJc w:val="left"/>
      <w:pPr>
        <w:ind w:left="612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abstractNum>
  <w:abstractNum w:abstractNumId="58" w15:restartNumberingAfterBreak="0">
    <w:nsid w:val="45A45DCF"/>
    <w:multiLevelType w:val="hybridMultilevel"/>
    <w:tmpl w:val="A3A0C96A"/>
    <w:lvl w:ilvl="0" w:tplc="10DAEF50">
      <w:start w:val="1"/>
      <w:numFmt w:val="upperLetter"/>
      <w:lvlText w:val="%1."/>
      <w:lvlJc w:val="left"/>
      <w:pPr>
        <w:ind w:left="1080" w:hanging="360"/>
      </w:pPr>
      <w:rPr>
        <w:rFonts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9"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57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0"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61"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4DF45A3C"/>
    <w:multiLevelType w:val="multilevel"/>
    <w:tmpl w:val="E4D6A14C"/>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3" w15:restartNumberingAfterBreak="0">
    <w:nsid w:val="4F5F3423"/>
    <w:multiLevelType w:val="hybridMultilevel"/>
    <w:tmpl w:val="E3361262"/>
    <w:lvl w:ilvl="0" w:tplc="5D224696">
      <w:start w:val="1"/>
      <w:numFmt w:val="decimal"/>
      <w:lvlText w:val="5.%1"/>
      <w:lvlJc w:val="left"/>
      <w:pPr>
        <w:ind w:left="36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0700DB4"/>
    <w:multiLevelType w:val="hybridMultilevel"/>
    <w:tmpl w:val="C164AA00"/>
    <w:lvl w:ilvl="0" w:tplc="63145BC0">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0AECA96">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95624972">
      <w:start w:val="1"/>
      <w:numFmt w:val="lowerRoman"/>
      <w:lvlText w:val="%3"/>
      <w:lvlJc w:val="left"/>
      <w:pPr>
        <w:ind w:left="8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80C024A">
      <w:start w:val="1"/>
      <w:numFmt w:val="lowerLetter"/>
      <w:lvlRestart w:val="0"/>
      <w:lvlText w:val="(%4)"/>
      <w:lvlJc w:val="left"/>
      <w:pPr>
        <w:ind w:left="12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006572A">
      <w:start w:val="1"/>
      <w:numFmt w:val="lowerLetter"/>
      <w:lvlText w:val="%5"/>
      <w:lvlJc w:val="left"/>
      <w:pPr>
        <w:ind w:left="18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8176103A">
      <w:start w:val="1"/>
      <w:numFmt w:val="lowerRoman"/>
      <w:lvlText w:val="%6"/>
      <w:lvlJc w:val="left"/>
      <w:pPr>
        <w:ind w:left="252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544D000">
      <w:start w:val="1"/>
      <w:numFmt w:val="decimal"/>
      <w:lvlText w:val="%7"/>
      <w:lvlJc w:val="left"/>
      <w:pPr>
        <w:ind w:left="32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DB06DF8">
      <w:start w:val="1"/>
      <w:numFmt w:val="lowerLetter"/>
      <w:lvlText w:val="%8"/>
      <w:lvlJc w:val="left"/>
      <w:pPr>
        <w:ind w:left="396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4F4446C6">
      <w:start w:val="1"/>
      <w:numFmt w:val="lowerRoman"/>
      <w:lvlText w:val="%9"/>
      <w:lvlJc w:val="left"/>
      <w:pPr>
        <w:ind w:left="46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65"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66" w15:restartNumberingAfterBreak="0">
    <w:nsid w:val="562C236B"/>
    <w:multiLevelType w:val="hybridMultilevel"/>
    <w:tmpl w:val="0A1C19FA"/>
    <w:lvl w:ilvl="0" w:tplc="CF464194">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5462ABA6">
      <w:start w:val="1"/>
      <w:numFmt w:val="lowerLetter"/>
      <w:lvlText w:val="%2"/>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947CD9C0">
      <w:start w:val="1"/>
      <w:numFmt w:val="lowerRoman"/>
      <w:lvlText w:val="%3"/>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363C2C42">
      <w:start w:val="1"/>
      <w:numFmt w:val="decimal"/>
      <w:lvlText w:val="%4"/>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6743A30">
      <w:start w:val="1"/>
      <w:numFmt w:val="lowerRoman"/>
      <w:lvlRestart w:val="0"/>
      <w:lvlText w:val="(%5)"/>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5FE6E8A">
      <w:start w:val="1"/>
      <w:numFmt w:val="lowerRoman"/>
      <w:lvlText w:val="%6"/>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207472EE">
      <w:start w:val="1"/>
      <w:numFmt w:val="decimal"/>
      <w:lvlText w:val="%7"/>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47238D0">
      <w:start w:val="1"/>
      <w:numFmt w:val="lowerLetter"/>
      <w:lvlText w:val="%8"/>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FEEC6DC4">
      <w:start w:val="1"/>
      <w:numFmt w:val="lowerRoman"/>
      <w:lvlText w:val="%9"/>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67" w15:restartNumberingAfterBreak="0">
    <w:nsid w:val="57825FEA"/>
    <w:multiLevelType w:val="hybridMultilevel"/>
    <w:tmpl w:val="D03C37F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9" w15:restartNumberingAfterBreak="0">
    <w:nsid w:val="59072F8F"/>
    <w:multiLevelType w:val="hybridMultilevel"/>
    <w:tmpl w:val="703AC05E"/>
    <w:lvl w:ilvl="0" w:tplc="84E82606">
      <w:start w:val="1"/>
      <w:numFmt w:val="decimal"/>
      <w:lvlText w:val="%1"/>
      <w:lvlJc w:val="left"/>
      <w:pPr>
        <w:ind w:left="36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1" w:tplc="2118F92A">
      <w:start w:val="1"/>
      <w:numFmt w:val="lowerLetter"/>
      <w:lvlText w:val="%2"/>
      <w:lvlJc w:val="left"/>
      <w:pPr>
        <w:ind w:left="60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2" w:tplc="60949426">
      <w:start w:val="1"/>
      <w:numFmt w:val="lowerRoman"/>
      <w:lvlText w:val="%3"/>
      <w:lvlJc w:val="left"/>
      <w:pPr>
        <w:ind w:left="84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3" w:tplc="0FA48C90">
      <w:start w:val="1"/>
      <w:numFmt w:val="lowerLetter"/>
      <w:lvlRestart w:val="0"/>
      <w:lvlText w:val="(%4)"/>
      <w:lvlJc w:val="left"/>
      <w:pPr>
        <w:ind w:left="120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4" w:tplc="10A28072">
      <w:start w:val="1"/>
      <w:numFmt w:val="lowerLetter"/>
      <w:lvlText w:val="%5"/>
      <w:lvlJc w:val="left"/>
      <w:pPr>
        <w:ind w:left="180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5" w:tplc="275A2B6A">
      <w:start w:val="1"/>
      <w:numFmt w:val="lowerRoman"/>
      <w:lvlText w:val="%6"/>
      <w:lvlJc w:val="left"/>
      <w:pPr>
        <w:ind w:left="252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6" w:tplc="FDF08AAE">
      <w:start w:val="1"/>
      <w:numFmt w:val="decimal"/>
      <w:lvlText w:val="%7"/>
      <w:lvlJc w:val="left"/>
      <w:pPr>
        <w:ind w:left="324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7" w:tplc="DB4A3944">
      <w:start w:val="1"/>
      <w:numFmt w:val="lowerLetter"/>
      <w:lvlText w:val="%8"/>
      <w:lvlJc w:val="left"/>
      <w:pPr>
        <w:ind w:left="396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8" w:tplc="34A0514A">
      <w:start w:val="1"/>
      <w:numFmt w:val="lowerRoman"/>
      <w:lvlText w:val="%9"/>
      <w:lvlJc w:val="left"/>
      <w:pPr>
        <w:ind w:left="468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abstractNum>
  <w:abstractNum w:abstractNumId="70"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5BAC20D9"/>
    <w:multiLevelType w:val="hybridMultilevel"/>
    <w:tmpl w:val="942A78AC"/>
    <w:lvl w:ilvl="0" w:tplc="C546BBD8">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24675BC">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860A6B8">
      <w:start w:val="1"/>
      <w:numFmt w:val="lowerRoman"/>
      <w:lvlText w:val="%3"/>
      <w:lvlJc w:val="left"/>
      <w:pPr>
        <w:ind w:left="8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3D4B9F6">
      <w:start w:val="1"/>
      <w:numFmt w:val="lowerLetter"/>
      <w:lvlRestart w:val="0"/>
      <w:lvlText w:val="(%4)"/>
      <w:lvlJc w:val="left"/>
      <w:pPr>
        <w:ind w:left="12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B0264FE6">
      <w:start w:val="1"/>
      <w:numFmt w:val="lowerLetter"/>
      <w:lvlText w:val="%5"/>
      <w:lvlJc w:val="left"/>
      <w:pPr>
        <w:ind w:left="18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8A2FB42">
      <w:start w:val="1"/>
      <w:numFmt w:val="lowerRoman"/>
      <w:lvlText w:val="%6"/>
      <w:lvlJc w:val="left"/>
      <w:pPr>
        <w:ind w:left="252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E0C8518">
      <w:start w:val="1"/>
      <w:numFmt w:val="decimal"/>
      <w:lvlText w:val="%7"/>
      <w:lvlJc w:val="left"/>
      <w:pPr>
        <w:ind w:left="32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7C740246">
      <w:start w:val="1"/>
      <w:numFmt w:val="lowerLetter"/>
      <w:lvlText w:val="%8"/>
      <w:lvlJc w:val="left"/>
      <w:pPr>
        <w:ind w:left="396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3965EB8">
      <w:start w:val="1"/>
      <w:numFmt w:val="lowerRoman"/>
      <w:lvlText w:val="%9"/>
      <w:lvlJc w:val="left"/>
      <w:pPr>
        <w:ind w:left="46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72" w15:restartNumberingAfterBreak="0">
    <w:nsid w:val="5CF02526"/>
    <w:multiLevelType w:val="hybridMultilevel"/>
    <w:tmpl w:val="B784EC5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D2A5EF8"/>
    <w:multiLevelType w:val="hybridMultilevel"/>
    <w:tmpl w:val="9222883C"/>
    <w:lvl w:ilvl="0" w:tplc="FFFFFFFF">
      <w:start w:val="1"/>
      <w:numFmt w:val="upperLetter"/>
      <w:lvlText w:val="%1."/>
      <w:lvlJc w:val="left"/>
      <w:pPr>
        <w:ind w:left="1080" w:hanging="360"/>
      </w:pPr>
      <w:rPr>
        <w:rFonts w:hint="default"/>
        <w:b/>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4" w15:restartNumberingAfterBreak="0">
    <w:nsid w:val="602E1B94"/>
    <w:multiLevelType w:val="hybridMultilevel"/>
    <w:tmpl w:val="9222883C"/>
    <w:lvl w:ilvl="0" w:tplc="61AC681C">
      <w:start w:val="1"/>
      <w:numFmt w:val="upperLetter"/>
      <w:lvlText w:val="%1."/>
      <w:lvlJc w:val="left"/>
      <w:pPr>
        <w:ind w:left="1080" w:hanging="360"/>
      </w:pPr>
      <w:rPr>
        <w:rFonts w:hint="default"/>
        <w:b/>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5" w15:restartNumberingAfterBreak="0">
    <w:nsid w:val="619153D8"/>
    <w:multiLevelType w:val="hybridMultilevel"/>
    <w:tmpl w:val="0BA06B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6300383A"/>
    <w:multiLevelType w:val="hybridMultilevel"/>
    <w:tmpl w:val="B1DCCE3A"/>
    <w:lvl w:ilvl="0" w:tplc="3AA2C3EA">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DB65294">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940D2C8">
      <w:start w:val="1"/>
      <w:numFmt w:val="lowerRoman"/>
      <w:lvlText w:val="%3"/>
      <w:lvlJc w:val="left"/>
      <w:pPr>
        <w:ind w:left="8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CAEEB42A">
      <w:start w:val="1"/>
      <w:numFmt w:val="lowerLetter"/>
      <w:lvlRestart w:val="0"/>
      <w:lvlText w:val="(%4)"/>
      <w:lvlJc w:val="left"/>
      <w:pPr>
        <w:ind w:left="12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64FA3DD8">
      <w:start w:val="1"/>
      <w:numFmt w:val="lowerLetter"/>
      <w:lvlText w:val="%5"/>
      <w:lvlJc w:val="left"/>
      <w:pPr>
        <w:ind w:left="18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E2B0FA2A">
      <w:start w:val="1"/>
      <w:numFmt w:val="lowerRoman"/>
      <w:lvlText w:val="%6"/>
      <w:lvlJc w:val="left"/>
      <w:pPr>
        <w:ind w:left="252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28CB63E">
      <w:start w:val="1"/>
      <w:numFmt w:val="decimal"/>
      <w:lvlText w:val="%7"/>
      <w:lvlJc w:val="left"/>
      <w:pPr>
        <w:ind w:left="32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E440E8A0">
      <w:start w:val="1"/>
      <w:numFmt w:val="lowerLetter"/>
      <w:lvlText w:val="%8"/>
      <w:lvlJc w:val="left"/>
      <w:pPr>
        <w:ind w:left="396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F9CE1560">
      <w:start w:val="1"/>
      <w:numFmt w:val="lowerRoman"/>
      <w:lvlText w:val="%9"/>
      <w:lvlJc w:val="left"/>
      <w:pPr>
        <w:ind w:left="46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77" w15:restartNumberingAfterBreak="0">
    <w:nsid w:val="639D51C0"/>
    <w:multiLevelType w:val="hybridMultilevel"/>
    <w:tmpl w:val="10FACE30"/>
    <w:lvl w:ilvl="0" w:tplc="84F66D56">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A64CAC4">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392E1838">
      <w:start w:val="1"/>
      <w:numFmt w:val="lowerRoman"/>
      <w:lvlText w:val="%3"/>
      <w:lvlJc w:val="left"/>
      <w:pPr>
        <w:ind w:left="8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6D6F99A">
      <w:start w:val="2"/>
      <w:numFmt w:val="lowerLetter"/>
      <w:lvlRestart w:val="0"/>
      <w:lvlText w:val="(%4)"/>
      <w:lvlJc w:val="left"/>
      <w:pPr>
        <w:ind w:left="12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2580F934">
      <w:start w:val="1"/>
      <w:numFmt w:val="lowerLetter"/>
      <w:lvlText w:val="%5"/>
      <w:lvlJc w:val="left"/>
      <w:pPr>
        <w:ind w:left="18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B1EB43A">
      <w:start w:val="1"/>
      <w:numFmt w:val="lowerRoman"/>
      <w:lvlText w:val="%6"/>
      <w:lvlJc w:val="left"/>
      <w:pPr>
        <w:ind w:left="252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C46C85C">
      <w:start w:val="1"/>
      <w:numFmt w:val="decimal"/>
      <w:lvlText w:val="%7"/>
      <w:lvlJc w:val="left"/>
      <w:pPr>
        <w:ind w:left="32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6B0DD84">
      <w:start w:val="1"/>
      <w:numFmt w:val="lowerLetter"/>
      <w:lvlText w:val="%8"/>
      <w:lvlJc w:val="left"/>
      <w:pPr>
        <w:ind w:left="396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8D0D740">
      <w:start w:val="1"/>
      <w:numFmt w:val="lowerRoman"/>
      <w:lvlText w:val="%9"/>
      <w:lvlJc w:val="left"/>
      <w:pPr>
        <w:ind w:left="46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78" w15:restartNumberingAfterBreak="0">
    <w:nsid w:val="652A3858"/>
    <w:multiLevelType w:val="hybridMultilevel"/>
    <w:tmpl w:val="B33A5112"/>
    <w:lvl w:ilvl="0" w:tplc="98F46638">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EA5ED06C">
      <w:start w:val="1"/>
      <w:numFmt w:val="lowerLetter"/>
      <w:lvlText w:val="%2"/>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4280AD4">
      <w:start w:val="1"/>
      <w:numFmt w:val="lowerRoman"/>
      <w:lvlText w:val="%3"/>
      <w:lvlJc w:val="left"/>
      <w:pPr>
        <w:ind w:left="10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8A07556">
      <w:start w:val="1"/>
      <w:numFmt w:val="decimal"/>
      <w:lvlText w:val="%4"/>
      <w:lvlJc w:val="left"/>
      <w:pPr>
        <w:ind w:left="14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E6A66BC">
      <w:start w:val="1"/>
      <w:numFmt w:val="lowerRoman"/>
      <w:lvlRestart w:val="0"/>
      <w:lvlText w:val="(%5)"/>
      <w:lvlJc w:val="left"/>
      <w:pPr>
        <w:ind w:left="18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A2668F8C">
      <w:start w:val="1"/>
      <w:numFmt w:val="lowerRoman"/>
      <w:lvlText w:val="%6"/>
      <w:lvlJc w:val="left"/>
      <w:pPr>
        <w:ind w:left="252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554640C">
      <w:start w:val="1"/>
      <w:numFmt w:val="decimal"/>
      <w:lvlText w:val="%7"/>
      <w:lvlJc w:val="left"/>
      <w:pPr>
        <w:ind w:left="324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F40CA16">
      <w:start w:val="1"/>
      <w:numFmt w:val="lowerLetter"/>
      <w:lvlText w:val="%8"/>
      <w:lvlJc w:val="left"/>
      <w:pPr>
        <w:ind w:left="396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2E2EE15E">
      <w:start w:val="1"/>
      <w:numFmt w:val="lowerRoman"/>
      <w:lvlText w:val="%9"/>
      <w:lvlJc w:val="left"/>
      <w:pPr>
        <w:ind w:left="468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79" w15:restartNumberingAfterBreak="0">
    <w:nsid w:val="67CE13D9"/>
    <w:multiLevelType w:val="hybridMultilevel"/>
    <w:tmpl w:val="54B61B2A"/>
    <w:lvl w:ilvl="0" w:tplc="596E29A8">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748ED408">
      <w:start w:val="1"/>
      <w:numFmt w:val="lowerLetter"/>
      <w:lvlText w:val="%2"/>
      <w:lvlJc w:val="left"/>
      <w:pPr>
        <w:ind w:left="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ADE6ED64">
      <w:start w:val="1"/>
      <w:numFmt w:val="lowerRoman"/>
      <w:lvlText w:val="%3"/>
      <w:lvlJc w:val="left"/>
      <w:pPr>
        <w:ind w:left="8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FE67B4A">
      <w:start w:val="1"/>
      <w:numFmt w:val="lowerLetter"/>
      <w:lvlRestart w:val="0"/>
      <w:lvlText w:val="(%4)"/>
      <w:lvlJc w:val="left"/>
      <w:pPr>
        <w:ind w:left="12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EA810E2">
      <w:start w:val="1"/>
      <w:numFmt w:val="lowerLetter"/>
      <w:lvlText w:val="%5"/>
      <w:lvlJc w:val="left"/>
      <w:pPr>
        <w:ind w:left="18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19E0F2D0">
      <w:start w:val="1"/>
      <w:numFmt w:val="lowerRoman"/>
      <w:lvlText w:val="%6"/>
      <w:lvlJc w:val="left"/>
      <w:pPr>
        <w:ind w:left="252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DD3A8D96">
      <w:start w:val="1"/>
      <w:numFmt w:val="decimal"/>
      <w:lvlText w:val="%7"/>
      <w:lvlJc w:val="left"/>
      <w:pPr>
        <w:ind w:left="32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E0CD318">
      <w:start w:val="1"/>
      <w:numFmt w:val="lowerLetter"/>
      <w:lvlText w:val="%8"/>
      <w:lvlJc w:val="left"/>
      <w:pPr>
        <w:ind w:left="396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CD20DAC">
      <w:start w:val="1"/>
      <w:numFmt w:val="lowerRoman"/>
      <w:lvlText w:val="%9"/>
      <w:lvlJc w:val="left"/>
      <w:pPr>
        <w:ind w:left="46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80"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81" w15:restartNumberingAfterBreak="0">
    <w:nsid w:val="6B8773A7"/>
    <w:multiLevelType w:val="hybridMultilevel"/>
    <w:tmpl w:val="5DDC1E74"/>
    <w:lvl w:ilvl="0" w:tplc="B2E44A9C">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B7E66A3E">
      <w:start w:val="1"/>
      <w:numFmt w:val="lowerLetter"/>
      <w:lvlText w:val="%2"/>
      <w:lvlJc w:val="left"/>
      <w:pPr>
        <w:ind w:left="79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4D0EA4D6">
      <w:start w:val="1"/>
      <w:numFmt w:val="lowerRoman"/>
      <w:lvlText w:val="%3"/>
      <w:lvlJc w:val="left"/>
      <w:pPr>
        <w:ind w:left="122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564C26B4">
      <w:start w:val="1"/>
      <w:numFmt w:val="decimal"/>
      <w:lvlText w:val="%4"/>
      <w:lvlJc w:val="left"/>
      <w:pPr>
        <w:ind w:left="165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72845FC">
      <w:start w:val="1"/>
      <w:numFmt w:val="lowerLetter"/>
      <w:lvlText w:val="%5"/>
      <w:lvlJc w:val="left"/>
      <w:pPr>
        <w:ind w:left="20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43D49DF6">
      <w:start w:val="1"/>
      <w:numFmt w:val="lowerLetter"/>
      <w:lvlRestart w:val="0"/>
      <w:lvlText w:val="%6."/>
      <w:lvlJc w:val="left"/>
      <w:pPr>
        <w:ind w:left="24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A36C942">
      <w:start w:val="1"/>
      <w:numFmt w:val="decimal"/>
      <w:lvlText w:val="%7"/>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725A8614">
      <w:start w:val="1"/>
      <w:numFmt w:val="lowerLetter"/>
      <w:lvlText w:val="%8"/>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4224B914">
      <w:start w:val="1"/>
      <w:numFmt w:val="lowerRoman"/>
      <w:lvlText w:val="%9"/>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82"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3"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84" w15:restartNumberingAfterBreak="0">
    <w:nsid w:val="713D6E9D"/>
    <w:multiLevelType w:val="hybridMultilevel"/>
    <w:tmpl w:val="B2947492"/>
    <w:lvl w:ilvl="0" w:tplc="8700B204">
      <w:start w:val="1"/>
      <w:numFmt w:val="decimal"/>
      <w:lvlText w:val="%1."/>
      <w:lvlJc w:val="left"/>
      <w:pPr>
        <w:ind w:left="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1" w:tplc="B5A2C070">
      <w:start w:val="1"/>
      <w:numFmt w:val="lowerLetter"/>
      <w:lvlText w:val="%2"/>
      <w:lvlJc w:val="left"/>
      <w:pPr>
        <w:ind w:left="108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2" w:tplc="3D4051F8">
      <w:start w:val="1"/>
      <w:numFmt w:val="lowerRoman"/>
      <w:lvlText w:val="%3"/>
      <w:lvlJc w:val="left"/>
      <w:pPr>
        <w:ind w:left="180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3" w:tplc="F2D46CD6">
      <w:start w:val="1"/>
      <w:numFmt w:val="decimal"/>
      <w:lvlText w:val="%4"/>
      <w:lvlJc w:val="left"/>
      <w:pPr>
        <w:ind w:left="252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4" w:tplc="C262E350">
      <w:start w:val="1"/>
      <w:numFmt w:val="lowerLetter"/>
      <w:lvlText w:val="%5"/>
      <w:lvlJc w:val="left"/>
      <w:pPr>
        <w:ind w:left="324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5" w:tplc="FB742A5C">
      <w:start w:val="1"/>
      <w:numFmt w:val="lowerRoman"/>
      <w:lvlText w:val="%6"/>
      <w:lvlJc w:val="left"/>
      <w:pPr>
        <w:ind w:left="396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6" w:tplc="99E8E950">
      <w:start w:val="1"/>
      <w:numFmt w:val="decimal"/>
      <w:lvlText w:val="%7"/>
      <w:lvlJc w:val="left"/>
      <w:pPr>
        <w:ind w:left="468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7" w:tplc="30C0BD64">
      <w:start w:val="1"/>
      <w:numFmt w:val="lowerLetter"/>
      <w:lvlText w:val="%8"/>
      <w:lvlJc w:val="left"/>
      <w:pPr>
        <w:ind w:left="540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8" w:tplc="38DEE996">
      <w:start w:val="1"/>
      <w:numFmt w:val="lowerRoman"/>
      <w:lvlText w:val="%9"/>
      <w:lvlJc w:val="left"/>
      <w:pPr>
        <w:ind w:left="612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abstractNum>
  <w:abstractNum w:abstractNumId="85"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730B4ADE"/>
    <w:multiLevelType w:val="hybridMultilevel"/>
    <w:tmpl w:val="D676F8C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7" w15:restartNumberingAfterBreak="0">
    <w:nsid w:val="74763299"/>
    <w:multiLevelType w:val="multilevel"/>
    <w:tmpl w:val="CA68B520"/>
    <w:lvl w:ilvl="0">
      <w:start w:val="5"/>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8" w15:restartNumberingAfterBreak="0">
    <w:nsid w:val="7605601C"/>
    <w:multiLevelType w:val="multilevel"/>
    <w:tmpl w:val="B04E16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773D1E8D"/>
    <w:multiLevelType w:val="hybridMultilevel"/>
    <w:tmpl w:val="EF96CDA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77D737D0"/>
    <w:multiLevelType w:val="hybridMultilevel"/>
    <w:tmpl w:val="B8529D4A"/>
    <w:lvl w:ilvl="0" w:tplc="B114DC4A">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97B2EFB6">
      <w:start w:val="1"/>
      <w:numFmt w:val="lowerLetter"/>
      <w:lvlText w:val="%2"/>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556DEA8">
      <w:start w:val="1"/>
      <w:numFmt w:val="lowerRoman"/>
      <w:lvlText w:val="%3"/>
      <w:lvlJc w:val="left"/>
      <w:pPr>
        <w:ind w:left="10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4C4B4BC">
      <w:start w:val="1"/>
      <w:numFmt w:val="decimal"/>
      <w:lvlText w:val="%4"/>
      <w:lvlJc w:val="left"/>
      <w:pPr>
        <w:ind w:left="14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109C965A">
      <w:start w:val="1"/>
      <w:numFmt w:val="lowerRoman"/>
      <w:lvlRestart w:val="0"/>
      <w:lvlText w:val="(%5)"/>
      <w:lvlJc w:val="left"/>
      <w:pPr>
        <w:ind w:left="18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78C001C4">
      <w:start w:val="1"/>
      <w:numFmt w:val="lowerRoman"/>
      <w:lvlText w:val="%6"/>
      <w:lvlJc w:val="left"/>
      <w:pPr>
        <w:ind w:left="252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9D89C7C">
      <w:start w:val="1"/>
      <w:numFmt w:val="decimal"/>
      <w:lvlText w:val="%7"/>
      <w:lvlJc w:val="left"/>
      <w:pPr>
        <w:ind w:left="32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B8286150">
      <w:start w:val="1"/>
      <w:numFmt w:val="lowerLetter"/>
      <w:lvlText w:val="%8"/>
      <w:lvlJc w:val="left"/>
      <w:pPr>
        <w:ind w:left="396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CC48972E">
      <w:start w:val="1"/>
      <w:numFmt w:val="lowerRoman"/>
      <w:lvlText w:val="%9"/>
      <w:lvlJc w:val="left"/>
      <w:pPr>
        <w:ind w:left="46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91" w15:restartNumberingAfterBreak="0">
    <w:nsid w:val="78A51551"/>
    <w:multiLevelType w:val="multilevel"/>
    <w:tmpl w:val="184A2D88"/>
    <w:lvl w:ilvl="0">
      <w:start w:val="5"/>
      <w:numFmt w:val="decimal"/>
      <w:lvlText w:val="%1"/>
      <w:lvlJc w:val="left"/>
      <w:pPr>
        <w:ind w:left="600" w:hanging="600"/>
      </w:pPr>
      <w:rPr>
        <w:rFonts w:hint="default"/>
      </w:rPr>
    </w:lvl>
    <w:lvl w:ilvl="1">
      <w:numFmt w:val="decimal"/>
      <w:lvlText w:val="%1.%2"/>
      <w:lvlJc w:val="left"/>
      <w:pPr>
        <w:ind w:left="600" w:hanging="600"/>
      </w:pPr>
      <w:rPr>
        <w:rFonts w:hint="default"/>
      </w:rPr>
    </w:lvl>
    <w:lvl w:ilvl="2">
      <w:start w:val="38"/>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2" w15:restartNumberingAfterBreak="0">
    <w:nsid w:val="7A903D42"/>
    <w:multiLevelType w:val="multilevel"/>
    <w:tmpl w:val="562082A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93" w15:restartNumberingAfterBreak="0">
    <w:nsid w:val="7A916430"/>
    <w:multiLevelType w:val="multilevel"/>
    <w:tmpl w:val="85E65D34"/>
    <w:lvl w:ilvl="0">
      <w:start w:val="5"/>
      <w:numFmt w:val="decimal"/>
      <w:lvlText w:val="%1"/>
      <w:lvlJc w:val="left"/>
      <w:pPr>
        <w:ind w:left="480" w:hanging="480"/>
      </w:pPr>
      <w:rPr>
        <w:rFonts w:hint="default"/>
      </w:rPr>
    </w:lvl>
    <w:lvl w:ilv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4" w15:restartNumberingAfterBreak="0">
    <w:nsid w:val="7AA3049B"/>
    <w:multiLevelType w:val="multilevel"/>
    <w:tmpl w:val="3F96C740"/>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95"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10513558">
    <w:abstractNumId w:val="16"/>
  </w:num>
  <w:num w:numId="2" w16cid:durableId="1887449960">
    <w:abstractNumId w:val="54"/>
  </w:num>
  <w:num w:numId="3" w16cid:durableId="126357379">
    <w:abstractNumId w:val="61"/>
  </w:num>
  <w:num w:numId="4" w16cid:durableId="1387796811">
    <w:abstractNumId w:val="80"/>
  </w:num>
  <w:num w:numId="5" w16cid:durableId="1473250698">
    <w:abstractNumId w:val="65"/>
  </w:num>
  <w:num w:numId="6" w16cid:durableId="679547914">
    <w:abstractNumId w:val="41"/>
  </w:num>
  <w:num w:numId="7" w16cid:durableId="559905604">
    <w:abstractNumId w:val="17"/>
  </w:num>
  <w:num w:numId="8" w16cid:durableId="1462654379">
    <w:abstractNumId w:val="13"/>
  </w:num>
  <w:num w:numId="9" w16cid:durableId="443577927">
    <w:abstractNumId w:val="19"/>
  </w:num>
  <w:num w:numId="10" w16cid:durableId="1930190026">
    <w:abstractNumId w:val="4"/>
  </w:num>
  <w:num w:numId="11" w16cid:durableId="916784573">
    <w:abstractNumId w:val="68"/>
  </w:num>
  <w:num w:numId="12" w16cid:durableId="633491151">
    <w:abstractNumId w:val="70"/>
  </w:num>
  <w:num w:numId="13" w16cid:durableId="1497182057">
    <w:abstractNumId w:val="48"/>
  </w:num>
  <w:num w:numId="14" w16cid:durableId="1718581523">
    <w:abstractNumId w:val="34"/>
  </w:num>
  <w:num w:numId="15" w16cid:durableId="543063227">
    <w:abstractNumId w:val="28"/>
  </w:num>
  <w:num w:numId="16" w16cid:durableId="1779980474">
    <w:abstractNumId w:val="59"/>
  </w:num>
  <w:num w:numId="17" w16cid:durableId="978730593">
    <w:abstractNumId w:val="95"/>
  </w:num>
  <w:num w:numId="18" w16cid:durableId="1592934359">
    <w:abstractNumId w:val="12"/>
  </w:num>
  <w:num w:numId="19" w16cid:durableId="317540108">
    <w:abstractNumId w:val="60"/>
  </w:num>
  <w:num w:numId="20" w16cid:durableId="1034886852">
    <w:abstractNumId w:val="55"/>
  </w:num>
  <w:num w:numId="21" w16cid:durableId="1708875206">
    <w:abstractNumId w:val="92"/>
  </w:num>
  <w:num w:numId="22" w16cid:durableId="1804734278">
    <w:abstractNumId w:val="94"/>
  </w:num>
  <w:num w:numId="23" w16cid:durableId="309404284">
    <w:abstractNumId w:val="37"/>
  </w:num>
  <w:num w:numId="24" w16cid:durableId="19861754">
    <w:abstractNumId w:val="10"/>
  </w:num>
  <w:num w:numId="25" w16cid:durableId="533153683">
    <w:abstractNumId w:val="82"/>
  </w:num>
  <w:num w:numId="26" w16cid:durableId="1478261344">
    <w:abstractNumId w:val="22"/>
  </w:num>
  <w:num w:numId="27" w16cid:durableId="2052800557">
    <w:abstractNumId w:val="85"/>
  </w:num>
  <w:num w:numId="28" w16cid:durableId="1420635375">
    <w:abstractNumId w:val="83"/>
  </w:num>
  <w:num w:numId="29" w16cid:durableId="1856188478">
    <w:abstractNumId w:val="8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14564586">
    <w:abstractNumId w:val="26"/>
  </w:num>
  <w:num w:numId="31" w16cid:durableId="187184777">
    <w:abstractNumId w:val="75"/>
  </w:num>
  <w:num w:numId="32" w16cid:durableId="1360081428">
    <w:abstractNumId w:val="5"/>
  </w:num>
  <w:num w:numId="33" w16cid:durableId="454056068">
    <w:abstractNumId w:val="29"/>
  </w:num>
  <w:num w:numId="34" w16cid:durableId="1920170986">
    <w:abstractNumId w:val="32"/>
  </w:num>
  <w:num w:numId="35" w16cid:durableId="1801532057">
    <w:abstractNumId w:val="89"/>
  </w:num>
  <w:num w:numId="36" w16cid:durableId="765082338">
    <w:abstractNumId w:val="0"/>
  </w:num>
  <w:num w:numId="37" w16cid:durableId="195505120">
    <w:abstractNumId w:val="53"/>
  </w:num>
  <w:num w:numId="38" w16cid:durableId="1028604725">
    <w:abstractNumId w:val="49"/>
  </w:num>
  <w:num w:numId="39" w16cid:durableId="2012754820">
    <w:abstractNumId w:val="20"/>
  </w:num>
  <w:num w:numId="40" w16cid:durableId="1091580642">
    <w:abstractNumId w:val="9"/>
  </w:num>
  <w:num w:numId="41" w16cid:durableId="1051920718">
    <w:abstractNumId w:val="30"/>
  </w:num>
  <w:num w:numId="42" w16cid:durableId="1599631627">
    <w:abstractNumId w:val="25"/>
  </w:num>
  <w:num w:numId="43" w16cid:durableId="4330413">
    <w:abstractNumId w:val="25"/>
    <w:lvlOverride w:ilvl="0">
      <w:startOverride w:val="2"/>
    </w:lvlOverride>
    <w:lvlOverride w:ilvl="1">
      <w:startOverride w:val="3"/>
    </w:lvlOverride>
  </w:num>
  <w:num w:numId="44" w16cid:durableId="111871397">
    <w:abstractNumId w:val="38"/>
  </w:num>
  <w:num w:numId="45" w16cid:durableId="1096632983">
    <w:abstractNumId w:val="67"/>
  </w:num>
  <w:num w:numId="46" w16cid:durableId="751849532">
    <w:abstractNumId w:val="63"/>
  </w:num>
  <w:num w:numId="47" w16cid:durableId="989477406">
    <w:abstractNumId w:val="3"/>
  </w:num>
  <w:num w:numId="48" w16cid:durableId="879438545">
    <w:abstractNumId w:val="74"/>
  </w:num>
  <w:num w:numId="49" w16cid:durableId="532961751">
    <w:abstractNumId w:val="58"/>
  </w:num>
  <w:num w:numId="50" w16cid:durableId="1061829746">
    <w:abstractNumId w:val="27"/>
  </w:num>
  <w:num w:numId="51" w16cid:durableId="2034263567">
    <w:abstractNumId w:val="24"/>
  </w:num>
  <w:num w:numId="52" w16cid:durableId="1859729501">
    <w:abstractNumId w:val="23"/>
  </w:num>
  <w:num w:numId="53" w16cid:durableId="1397892736">
    <w:abstractNumId w:val="18"/>
  </w:num>
  <w:num w:numId="54" w16cid:durableId="474763844">
    <w:abstractNumId w:val="73"/>
  </w:num>
  <w:num w:numId="55" w16cid:durableId="734471280">
    <w:abstractNumId w:val="2"/>
  </w:num>
  <w:num w:numId="56" w16cid:durableId="289557278">
    <w:abstractNumId w:val="86"/>
  </w:num>
  <w:num w:numId="57" w16cid:durableId="518545019">
    <w:abstractNumId w:val="45"/>
  </w:num>
  <w:num w:numId="58" w16cid:durableId="794370582">
    <w:abstractNumId w:val="72"/>
  </w:num>
  <w:num w:numId="59" w16cid:durableId="1453130639">
    <w:abstractNumId w:val="50"/>
  </w:num>
  <w:num w:numId="60" w16cid:durableId="1082021612">
    <w:abstractNumId w:val="40"/>
  </w:num>
  <w:num w:numId="61" w16cid:durableId="32972750">
    <w:abstractNumId w:val="93"/>
  </w:num>
  <w:num w:numId="62" w16cid:durableId="547954657">
    <w:abstractNumId w:val="51"/>
  </w:num>
  <w:num w:numId="63" w16cid:durableId="718744762">
    <w:abstractNumId w:val="46"/>
  </w:num>
  <w:num w:numId="64" w16cid:durableId="155928008">
    <w:abstractNumId w:val="91"/>
  </w:num>
  <w:num w:numId="65" w16cid:durableId="1823041049">
    <w:abstractNumId w:val="42"/>
  </w:num>
  <w:num w:numId="66" w16cid:durableId="1476680786">
    <w:abstractNumId w:val="15"/>
  </w:num>
  <w:num w:numId="67" w16cid:durableId="710544547">
    <w:abstractNumId w:val="7"/>
  </w:num>
  <w:num w:numId="68" w16cid:durableId="1173883852">
    <w:abstractNumId w:val="62"/>
  </w:num>
  <w:num w:numId="69" w16cid:durableId="1193424227">
    <w:abstractNumId w:val="47"/>
  </w:num>
  <w:num w:numId="70" w16cid:durableId="23479454">
    <w:abstractNumId w:val="87"/>
  </w:num>
  <w:num w:numId="71" w16cid:durableId="11809683">
    <w:abstractNumId w:val="39"/>
  </w:num>
  <w:num w:numId="72" w16cid:durableId="1431923702">
    <w:abstractNumId w:val="88"/>
    <w:lvlOverride w:ilvl="0">
      <w:lvl w:ilvl="0">
        <w:numFmt w:val="upperLetter"/>
        <w:lvlText w:val="%1."/>
        <w:lvlJc w:val="left"/>
      </w:lvl>
    </w:lvlOverride>
  </w:num>
  <w:num w:numId="73" w16cid:durableId="433980811">
    <w:abstractNumId w:val="33"/>
  </w:num>
  <w:num w:numId="74" w16cid:durableId="1700667182">
    <w:abstractNumId w:val="84"/>
  </w:num>
  <w:num w:numId="75" w16cid:durableId="367993632">
    <w:abstractNumId w:val="1"/>
  </w:num>
  <w:num w:numId="76" w16cid:durableId="1610088888">
    <w:abstractNumId w:val="31"/>
  </w:num>
  <w:num w:numId="77" w16cid:durableId="1490252351">
    <w:abstractNumId w:val="79"/>
  </w:num>
  <w:num w:numId="78" w16cid:durableId="1940530076">
    <w:abstractNumId w:val="76"/>
  </w:num>
  <w:num w:numId="79" w16cid:durableId="193274915">
    <w:abstractNumId w:val="81"/>
  </w:num>
  <w:num w:numId="80" w16cid:durableId="1966040665">
    <w:abstractNumId w:val="8"/>
  </w:num>
  <w:num w:numId="81" w16cid:durableId="450974456">
    <w:abstractNumId w:val="66"/>
  </w:num>
  <w:num w:numId="82" w16cid:durableId="298195377">
    <w:abstractNumId w:val="71"/>
  </w:num>
  <w:num w:numId="83" w16cid:durableId="31659927">
    <w:abstractNumId w:val="36"/>
  </w:num>
  <w:num w:numId="84" w16cid:durableId="1846819674">
    <w:abstractNumId w:val="78"/>
  </w:num>
  <w:num w:numId="85" w16cid:durableId="632175354">
    <w:abstractNumId w:val="56"/>
  </w:num>
  <w:num w:numId="86" w16cid:durableId="1506939185">
    <w:abstractNumId w:val="90"/>
  </w:num>
  <w:num w:numId="87" w16cid:durableId="1796827382">
    <w:abstractNumId w:val="77"/>
  </w:num>
  <w:num w:numId="88" w16cid:durableId="1513380150">
    <w:abstractNumId w:val="6"/>
  </w:num>
  <w:num w:numId="89" w16cid:durableId="1091121465">
    <w:abstractNumId w:val="11"/>
  </w:num>
  <w:num w:numId="90" w16cid:durableId="2107075169">
    <w:abstractNumId w:val="14"/>
  </w:num>
  <w:num w:numId="91" w16cid:durableId="489444093">
    <w:abstractNumId w:val="21"/>
  </w:num>
  <w:num w:numId="92" w16cid:durableId="1568373956">
    <w:abstractNumId w:val="52"/>
  </w:num>
  <w:num w:numId="93" w16cid:durableId="1389303300">
    <w:abstractNumId w:val="69"/>
  </w:num>
  <w:num w:numId="94" w16cid:durableId="335115230">
    <w:abstractNumId w:val="44"/>
  </w:num>
  <w:num w:numId="95" w16cid:durableId="758713984">
    <w:abstractNumId w:val="64"/>
  </w:num>
  <w:num w:numId="96" w16cid:durableId="917596675">
    <w:abstractNumId w:val="35"/>
  </w:num>
  <w:num w:numId="97" w16cid:durableId="3940749">
    <w:abstractNumId w:val="57"/>
  </w:num>
  <w:num w:numId="98" w16cid:durableId="1396706136">
    <w:abstractNumId w:val="43"/>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Davis, Craige Lee">
    <w15:presenceInfo w15:providerId="AD" w15:userId="S::craige@AD.UNC.EDU::45383eaf-052f-4395-ac91-99854d7eac8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0F76"/>
    <w:rsid w:val="00000018"/>
    <w:rsid w:val="00004728"/>
    <w:rsid w:val="000054B1"/>
    <w:rsid w:val="000056F1"/>
    <w:rsid w:val="00005935"/>
    <w:rsid w:val="00010695"/>
    <w:rsid w:val="000112E7"/>
    <w:rsid w:val="00013826"/>
    <w:rsid w:val="000149C7"/>
    <w:rsid w:val="00014D49"/>
    <w:rsid w:val="0001605B"/>
    <w:rsid w:val="00016A37"/>
    <w:rsid w:val="00026003"/>
    <w:rsid w:val="0002677D"/>
    <w:rsid w:val="00026A08"/>
    <w:rsid w:val="0003175B"/>
    <w:rsid w:val="000336A4"/>
    <w:rsid w:val="00033F62"/>
    <w:rsid w:val="00034041"/>
    <w:rsid w:val="00035994"/>
    <w:rsid w:val="00035BAD"/>
    <w:rsid w:val="00036FBB"/>
    <w:rsid w:val="00036FD6"/>
    <w:rsid w:val="00037E91"/>
    <w:rsid w:val="00042979"/>
    <w:rsid w:val="00045D9C"/>
    <w:rsid w:val="00047A9B"/>
    <w:rsid w:val="00047FAA"/>
    <w:rsid w:val="000507E1"/>
    <w:rsid w:val="000531AD"/>
    <w:rsid w:val="0005347D"/>
    <w:rsid w:val="000537C5"/>
    <w:rsid w:val="00055277"/>
    <w:rsid w:val="00056C3C"/>
    <w:rsid w:val="000613B8"/>
    <w:rsid w:val="000654F2"/>
    <w:rsid w:val="00072686"/>
    <w:rsid w:val="00072A30"/>
    <w:rsid w:val="000748D1"/>
    <w:rsid w:val="00076B4F"/>
    <w:rsid w:val="00077602"/>
    <w:rsid w:val="000828FA"/>
    <w:rsid w:val="0008357F"/>
    <w:rsid w:val="000843EF"/>
    <w:rsid w:val="00084D70"/>
    <w:rsid w:val="000903FB"/>
    <w:rsid w:val="000923F3"/>
    <w:rsid w:val="000931F5"/>
    <w:rsid w:val="00094337"/>
    <w:rsid w:val="00094476"/>
    <w:rsid w:val="00095532"/>
    <w:rsid w:val="0009664C"/>
    <w:rsid w:val="00097F24"/>
    <w:rsid w:val="000A0F76"/>
    <w:rsid w:val="000A1956"/>
    <w:rsid w:val="000A5FA8"/>
    <w:rsid w:val="000B29B6"/>
    <w:rsid w:val="000B3DC9"/>
    <w:rsid w:val="000B44A9"/>
    <w:rsid w:val="000B4D02"/>
    <w:rsid w:val="000B7058"/>
    <w:rsid w:val="000C168A"/>
    <w:rsid w:val="000C19BC"/>
    <w:rsid w:val="000C295C"/>
    <w:rsid w:val="000C3490"/>
    <w:rsid w:val="000C366E"/>
    <w:rsid w:val="000C41D7"/>
    <w:rsid w:val="000C4549"/>
    <w:rsid w:val="000C488B"/>
    <w:rsid w:val="000C48FA"/>
    <w:rsid w:val="000C530D"/>
    <w:rsid w:val="000C5F9D"/>
    <w:rsid w:val="000C6718"/>
    <w:rsid w:val="000C7004"/>
    <w:rsid w:val="000D08F7"/>
    <w:rsid w:val="000D13D6"/>
    <w:rsid w:val="000D19BB"/>
    <w:rsid w:val="000D38B5"/>
    <w:rsid w:val="000D39A2"/>
    <w:rsid w:val="000D3EBC"/>
    <w:rsid w:val="000D42AC"/>
    <w:rsid w:val="000D5FC9"/>
    <w:rsid w:val="000D71D0"/>
    <w:rsid w:val="000D777E"/>
    <w:rsid w:val="000E1D84"/>
    <w:rsid w:val="000E20A6"/>
    <w:rsid w:val="000E42FC"/>
    <w:rsid w:val="000E48B6"/>
    <w:rsid w:val="000E5F36"/>
    <w:rsid w:val="000E6812"/>
    <w:rsid w:val="000E742D"/>
    <w:rsid w:val="000E76F4"/>
    <w:rsid w:val="000F03A4"/>
    <w:rsid w:val="000F0726"/>
    <w:rsid w:val="000F38F8"/>
    <w:rsid w:val="000F5307"/>
    <w:rsid w:val="000F569D"/>
    <w:rsid w:val="000F66D6"/>
    <w:rsid w:val="00100056"/>
    <w:rsid w:val="001031AD"/>
    <w:rsid w:val="00103B1E"/>
    <w:rsid w:val="00103C8B"/>
    <w:rsid w:val="00103D26"/>
    <w:rsid w:val="00104EC8"/>
    <w:rsid w:val="001055B1"/>
    <w:rsid w:val="001104AE"/>
    <w:rsid w:val="00110577"/>
    <w:rsid w:val="001109CB"/>
    <w:rsid w:val="00111526"/>
    <w:rsid w:val="001132EB"/>
    <w:rsid w:val="001136A7"/>
    <w:rsid w:val="00113DC2"/>
    <w:rsid w:val="00115717"/>
    <w:rsid w:val="001170A5"/>
    <w:rsid w:val="001174D0"/>
    <w:rsid w:val="00120854"/>
    <w:rsid w:val="00123A13"/>
    <w:rsid w:val="0012522B"/>
    <w:rsid w:val="00125910"/>
    <w:rsid w:val="001259B4"/>
    <w:rsid w:val="00126614"/>
    <w:rsid w:val="00130860"/>
    <w:rsid w:val="00131A58"/>
    <w:rsid w:val="001327C5"/>
    <w:rsid w:val="001338A5"/>
    <w:rsid w:val="0013402B"/>
    <w:rsid w:val="0013403A"/>
    <w:rsid w:val="00134123"/>
    <w:rsid w:val="00135A34"/>
    <w:rsid w:val="00135D68"/>
    <w:rsid w:val="001366B0"/>
    <w:rsid w:val="00141559"/>
    <w:rsid w:val="0014237F"/>
    <w:rsid w:val="00142DBE"/>
    <w:rsid w:val="00146B4E"/>
    <w:rsid w:val="00146C04"/>
    <w:rsid w:val="0015063C"/>
    <w:rsid w:val="00150A6A"/>
    <w:rsid w:val="00150E82"/>
    <w:rsid w:val="00153DBB"/>
    <w:rsid w:val="001546D9"/>
    <w:rsid w:val="001548A9"/>
    <w:rsid w:val="00154B68"/>
    <w:rsid w:val="00155606"/>
    <w:rsid w:val="001557FA"/>
    <w:rsid w:val="00155DB4"/>
    <w:rsid w:val="00157772"/>
    <w:rsid w:val="0015780D"/>
    <w:rsid w:val="00160B85"/>
    <w:rsid w:val="001629C7"/>
    <w:rsid w:val="00164B80"/>
    <w:rsid w:val="00166AB6"/>
    <w:rsid w:val="00167705"/>
    <w:rsid w:val="00171333"/>
    <w:rsid w:val="001722BA"/>
    <w:rsid w:val="00174B2F"/>
    <w:rsid w:val="0017562A"/>
    <w:rsid w:val="00175BBE"/>
    <w:rsid w:val="00177C2E"/>
    <w:rsid w:val="00177E58"/>
    <w:rsid w:val="00181570"/>
    <w:rsid w:val="0018209E"/>
    <w:rsid w:val="001823E2"/>
    <w:rsid w:val="001824EC"/>
    <w:rsid w:val="00182549"/>
    <w:rsid w:val="00182BD1"/>
    <w:rsid w:val="00184697"/>
    <w:rsid w:val="00184E59"/>
    <w:rsid w:val="00185802"/>
    <w:rsid w:val="00186D17"/>
    <w:rsid w:val="001871E0"/>
    <w:rsid w:val="00187A3C"/>
    <w:rsid w:val="00191D81"/>
    <w:rsid w:val="001926CB"/>
    <w:rsid w:val="0019291A"/>
    <w:rsid w:val="00194BAC"/>
    <w:rsid w:val="00195213"/>
    <w:rsid w:val="00195C32"/>
    <w:rsid w:val="001A0C99"/>
    <w:rsid w:val="001A256D"/>
    <w:rsid w:val="001A71F5"/>
    <w:rsid w:val="001A7431"/>
    <w:rsid w:val="001A74F2"/>
    <w:rsid w:val="001A76C7"/>
    <w:rsid w:val="001A7BAE"/>
    <w:rsid w:val="001B060A"/>
    <w:rsid w:val="001B14F2"/>
    <w:rsid w:val="001B3CC0"/>
    <w:rsid w:val="001B5643"/>
    <w:rsid w:val="001B5850"/>
    <w:rsid w:val="001B60A3"/>
    <w:rsid w:val="001B66A8"/>
    <w:rsid w:val="001C0E00"/>
    <w:rsid w:val="001C316B"/>
    <w:rsid w:val="001C31F5"/>
    <w:rsid w:val="001C350F"/>
    <w:rsid w:val="001C3A0A"/>
    <w:rsid w:val="001C3A84"/>
    <w:rsid w:val="001C4818"/>
    <w:rsid w:val="001C4C8E"/>
    <w:rsid w:val="001D021C"/>
    <w:rsid w:val="001D02CE"/>
    <w:rsid w:val="001D0B30"/>
    <w:rsid w:val="001D106C"/>
    <w:rsid w:val="001D1FF5"/>
    <w:rsid w:val="001D3F2F"/>
    <w:rsid w:val="001D4428"/>
    <w:rsid w:val="001D5BE3"/>
    <w:rsid w:val="001D7553"/>
    <w:rsid w:val="001D79C4"/>
    <w:rsid w:val="001D7D70"/>
    <w:rsid w:val="001E03AE"/>
    <w:rsid w:val="001E072C"/>
    <w:rsid w:val="001E0ED1"/>
    <w:rsid w:val="001E27FD"/>
    <w:rsid w:val="001E39CD"/>
    <w:rsid w:val="001E4652"/>
    <w:rsid w:val="001E513A"/>
    <w:rsid w:val="001E518E"/>
    <w:rsid w:val="001E5846"/>
    <w:rsid w:val="001E5E64"/>
    <w:rsid w:val="001E6DBB"/>
    <w:rsid w:val="001F2C77"/>
    <w:rsid w:val="001F37D7"/>
    <w:rsid w:val="001F3903"/>
    <w:rsid w:val="001F3E1F"/>
    <w:rsid w:val="001F40D7"/>
    <w:rsid w:val="001F4F67"/>
    <w:rsid w:val="001F5CCC"/>
    <w:rsid w:val="001F6EDD"/>
    <w:rsid w:val="001F72A0"/>
    <w:rsid w:val="002016FD"/>
    <w:rsid w:val="00201BC4"/>
    <w:rsid w:val="00202918"/>
    <w:rsid w:val="00202D0C"/>
    <w:rsid w:val="00202D97"/>
    <w:rsid w:val="002031C8"/>
    <w:rsid w:val="00204160"/>
    <w:rsid w:val="0020422F"/>
    <w:rsid w:val="0020673B"/>
    <w:rsid w:val="002072BB"/>
    <w:rsid w:val="0020758B"/>
    <w:rsid w:val="00207B21"/>
    <w:rsid w:val="002104E6"/>
    <w:rsid w:val="00216021"/>
    <w:rsid w:val="00216821"/>
    <w:rsid w:val="00217185"/>
    <w:rsid w:val="00224460"/>
    <w:rsid w:val="0022474E"/>
    <w:rsid w:val="00224F0E"/>
    <w:rsid w:val="002250E4"/>
    <w:rsid w:val="00225A56"/>
    <w:rsid w:val="00226B2B"/>
    <w:rsid w:val="00226CF4"/>
    <w:rsid w:val="0022767C"/>
    <w:rsid w:val="00227771"/>
    <w:rsid w:val="002305B5"/>
    <w:rsid w:val="00231513"/>
    <w:rsid w:val="00231F71"/>
    <w:rsid w:val="002322D3"/>
    <w:rsid w:val="00234058"/>
    <w:rsid w:val="0023487D"/>
    <w:rsid w:val="002354C5"/>
    <w:rsid w:val="00235CCB"/>
    <w:rsid w:val="0023719E"/>
    <w:rsid w:val="00237807"/>
    <w:rsid w:val="00237860"/>
    <w:rsid w:val="00237FD1"/>
    <w:rsid w:val="00240F2F"/>
    <w:rsid w:val="00241A6B"/>
    <w:rsid w:val="00243037"/>
    <w:rsid w:val="00243BE5"/>
    <w:rsid w:val="00246CAE"/>
    <w:rsid w:val="002509FB"/>
    <w:rsid w:val="00253C1C"/>
    <w:rsid w:val="00253C88"/>
    <w:rsid w:val="00253F25"/>
    <w:rsid w:val="002545CB"/>
    <w:rsid w:val="00255854"/>
    <w:rsid w:val="00256181"/>
    <w:rsid w:val="00256240"/>
    <w:rsid w:val="00257863"/>
    <w:rsid w:val="002614E6"/>
    <w:rsid w:val="002616CF"/>
    <w:rsid w:val="0026249B"/>
    <w:rsid w:val="0026272A"/>
    <w:rsid w:val="00262C41"/>
    <w:rsid w:val="002632A6"/>
    <w:rsid w:val="0026338D"/>
    <w:rsid w:val="00264243"/>
    <w:rsid w:val="00265D5D"/>
    <w:rsid w:val="002666B3"/>
    <w:rsid w:val="00266B6D"/>
    <w:rsid w:val="00266EF9"/>
    <w:rsid w:val="00270EC6"/>
    <w:rsid w:val="002711AA"/>
    <w:rsid w:val="002711D7"/>
    <w:rsid w:val="0027317D"/>
    <w:rsid w:val="00276893"/>
    <w:rsid w:val="00277AD0"/>
    <w:rsid w:val="00280F27"/>
    <w:rsid w:val="0028149B"/>
    <w:rsid w:val="00283E9E"/>
    <w:rsid w:val="00285B3F"/>
    <w:rsid w:val="00286DB1"/>
    <w:rsid w:val="002906D8"/>
    <w:rsid w:val="00290CA1"/>
    <w:rsid w:val="00290F2E"/>
    <w:rsid w:val="00290F76"/>
    <w:rsid w:val="00291196"/>
    <w:rsid w:val="002911F9"/>
    <w:rsid w:val="00291661"/>
    <w:rsid w:val="00292286"/>
    <w:rsid w:val="00292A35"/>
    <w:rsid w:val="00292BB9"/>
    <w:rsid w:val="00293170"/>
    <w:rsid w:val="002941E0"/>
    <w:rsid w:val="00294F08"/>
    <w:rsid w:val="0029504A"/>
    <w:rsid w:val="002966B5"/>
    <w:rsid w:val="00296895"/>
    <w:rsid w:val="00296AC5"/>
    <w:rsid w:val="0029747E"/>
    <w:rsid w:val="002A2078"/>
    <w:rsid w:val="002A2807"/>
    <w:rsid w:val="002A66C2"/>
    <w:rsid w:val="002A6AF4"/>
    <w:rsid w:val="002A70AF"/>
    <w:rsid w:val="002A71EC"/>
    <w:rsid w:val="002B0892"/>
    <w:rsid w:val="002B08B9"/>
    <w:rsid w:val="002B1507"/>
    <w:rsid w:val="002B1F68"/>
    <w:rsid w:val="002B26AE"/>
    <w:rsid w:val="002B2B2D"/>
    <w:rsid w:val="002B2B75"/>
    <w:rsid w:val="002B2CE4"/>
    <w:rsid w:val="002B33EF"/>
    <w:rsid w:val="002B3B75"/>
    <w:rsid w:val="002B4E90"/>
    <w:rsid w:val="002B52F7"/>
    <w:rsid w:val="002B6849"/>
    <w:rsid w:val="002B7B00"/>
    <w:rsid w:val="002C01ED"/>
    <w:rsid w:val="002C0E7F"/>
    <w:rsid w:val="002C1A91"/>
    <w:rsid w:val="002C1CA5"/>
    <w:rsid w:val="002C202D"/>
    <w:rsid w:val="002C39AC"/>
    <w:rsid w:val="002C498F"/>
    <w:rsid w:val="002C62D4"/>
    <w:rsid w:val="002C6706"/>
    <w:rsid w:val="002C6FA9"/>
    <w:rsid w:val="002D0E58"/>
    <w:rsid w:val="002D254A"/>
    <w:rsid w:val="002D2FFB"/>
    <w:rsid w:val="002D386D"/>
    <w:rsid w:val="002D4AC3"/>
    <w:rsid w:val="002D4B49"/>
    <w:rsid w:val="002D64A2"/>
    <w:rsid w:val="002D68D7"/>
    <w:rsid w:val="002D7F49"/>
    <w:rsid w:val="002D7F6B"/>
    <w:rsid w:val="002E00A9"/>
    <w:rsid w:val="002E031F"/>
    <w:rsid w:val="002E07D3"/>
    <w:rsid w:val="002E32A4"/>
    <w:rsid w:val="002E3963"/>
    <w:rsid w:val="002E4A8D"/>
    <w:rsid w:val="002E4B30"/>
    <w:rsid w:val="002E4E62"/>
    <w:rsid w:val="002E5317"/>
    <w:rsid w:val="002E6622"/>
    <w:rsid w:val="002E6CAA"/>
    <w:rsid w:val="002F1474"/>
    <w:rsid w:val="002F1BF9"/>
    <w:rsid w:val="002F1E31"/>
    <w:rsid w:val="002F26EF"/>
    <w:rsid w:val="002F4F78"/>
    <w:rsid w:val="002F55B2"/>
    <w:rsid w:val="002F79FB"/>
    <w:rsid w:val="00301A36"/>
    <w:rsid w:val="00302231"/>
    <w:rsid w:val="003024A2"/>
    <w:rsid w:val="00302918"/>
    <w:rsid w:val="0030293B"/>
    <w:rsid w:val="00304ECB"/>
    <w:rsid w:val="00306269"/>
    <w:rsid w:val="0030727F"/>
    <w:rsid w:val="0031111A"/>
    <w:rsid w:val="0031150F"/>
    <w:rsid w:val="003129EA"/>
    <w:rsid w:val="00313892"/>
    <w:rsid w:val="00314ECC"/>
    <w:rsid w:val="00315501"/>
    <w:rsid w:val="00316548"/>
    <w:rsid w:val="00317180"/>
    <w:rsid w:val="00317675"/>
    <w:rsid w:val="003215B8"/>
    <w:rsid w:val="00323DA2"/>
    <w:rsid w:val="003249F0"/>
    <w:rsid w:val="00324F9C"/>
    <w:rsid w:val="00325947"/>
    <w:rsid w:val="003263D7"/>
    <w:rsid w:val="003274D5"/>
    <w:rsid w:val="0033028E"/>
    <w:rsid w:val="00330D9D"/>
    <w:rsid w:val="0033175E"/>
    <w:rsid w:val="0033352C"/>
    <w:rsid w:val="003355D9"/>
    <w:rsid w:val="00336B67"/>
    <w:rsid w:val="00337934"/>
    <w:rsid w:val="00343699"/>
    <w:rsid w:val="00343D49"/>
    <w:rsid w:val="00344161"/>
    <w:rsid w:val="003452BD"/>
    <w:rsid w:val="00345E7C"/>
    <w:rsid w:val="00346955"/>
    <w:rsid w:val="00347E3B"/>
    <w:rsid w:val="0035039D"/>
    <w:rsid w:val="00350EDD"/>
    <w:rsid w:val="00352A22"/>
    <w:rsid w:val="003531CA"/>
    <w:rsid w:val="00354214"/>
    <w:rsid w:val="00354562"/>
    <w:rsid w:val="003548E8"/>
    <w:rsid w:val="003549D4"/>
    <w:rsid w:val="00354E56"/>
    <w:rsid w:val="00354FE8"/>
    <w:rsid w:val="00355404"/>
    <w:rsid w:val="003564F4"/>
    <w:rsid w:val="00357D38"/>
    <w:rsid w:val="003602DE"/>
    <w:rsid w:val="00360C3A"/>
    <w:rsid w:val="00360F9F"/>
    <w:rsid w:val="0036103C"/>
    <w:rsid w:val="003617C0"/>
    <w:rsid w:val="0036181E"/>
    <w:rsid w:val="003622E3"/>
    <w:rsid w:val="00364AD2"/>
    <w:rsid w:val="003670BF"/>
    <w:rsid w:val="00367EBF"/>
    <w:rsid w:val="003703F2"/>
    <w:rsid w:val="00370F71"/>
    <w:rsid w:val="003723BC"/>
    <w:rsid w:val="003733D4"/>
    <w:rsid w:val="00375345"/>
    <w:rsid w:val="00376657"/>
    <w:rsid w:val="00377292"/>
    <w:rsid w:val="003809D7"/>
    <w:rsid w:val="00380F89"/>
    <w:rsid w:val="003810CE"/>
    <w:rsid w:val="00383550"/>
    <w:rsid w:val="003837CF"/>
    <w:rsid w:val="00384956"/>
    <w:rsid w:val="00385CC9"/>
    <w:rsid w:val="00386085"/>
    <w:rsid w:val="0038617E"/>
    <w:rsid w:val="00386370"/>
    <w:rsid w:val="0038640B"/>
    <w:rsid w:val="00386504"/>
    <w:rsid w:val="003866D4"/>
    <w:rsid w:val="00387588"/>
    <w:rsid w:val="00387C46"/>
    <w:rsid w:val="00390F29"/>
    <w:rsid w:val="003911FC"/>
    <w:rsid w:val="00393F69"/>
    <w:rsid w:val="00395624"/>
    <w:rsid w:val="00397937"/>
    <w:rsid w:val="0039793B"/>
    <w:rsid w:val="003A0559"/>
    <w:rsid w:val="003A1F41"/>
    <w:rsid w:val="003A372E"/>
    <w:rsid w:val="003A6EE1"/>
    <w:rsid w:val="003B0323"/>
    <w:rsid w:val="003B073B"/>
    <w:rsid w:val="003B12C5"/>
    <w:rsid w:val="003B1622"/>
    <w:rsid w:val="003B1822"/>
    <w:rsid w:val="003B1EAF"/>
    <w:rsid w:val="003B1F05"/>
    <w:rsid w:val="003B2A8A"/>
    <w:rsid w:val="003B4DA0"/>
    <w:rsid w:val="003B56FA"/>
    <w:rsid w:val="003B5F78"/>
    <w:rsid w:val="003B6B44"/>
    <w:rsid w:val="003C1535"/>
    <w:rsid w:val="003C2315"/>
    <w:rsid w:val="003C3A7A"/>
    <w:rsid w:val="003C4EBE"/>
    <w:rsid w:val="003C543F"/>
    <w:rsid w:val="003C5652"/>
    <w:rsid w:val="003C6A48"/>
    <w:rsid w:val="003C7583"/>
    <w:rsid w:val="003D0486"/>
    <w:rsid w:val="003D1879"/>
    <w:rsid w:val="003D2641"/>
    <w:rsid w:val="003D3A10"/>
    <w:rsid w:val="003D3C12"/>
    <w:rsid w:val="003D5442"/>
    <w:rsid w:val="003D5A1E"/>
    <w:rsid w:val="003D6C16"/>
    <w:rsid w:val="003D744A"/>
    <w:rsid w:val="003E0003"/>
    <w:rsid w:val="003E0359"/>
    <w:rsid w:val="003E0668"/>
    <w:rsid w:val="003E0B51"/>
    <w:rsid w:val="003E0E3E"/>
    <w:rsid w:val="003E1E3E"/>
    <w:rsid w:val="003E257C"/>
    <w:rsid w:val="003E480C"/>
    <w:rsid w:val="003E597B"/>
    <w:rsid w:val="003E59A3"/>
    <w:rsid w:val="003E68A9"/>
    <w:rsid w:val="003E6E25"/>
    <w:rsid w:val="003E733F"/>
    <w:rsid w:val="003E7DB3"/>
    <w:rsid w:val="003E7F81"/>
    <w:rsid w:val="003F06FD"/>
    <w:rsid w:val="003F0892"/>
    <w:rsid w:val="003F10DD"/>
    <w:rsid w:val="003F130F"/>
    <w:rsid w:val="003F24B8"/>
    <w:rsid w:val="003F2B67"/>
    <w:rsid w:val="003F2CF3"/>
    <w:rsid w:val="003F327E"/>
    <w:rsid w:val="003F4028"/>
    <w:rsid w:val="003F47F7"/>
    <w:rsid w:val="003F566B"/>
    <w:rsid w:val="003F56A3"/>
    <w:rsid w:val="003F64B8"/>
    <w:rsid w:val="004000AE"/>
    <w:rsid w:val="00400B89"/>
    <w:rsid w:val="004019D3"/>
    <w:rsid w:val="00402508"/>
    <w:rsid w:val="00402BAB"/>
    <w:rsid w:val="004036C9"/>
    <w:rsid w:val="00403C34"/>
    <w:rsid w:val="00404146"/>
    <w:rsid w:val="00404697"/>
    <w:rsid w:val="00404BC2"/>
    <w:rsid w:val="00404ECB"/>
    <w:rsid w:val="004054F4"/>
    <w:rsid w:val="00405837"/>
    <w:rsid w:val="00405ADF"/>
    <w:rsid w:val="004073EC"/>
    <w:rsid w:val="004074F9"/>
    <w:rsid w:val="00411487"/>
    <w:rsid w:val="0041213D"/>
    <w:rsid w:val="004126FF"/>
    <w:rsid w:val="00412D04"/>
    <w:rsid w:val="00413B33"/>
    <w:rsid w:val="00413ECA"/>
    <w:rsid w:val="00414E59"/>
    <w:rsid w:val="00417E64"/>
    <w:rsid w:val="00420123"/>
    <w:rsid w:val="00420244"/>
    <w:rsid w:val="004203FC"/>
    <w:rsid w:val="00420748"/>
    <w:rsid w:val="004217FB"/>
    <w:rsid w:val="0042188A"/>
    <w:rsid w:val="004224F9"/>
    <w:rsid w:val="00423033"/>
    <w:rsid w:val="004230BC"/>
    <w:rsid w:val="00426881"/>
    <w:rsid w:val="00426A19"/>
    <w:rsid w:val="00427071"/>
    <w:rsid w:val="00431111"/>
    <w:rsid w:val="004313CC"/>
    <w:rsid w:val="004319DE"/>
    <w:rsid w:val="00431B79"/>
    <w:rsid w:val="00432112"/>
    <w:rsid w:val="00432AEE"/>
    <w:rsid w:val="004345B4"/>
    <w:rsid w:val="004353E5"/>
    <w:rsid w:val="004360F0"/>
    <w:rsid w:val="0043687F"/>
    <w:rsid w:val="004376EB"/>
    <w:rsid w:val="004378EC"/>
    <w:rsid w:val="00437DA6"/>
    <w:rsid w:val="004400C4"/>
    <w:rsid w:val="00441821"/>
    <w:rsid w:val="0044298F"/>
    <w:rsid w:val="004434BF"/>
    <w:rsid w:val="004446B2"/>
    <w:rsid w:val="0044663F"/>
    <w:rsid w:val="00446D77"/>
    <w:rsid w:val="00452413"/>
    <w:rsid w:val="00454859"/>
    <w:rsid w:val="00454B2C"/>
    <w:rsid w:val="00455534"/>
    <w:rsid w:val="004564CF"/>
    <w:rsid w:val="00460D61"/>
    <w:rsid w:val="00460FC5"/>
    <w:rsid w:val="00460FD7"/>
    <w:rsid w:val="00462C20"/>
    <w:rsid w:val="004637F9"/>
    <w:rsid w:val="00470E29"/>
    <w:rsid w:val="00471EDA"/>
    <w:rsid w:val="004721BC"/>
    <w:rsid w:val="00472700"/>
    <w:rsid w:val="004757A8"/>
    <w:rsid w:val="00475C88"/>
    <w:rsid w:val="00476A4E"/>
    <w:rsid w:val="00477402"/>
    <w:rsid w:val="00480081"/>
    <w:rsid w:val="0048074E"/>
    <w:rsid w:val="0048501B"/>
    <w:rsid w:val="004852AC"/>
    <w:rsid w:val="00487D4A"/>
    <w:rsid w:val="00490D2B"/>
    <w:rsid w:val="00492484"/>
    <w:rsid w:val="004924BE"/>
    <w:rsid w:val="00492862"/>
    <w:rsid w:val="00492BD7"/>
    <w:rsid w:val="00492DC0"/>
    <w:rsid w:val="00495821"/>
    <w:rsid w:val="00495868"/>
    <w:rsid w:val="004965D4"/>
    <w:rsid w:val="00496850"/>
    <w:rsid w:val="004A0A93"/>
    <w:rsid w:val="004A2243"/>
    <w:rsid w:val="004A4EBC"/>
    <w:rsid w:val="004A518F"/>
    <w:rsid w:val="004A5FEC"/>
    <w:rsid w:val="004A6149"/>
    <w:rsid w:val="004A6852"/>
    <w:rsid w:val="004A7A5E"/>
    <w:rsid w:val="004B0058"/>
    <w:rsid w:val="004B0214"/>
    <w:rsid w:val="004B0302"/>
    <w:rsid w:val="004B27FC"/>
    <w:rsid w:val="004B3BD4"/>
    <w:rsid w:val="004B4287"/>
    <w:rsid w:val="004B434E"/>
    <w:rsid w:val="004B7EAD"/>
    <w:rsid w:val="004C0210"/>
    <w:rsid w:val="004C0BCA"/>
    <w:rsid w:val="004C1292"/>
    <w:rsid w:val="004C4040"/>
    <w:rsid w:val="004C439C"/>
    <w:rsid w:val="004C4672"/>
    <w:rsid w:val="004C4919"/>
    <w:rsid w:val="004C6321"/>
    <w:rsid w:val="004C7439"/>
    <w:rsid w:val="004C7581"/>
    <w:rsid w:val="004C7876"/>
    <w:rsid w:val="004D0377"/>
    <w:rsid w:val="004D126E"/>
    <w:rsid w:val="004D1367"/>
    <w:rsid w:val="004D138A"/>
    <w:rsid w:val="004D14CE"/>
    <w:rsid w:val="004D5497"/>
    <w:rsid w:val="004D7834"/>
    <w:rsid w:val="004D7A3F"/>
    <w:rsid w:val="004E15FC"/>
    <w:rsid w:val="004E3C50"/>
    <w:rsid w:val="004E3D04"/>
    <w:rsid w:val="004E4057"/>
    <w:rsid w:val="004E4663"/>
    <w:rsid w:val="004E4AFA"/>
    <w:rsid w:val="004E4EA6"/>
    <w:rsid w:val="004E56EE"/>
    <w:rsid w:val="004E6566"/>
    <w:rsid w:val="004E767C"/>
    <w:rsid w:val="004F1630"/>
    <w:rsid w:val="004F1EE5"/>
    <w:rsid w:val="004F3FEE"/>
    <w:rsid w:val="004F4161"/>
    <w:rsid w:val="004F4231"/>
    <w:rsid w:val="004F437B"/>
    <w:rsid w:val="004F4521"/>
    <w:rsid w:val="004F4CE2"/>
    <w:rsid w:val="004F545F"/>
    <w:rsid w:val="004F6144"/>
    <w:rsid w:val="004F6DEF"/>
    <w:rsid w:val="004F7A17"/>
    <w:rsid w:val="00501652"/>
    <w:rsid w:val="00503649"/>
    <w:rsid w:val="00505746"/>
    <w:rsid w:val="0050795E"/>
    <w:rsid w:val="00510C23"/>
    <w:rsid w:val="005120D2"/>
    <w:rsid w:val="005124D6"/>
    <w:rsid w:val="005126C5"/>
    <w:rsid w:val="005136ED"/>
    <w:rsid w:val="005167B7"/>
    <w:rsid w:val="00516A60"/>
    <w:rsid w:val="00520089"/>
    <w:rsid w:val="005204B8"/>
    <w:rsid w:val="00520DF8"/>
    <w:rsid w:val="00521890"/>
    <w:rsid w:val="005218ED"/>
    <w:rsid w:val="00522100"/>
    <w:rsid w:val="00522621"/>
    <w:rsid w:val="0052316D"/>
    <w:rsid w:val="00523FA6"/>
    <w:rsid w:val="00525E78"/>
    <w:rsid w:val="00525FF0"/>
    <w:rsid w:val="005305DE"/>
    <w:rsid w:val="005308B7"/>
    <w:rsid w:val="005319F6"/>
    <w:rsid w:val="00532310"/>
    <w:rsid w:val="005324AB"/>
    <w:rsid w:val="00533EC5"/>
    <w:rsid w:val="00534025"/>
    <w:rsid w:val="005369D4"/>
    <w:rsid w:val="005373AD"/>
    <w:rsid w:val="00537A15"/>
    <w:rsid w:val="00544596"/>
    <w:rsid w:val="00544E51"/>
    <w:rsid w:val="00547CB4"/>
    <w:rsid w:val="00547D70"/>
    <w:rsid w:val="00550285"/>
    <w:rsid w:val="005504A4"/>
    <w:rsid w:val="00550639"/>
    <w:rsid w:val="0055185F"/>
    <w:rsid w:val="0055237E"/>
    <w:rsid w:val="0055275F"/>
    <w:rsid w:val="00553060"/>
    <w:rsid w:val="00556942"/>
    <w:rsid w:val="00560227"/>
    <w:rsid w:val="00560486"/>
    <w:rsid w:val="0056069A"/>
    <w:rsid w:val="00560B13"/>
    <w:rsid w:val="00561F86"/>
    <w:rsid w:val="00563178"/>
    <w:rsid w:val="0056385E"/>
    <w:rsid w:val="00564059"/>
    <w:rsid w:val="005645CF"/>
    <w:rsid w:val="0056501C"/>
    <w:rsid w:val="005659D6"/>
    <w:rsid w:val="00566784"/>
    <w:rsid w:val="00566AAD"/>
    <w:rsid w:val="00567466"/>
    <w:rsid w:val="005706CB"/>
    <w:rsid w:val="00571FB5"/>
    <w:rsid w:val="00572777"/>
    <w:rsid w:val="0057351E"/>
    <w:rsid w:val="00573CC4"/>
    <w:rsid w:val="00575CB8"/>
    <w:rsid w:val="00576AE4"/>
    <w:rsid w:val="00577214"/>
    <w:rsid w:val="005778B9"/>
    <w:rsid w:val="005779C2"/>
    <w:rsid w:val="0058070A"/>
    <w:rsid w:val="00580EDC"/>
    <w:rsid w:val="00581310"/>
    <w:rsid w:val="005814A2"/>
    <w:rsid w:val="00582967"/>
    <w:rsid w:val="00584742"/>
    <w:rsid w:val="00585F7B"/>
    <w:rsid w:val="00586374"/>
    <w:rsid w:val="0059024D"/>
    <w:rsid w:val="00590CDB"/>
    <w:rsid w:val="0059460A"/>
    <w:rsid w:val="00594B37"/>
    <w:rsid w:val="00594F8F"/>
    <w:rsid w:val="00595432"/>
    <w:rsid w:val="00595929"/>
    <w:rsid w:val="0059671C"/>
    <w:rsid w:val="005967AE"/>
    <w:rsid w:val="00597A74"/>
    <w:rsid w:val="005A09D9"/>
    <w:rsid w:val="005A10AC"/>
    <w:rsid w:val="005A287C"/>
    <w:rsid w:val="005A2888"/>
    <w:rsid w:val="005A4A06"/>
    <w:rsid w:val="005A4EA2"/>
    <w:rsid w:val="005A6FD1"/>
    <w:rsid w:val="005B0854"/>
    <w:rsid w:val="005B08FE"/>
    <w:rsid w:val="005B113B"/>
    <w:rsid w:val="005B251A"/>
    <w:rsid w:val="005B3285"/>
    <w:rsid w:val="005B4B3F"/>
    <w:rsid w:val="005B4F45"/>
    <w:rsid w:val="005B55D0"/>
    <w:rsid w:val="005B5EBA"/>
    <w:rsid w:val="005B6215"/>
    <w:rsid w:val="005B6618"/>
    <w:rsid w:val="005B70FF"/>
    <w:rsid w:val="005C1CCB"/>
    <w:rsid w:val="005C2AF3"/>
    <w:rsid w:val="005C3135"/>
    <w:rsid w:val="005C3BD6"/>
    <w:rsid w:val="005C3FCC"/>
    <w:rsid w:val="005C4A39"/>
    <w:rsid w:val="005C6437"/>
    <w:rsid w:val="005C68AA"/>
    <w:rsid w:val="005D1E6A"/>
    <w:rsid w:val="005D2D18"/>
    <w:rsid w:val="005D55E8"/>
    <w:rsid w:val="005D663B"/>
    <w:rsid w:val="005D6BFE"/>
    <w:rsid w:val="005E5A3F"/>
    <w:rsid w:val="005E5C93"/>
    <w:rsid w:val="005F04AD"/>
    <w:rsid w:val="005F063C"/>
    <w:rsid w:val="005F0B47"/>
    <w:rsid w:val="005F2E11"/>
    <w:rsid w:val="005F4C7A"/>
    <w:rsid w:val="005F5054"/>
    <w:rsid w:val="005F566C"/>
    <w:rsid w:val="005F79A2"/>
    <w:rsid w:val="006014A8"/>
    <w:rsid w:val="006014BE"/>
    <w:rsid w:val="00602B4F"/>
    <w:rsid w:val="0060320E"/>
    <w:rsid w:val="00603C01"/>
    <w:rsid w:val="006070DB"/>
    <w:rsid w:val="00610148"/>
    <w:rsid w:val="006118D2"/>
    <w:rsid w:val="006178F8"/>
    <w:rsid w:val="00623116"/>
    <w:rsid w:val="00624E55"/>
    <w:rsid w:val="00626E6A"/>
    <w:rsid w:val="00627661"/>
    <w:rsid w:val="00627B71"/>
    <w:rsid w:val="006303C0"/>
    <w:rsid w:val="006303D5"/>
    <w:rsid w:val="0063271E"/>
    <w:rsid w:val="0063283D"/>
    <w:rsid w:val="00632DF0"/>
    <w:rsid w:val="0063320E"/>
    <w:rsid w:val="006333DF"/>
    <w:rsid w:val="006338E0"/>
    <w:rsid w:val="00635F22"/>
    <w:rsid w:val="00636C2B"/>
    <w:rsid w:val="00637152"/>
    <w:rsid w:val="0064124B"/>
    <w:rsid w:val="006429AB"/>
    <w:rsid w:val="0064364B"/>
    <w:rsid w:val="006448BE"/>
    <w:rsid w:val="00645EB3"/>
    <w:rsid w:val="0064614C"/>
    <w:rsid w:val="00646C82"/>
    <w:rsid w:val="00646DF2"/>
    <w:rsid w:val="00647B99"/>
    <w:rsid w:val="00647DA8"/>
    <w:rsid w:val="00651EAA"/>
    <w:rsid w:val="00652454"/>
    <w:rsid w:val="00655EAA"/>
    <w:rsid w:val="00655F6B"/>
    <w:rsid w:val="006571A8"/>
    <w:rsid w:val="0065756B"/>
    <w:rsid w:val="006625D8"/>
    <w:rsid w:val="00666759"/>
    <w:rsid w:val="006707D6"/>
    <w:rsid w:val="00670AF1"/>
    <w:rsid w:val="0067108E"/>
    <w:rsid w:val="00672980"/>
    <w:rsid w:val="00673E57"/>
    <w:rsid w:val="006752E0"/>
    <w:rsid w:val="00676BA2"/>
    <w:rsid w:val="00677911"/>
    <w:rsid w:val="00680449"/>
    <w:rsid w:val="00680A7E"/>
    <w:rsid w:val="00680B2E"/>
    <w:rsid w:val="006814B3"/>
    <w:rsid w:val="00681AE1"/>
    <w:rsid w:val="006823AD"/>
    <w:rsid w:val="00683B2A"/>
    <w:rsid w:val="00683D3D"/>
    <w:rsid w:val="006875B5"/>
    <w:rsid w:val="006877DB"/>
    <w:rsid w:val="00690721"/>
    <w:rsid w:val="00692067"/>
    <w:rsid w:val="006921F6"/>
    <w:rsid w:val="0069378E"/>
    <w:rsid w:val="00693F9D"/>
    <w:rsid w:val="00695386"/>
    <w:rsid w:val="006959BF"/>
    <w:rsid w:val="00697095"/>
    <w:rsid w:val="00697F7F"/>
    <w:rsid w:val="006A062E"/>
    <w:rsid w:val="006A0F2A"/>
    <w:rsid w:val="006A2444"/>
    <w:rsid w:val="006A3CD4"/>
    <w:rsid w:val="006A4543"/>
    <w:rsid w:val="006A5492"/>
    <w:rsid w:val="006A5633"/>
    <w:rsid w:val="006A62AE"/>
    <w:rsid w:val="006A6368"/>
    <w:rsid w:val="006A6556"/>
    <w:rsid w:val="006A716D"/>
    <w:rsid w:val="006B09FE"/>
    <w:rsid w:val="006B1A01"/>
    <w:rsid w:val="006B1D49"/>
    <w:rsid w:val="006B2770"/>
    <w:rsid w:val="006B2A20"/>
    <w:rsid w:val="006B36FB"/>
    <w:rsid w:val="006C2A35"/>
    <w:rsid w:val="006C6307"/>
    <w:rsid w:val="006C6448"/>
    <w:rsid w:val="006C70DF"/>
    <w:rsid w:val="006D055A"/>
    <w:rsid w:val="006D0E27"/>
    <w:rsid w:val="006D2D89"/>
    <w:rsid w:val="006D340F"/>
    <w:rsid w:val="006D3599"/>
    <w:rsid w:val="006D3C60"/>
    <w:rsid w:val="006D3E07"/>
    <w:rsid w:val="006D4A63"/>
    <w:rsid w:val="006D51DF"/>
    <w:rsid w:val="006D7256"/>
    <w:rsid w:val="006D726C"/>
    <w:rsid w:val="006D7742"/>
    <w:rsid w:val="006D78BF"/>
    <w:rsid w:val="006D7BFE"/>
    <w:rsid w:val="006E039F"/>
    <w:rsid w:val="006E03B8"/>
    <w:rsid w:val="006E0805"/>
    <w:rsid w:val="006E0E25"/>
    <w:rsid w:val="006E1204"/>
    <w:rsid w:val="006E1878"/>
    <w:rsid w:val="006E1FE3"/>
    <w:rsid w:val="006E3A13"/>
    <w:rsid w:val="006E40D1"/>
    <w:rsid w:val="006E4B66"/>
    <w:rsid w:val="006E5353"/>
    <w:rsid w:val="006E5C90"/>
    <w:rsid w:val="006E5CE9"/>
    <w:rsid w:val="006E5F42"/>
    <w:rsid w:val="006F0380"/>
    <w:rsid w:val="006F1D1B"/>
    <w:rsid w:val="006F2CD3"/>
    <w:rsid w:val="006F3F57"/>
    <w:rsid w:val="006F44C7"/>
    <w:rsid w:val="006F5349"/>
    <w:rsid w:val="007006FB"/>
    <w:rsid w:val="0070083D"/>
    <w:rsid w:val="0070124C"/>
    <w:rsid w:val="0070190D"/>
    <w:rsid w:val="00702425"/>
    <w:rsid w:val="00703A47"/>
    <w:rsid w:val="0070780A"/>
    <w:rsid w:val="00707F83"/>
    <w:rsid w:val="00711A78"/>
    <w:rsid w:val="00712767"/>
    <w:rsid w:val="00712B0F"/>
    <w:rsid w:val="00713089"/>
    <w:rsid w:val="007131A6"/>
    <w:rsid w:val="00713759"/>
    <w:rsid w:val="007148ED"/>
    <w:rsid w:val="00715E0C"/>
    <w:rsid w:val="007171B5"/>
    <w:rsid w:val="0072436C"/>
    <w:rsid w:val="007248D6"/>
    <w:rsid w:val="00725F29"/>
    <w:rsid w:val="0073011D"/>
    <w:rsid w:val="0073138D"/>
    <w:rsid w:val="0073249A"/>
    <w:rsid w:val="0073357C"/>
    <w:rsid w:val="0073554F"/>
    <w:rsid w:val="00735924"/>
    <w:rsid w:val="00736873"/>
    <w:rsid w:val="0073729D"/>
    <w:rsid w:val="007372CC"/>
    <w:rsid w:val="00737A99"/>
    <w:rsid w:val="00737E4B"/>
    <w:rsid w:val="0074015D"/>
    <w:rsid w:val="007403E8"/>
    <w:rsid w:val="00740C79"/>
    <w:rsid w:val="00740FA3"/>
    <w:rsid w:val="007412AB"/>
    <w:rsid w:val="00742379"/>
    <w:rsid w:val="00742A7B"/>
    <w:rsid w:val="00743465"/>
    <w:rsid w:val="007444C6"/>
    <w:rsid w:val="00745133"/>
    <w:rsid w:val="007456A7"/>
    <w:rsid w:val="00745F0B"/>
    <w:rsid w:val="00746340"/>
    <w:rsid w:val="00746D51"/>
    <w:rsid w:val="00751A4E"/>
    <w:rsid w:val="00754F63"/>
    <w:rsid w:val="007565C0"/>
    <w:rsid w:val="007567A1"/>
    <w:rsid w:val="00757C0E"/>
    <w:rsid w:val="00760612"/>
    <w:rsid w:val="00760E90"/>
    <w:rsid w:val="00760F50"/>
    <w:rsid w:val="0076218F"/>
    <w:rsid w:val="0076230B"/>
    <w:rsid w:val="00763CEB"/>
    <w:rsid w:val="00764DC9"/>
    <w:rsid w:val="00765271"/>
    <w:rsid w:val="00766321"/>
    <w:rsid w:val="00766E82"/>
    <w:rsid w:val="00766ED9"/>
    <w:rsid w:val="00766F9C"/>
    <w:rsid w:val="0076780A"/>
    <w:rsid w:val="007714D6"/>
    <w:rsid w:val="007728AF"/>
    <w:rsid w:val="007750F5"/>
    <w:rsid w:val="00775AA5"/>
    <w:rsid w:val="007779BF"/>
    <w:rsid w:val="00777EB2"/>
    <w:rsid w:val="00781D15"/>
    <w:rsid w:val="0078281B"/>
    <w:rsid w:val="00782DFD"/>
    <w:rsid w:val="00782E22"/>
    <w:rsid w:val="00782EF9"/>
    <w:rsid w:val="00784B28"/>
    <w:rsid w:val="007858EE"/>
    <w:rsid w:val="00786135"/>
    <w:rsid w:val="00786AAE"/>
    <w:rsid w:val="00787980"/>
    <w:rsid w:val="00790A59"/>
    <w:rsid w:val="00790D56"/>
    <w:rsid w:val="007916F7"/>
    <w:rsid w:val="007940FA"/>
    <w:rsid w:val="00794226"/>
    <w:rsid w:val="0079431B"/>
    <w:rsid w:val="007965F3"/>
    <w:rsid w:val="0079690F"/>
    <w:rsid w:val="0079714B"/>
    <w:rsid w:val="007A00BF"/>
    <w:rsid w:val="007A1288"/>
    <w:rsid w:val="007A21E2"/>
    <w:rsid w:val="007A4AB3"/>
    <w:rsid w:val="007A4D81"/>
    <w:rsid w:val="007A63F6"/>
    <w:rsid w:val="007A7285"/>
    <w:rsid w:val="007A7375"/>
    <w:rsid w:val="007A75CE"/>
    <w:rsid w:val="007A76F4"/>
    <w:rsid w:val="007B088D"/>
    <w:rsid w:val="007B0F43"/>
    <w:rsid w:val="007B390C"/>
    <w:rsid w:val="007B5B2A"/>
    <w:rsid w:val="007B5CFB"/>
    <w:rsid w:val="007B6614"/>
    <w:rsid w:val="007B687F"/>
    <w:rsid w:val="007C0FB7"/>
    <w:rsid w:val="007C2117"/>
    <w:rsid w:val="007C2FE3"/>
    <w:rsid w:val="007C3C71"/>
    <w:rsid w:val="007C3DC4"/>
    <w:rsid w:val="007C4310"/>
    <w:rsid w:val="007C4C8D"/>
    <w:rsid w:val="007C7090"/>
    <w:rsid w:val="007D0642"/>
    <w:rsid w:val="007D1031"/>
    <w:rsid w:val="007D29A2"/>
    <w:rsid w:val="007D2DE5"/>
    <w:rsid w:val="007D32D7"/>
    <w:rsid w:val="007D364C"/>
    <w:rsid w:val="007D4C4E"/>
    <w:rsid w:val="007D4E01"/>
    <w:rsid w:val="007D6F7D"/>
    <w:rsid w:val="007D6FC3"/>
    <w:rsid w:val="007D7DEF"/>
    <w:rsid w:val="007E2E8F"/>
    <w:rsid w:val="007E449F"/>
    <w:rsid w:val="007E48BF"/>
    <w:rsid w:val="007E4EB5"/>
    <w:rsid w:val="007E52E2"/>
    <w:rsid w:val="007F058C"/>
    <w:rsid w:val="007F0DBF"/>
    <w:rsid w:val="007F1B5B"/>
    <w:rsid w:val="007F1C49"/>
    <w:rsid w:val="007F219E"/>
    <w:rsid w:val="007F2275"/>
    <w:rsid w:val="007F3798"/>
    <w:rsid w:val="007F4A50"/>
    <w:rsid w:val="007F62D0"/>
    <w:rsid w:val="007F690E"/>
    <w:rsid w:val="007F6D7F"/>
    <w:rsid w:val="007F7681"/>
    <w:rsid w:val="00800336"/>
    <w:rsid w:val="00800671"/>
    <w:rsid w:val="008008F7"/>
    <w:rsid w:val="00801429"/>
    <w:rsid w:val="00801BCC"/>
    <w:rsid w:val="008027D5"/>
    <w:rsid w:val="00803058"/>
    <w:rsid w:val="0080307D"/>
    <w:rsid w:val="008030C3"/>
    <w:rsid w:val="008036D3"/>
    <w:rsid w:val="0080649B"/>
    <w:rsid w:val="0080693D"/>
    <w:rsid w:val="0081017F"/>
    <w:rsid w:val="00810A2E"/>
    <w:rsid w:val="00812393"/>
    <w:rsid w:val="00812DA9"/>
    <w:rsid w:val="00812DCA"/>
    <w:rsid w:val="00812EE9"/>
    <w:rsid w:val="00813D39"/>
    <w:rsid w:val="008163B1"/>
    <w:rsid w:val="00816520"/>
    <w:rsid w:val="008211B6"/>
    <w:rsid w:val="008212CF"/>
    <w:rsid w:val="00821B33"/>
    <w:rsid w:val="00821BA5"/>
    <w:rsid w:val="00822D1F"/>
    <w:rsid w:val="00822DAC"/>
    <w:rsid w:val="00823435"/>
    <w:rsid w:val="008236E2"/>
    <w:rsid w:val="008248B5"/>
    <w:rsid w:val="0082586A"/>
    <w:rsid w:val="00825CC0"/>
    <w:rsid w:val="008261A4"/>
    <w:rsid w:val="00827549"/>
    <w:rsid w:val="0082757E"/>
    <w:rsid w:val="00830395"/>
    <w:rsid w:val="00831C95"/>
    <w:rsid w:val="008330ED"/>
    <w:rsid w:val="008334F0"/>
    <w:rsid w:val="00835AC3"/>
    <w:rsid w:val="0083605F"/>
    <w:rsid w:val="00836AE9"/>
    <w:rsid w:val="00840342"/>
    <w:rsid w:val="00842FC0"/>
    <w:rsid w:val="0084302A"/>
    <w:rsid w:val="008431C6"/>
    <w:rsid w:val="00844D0B"/>
    <w:rsid w:val="00846E33"/>
    <w:rsid w:val="00847CBF"/>
    <w:rsid w:val="008506D8"/>
    <w:rsid w:val="00850851"/>
    <w:rsid w:val="00850B5C"/>
    <w:rsid w:val="00851488"/>
    <w:rsid w:val="00851B77"/>
    <w:rsid w:val="00851BC8"/>
    <w:rsid w:val="00852519"/>
    <w:rsid w:val="00852A25"/>
    <w:rsid w:val="00853479"/>
    <w:rsid w:val="00854127"/>
    <w:rsid w:val="00854295"/>
    <w:rsid w:val="0085483E"/>
    <w:rsid w:val="00855920"/>
    <w:rsid w:val="00863A55"/>
    <w:rsid w:val="00863ABC"/>
    <w:rsid w:val="008645A7"/>
    <w:rsid w:val="008649F4"/>
    <w:rsid w:val="00870192"/>
    <w:rsid w:val="00870601"/>
    <w:rsid w:val="008724A4"/>
    <w:rsid w:val="00873569"/>
    <w:rsid w:val="00875222"/>
    <w:rsid w:val="008755CB"/>
    <w:rsid w:val="0087561F"/>
    <w:rsid w:val="008761FC"/>
    <w:rsid w:val="00876665"/>
    <w:rsid w:val="00880679"/>
    <w:rsid w:val="008807E1"/>
    <w:rsid w:val="00882B9C"/>
    <w:rsid w:val="00885944"/>
    <w:rsid w:val="00885C82"/>
    <w:rsid w:val="00885CA2"/>
    <w:rsid w:val="008862A3"/>
    <w:rsid w:val="00886346"/>
    <w:rsid w:val="00886AB1"/>
    <w:rsid w:val="00890A33"/>
    <w:rsid w:val="00890AC3"/>
    <w:rsid w:val="00890B1A"/>
    <w:rsid w:val="00891BB0"/>
    <w:rsid w:val="0089450E"/>
    <w:rsid w:val="008952F7"/>
    <w:rsid w:val="00895617"/>
    <w:rsid w:val="008962CE"/>
    <w:rsid w:val="00896862"/>
    <w:rsid w:val="00896904"/>
    <w:rsid w:val="008969C3"/>
    <w:rsid w:val="008969F8"/>
    <w:rsid w:val="0089771F"/>
    <w:rsid w:val="00897F4B"/>
    <w:rsid w:val="008A3FF7"/>
    <w:rsid w:val="008B11D2"/>
    <w:rsid w:val="008B2213"/>
    <w:rsid w:val="008B2CA3"/>
    <w:rsid w:val="008B43C6"/>
    <w:rsid w:val="008B46A2"/>
    <w:rsid w:val="008B64F3"/>
    <w:rsid w:val="008B741B"/>
    <w:rsid w:val="008C23FD"/>
    <w:rsid w:val="008C2FC8"/>
    <w:rsid w:val="008C3DCC"/>
    <w:rsid w:val="008C60FD"/>
    <w:rsid w:val="008C6A95"/>
    <w:rsid w:val="008D055C"/>
    <w:rsid w:val="008D15D3"/>
    <w:rsid w:val="008D1822"/>
    <w:rsid w:val="008D2080"/>
    <w:rsid w:val="008D2FC3"/>
    <w:rsid w:val="008D6618"/>
    <w:rsid w:val="008E0425"/>
    <w:rsid w:val="008E0772"/>
    <w:rsid w:val="008E3F3E"/>
    <w:rsid w:val="008E46C6"/>
    <w:rsid w:val="008E4A59"/>
    <w:rsid w:val="008E76DE"/>
    <w:rsid w:val="008E7F4F"/>
    <w:rsid w:val="008F329B"/>
    <w:rsid w:val="00900F30"/>
    <w:rsid w:val="00901005"/>
    <w:rsid w:val="00901716"/>
    <w:rsid w:val="00902B94"/>
    <w:rsid w:val="009048F8"/>
    <w:rsid w:val="00904D4C"/>
    <w:rsid w:val="00905A1B"/>
    <w:rsid w:val="00905F2C"/>
    <w:rsid w:val="0090628E"/>
    <w:rsid w:val="00906A0C"/>
    <w:rsid w:val="00910C61"/>
    <w:rsid w:val="009118D9"/>
    <w:rsid w:val="00914E95"/>
    <w:rsid w:val="009156FC"/>
    <w:rsid w:val="009159FB"/>
    <w:rsid w:val="00915D9F"/>
    <w:rsid w:val="009168E5"/>
    <w:rsid w:val="00920181"/>
    <w:rsid w:val="009209F5"/>
    <w:rsid w:val="009219D9"/>
    <w:rsid w:val="0092274D"/>
    <w:rsid w:val="009247B7"/>
    <w:rsid w:val="00924C32"/>
    <w:rsid w:val="00925A5B"/>
    <w:rsid w:val="00926E06"/>
    <w:rsid w:val="00927D53"/>
    <w:rsid w:val="00927EED"/>
    <w:rsid w:val="00927FBE"/>
    <w:rsid w:val="00931F59"/>
    <w:rsid w:val="00934D21"/>
    <w:rsid w:val="00936170"/>
    <w:rsid w:val="00937446"/>
    <w:rsid w:val="0094069D"/>
    <w:rsid w:val="00940A09"/>
    <w:rsid w:val="009421FD"/>
    <w:rsid w:val="009424A2"/>
    <w:rsid w:val="00942FBF"/>
    <w:rsid w:val="00943E93"/>
    <w:rsid w:val="0094671D"/>
    <w:rsid w:val="0094744A"/>
    <w:rsid w:val="00947E5A"/>
    <w:rsid w:val="00950492"/>
    <w:rsid w:val="00954B7B"/>
    <w:rsid w:val="00955EAB"/>
    <w:rsid w:val="00956666"/>
    <w:rsid w:val="009577F4"/>
    <w:rsid w:val="00957B37"/>
    <w:rsid w:val="00957C9C"/>
    <w:rsid w:val="00957EBD"/>
    <w:rsid w:val="009607BF"/>
    <w:rsid w:val="00960B78"/>
    <w:rsid w:val="009624A9"/>
    <w:rsid w:val="009629D6"/>
    <w:rsid w:val="00963503"/>
    <w:rsid w:val="00964C99"/>
    <w:rsid w:val="00965B7D"/>
    <w:rsid w:val="00967C1A"/>
    <w:rsid w:val="00970620"/>
    <w:rsid w:val="00971303"/>
    <w:rsid w:val="009714BD"/>
    <w:rsid w:val="009718C4"/>
    <w:rsid w:val="0097478D"/>
    <w:rsid w:val="009776BA"/>
    <w:rsid w:val="009776D5"/>
    <w:rsid w:val="0097781D"/>
    <w:rsid w:val="009778BD"/>
    <w:rsid w:val="00981966"/>
    <w:rsid w:val="00981E93"/>
    <w:rsid w:val="0098352E"/>
    <w:rsid w:val="009842F6"/>
    <w:rsid w:val="009851C7"/>
    <w:rsid w:val="00985252"/>
    <w:rsid w:val="00986878"/>
    <w:rsid w:val="00987A70"/>
    <w:rsid w:val="009900A2"/>
    <w:rsid w:val="009906CD"/>
    <w:rsid w:val="0099113C"/>
    <w:rsid w:val="009923EF"/>
    <w:rsid w:val="00996FCE"/>
    <w:rsid w:val="009973D0"/>
    <w:rsid w:val="009A1EC9"/>
    <w:rsid w:val="009A2867"/>
    <w:rsid w:val="009A2C0C"/>
    <w:rsid w:val="009A34F2"/>
    <w:rsid w:val="009A3F46"/>
    <w:rsid w:val="009A4870"/>
    <w:rsid w:val="009A69D5"/>
    <w:rsid w:val="009A74F0"/>
    <w:rsid w:val="009B0E97"/>
    <w:rsid w:val="009B2AA9"/>
    <w:rsid w:val="009B2C28"/>
    <w:rsid w:val="009B3800"/>
    <w:rsid w:val="009B3C59"/>
    <w:rsid w:val="009B3F46"/>
    <w:rsid w:val="009B6408"/>
    <w:rsid w:val="009B664C"/>
    <w:rsid w:val="009B79BB"/>
    <w:rsid w:val="009C08E2"/>
    <w:rsid w:val="009C09E4"/>
    <w:rsid w:val="009C0BCF"/>
    <w:rsid w:val="009C105F"/>
    <w:rsid w:val="009C115B"/>
    <w:rsid w:val="009C2405"/>
    <w:rsid w:val="009C2970"/>
    <w:rsid w:val="009C3A99"/>
    <w:rsid w:val="009C464E"/>
    <w:rsid w:val="009C5BE9"/>
    <w:rsid w:val="009C637A"/>
    <w:rsid w:val="009D0DE5"/>
    <w:rsid w:val="009D31F1"/>
    <w:rsid w:val="009D4E97"/>
    <w:rsid w:val="009D5C28"/>
    <w:rsid w:val="009D5FD4"/>
    <w:rsid w:val="009D6185"/>
    <w:rsid w:val="009D63A8"/>
    <w:rsid w:val="009D70AE"/>
    <w:rsid w:val="009D7805"/>
    <w:rsid w:val="009E0109"/>
    <w:rsid w:val="009E0674"/>
    <w:rsid w:val="009E1874"/>
    <w:rsid w:val="009E29BC"/>
    <w:rsid w:val="009E33EA"/>
    <w:rsid w:val="009E34E4"/>
    <w:rsid w:val="009E3584"/>
    <w:rsid w:val="009E36AB"/>
    <w:rsid w:val="009E429F"/>
    <w:rsid w:val="009E5523"/>
    <w:rsid w:val="009E5E8B"/>
    <w:rsid w:val="009E625B"/>
    <w:rsid w:val="009E77EB"/>
    <w:rsid w:val="009F102F"/>
    <w:rsid w:val="009F2355"/>
    <w:rsid w:val="009F2671"/>
    <w:rsid w:val="009F2795"/>
    <w:rsid w:val="009F27AB"/>
    <w:rsid w:val="009F465F"/>
    <w:rsid w:val="009F4754"/>
    <w:rsid w:val="009F64C5"/>
    <w:rsid w:val="009F6664"/>
    <w:rsid w:val="009F6E6A"/>
    <w:rsid w:val="00A001C5"/>
    <w:rsid w:val="00A01282"/>
    <w:rsid w:val="00A0129F"/>
    <w:rsid w:val="00A01DA1"/>
    <w:rsid w:val="00A02835"/>
    <w:rsid w:val="00A030D8"/>
    <w:rsid w:val="00A06924"/>
    <w:rsid w:val="00A07AB2"/>
    <w:rsid w:val="00A07BEE"/>
    <w:rsid w:val="00A102C1"/>
    <w:rsid w:val="00A105C9"/>
    <w:rsid w:val="00A109E6"/>
    <w:rsid w:val="00A11865"/>
    <w:rsid w:val="00A1339A"/>
    <w:rsid w:val="00A14F73"/>
    <w:rsid w:val="00A15688"/>
    <w:rsid w:val="00A159BE"/>
    <w:rsid w:val="00A15B35"/>
    <w:rsid w:val="00A16DF2"/>
    <w:rsid w:val="00A171F1"/>
    <w:rsid w:val="00A17FC5"/>
    <w:rsid w:val="00A20333"/>
    <w:rsid w:val="00A224C0"/>
    <w:rsid w:val="00A2353A"/>
    <w:rsid w:val="00A242B1"/>
    <w:rsid w:val="00A25DDA"/>
    <w:rsid w:val="00A26E4F"/>
    <w:rsid w:val="00A271B5"/>
    <w:rsid w:val="00A325CB"/>
    <w:rsid w:val="00A3280E"/>
    <w:rsid w:val="00A32D3B"/>
    <w:rsid w:val="00A330AD"/>
    <w:rsid w:val="00A3491D"/>
    <w:rsid w:val="00A35297"/>
    <w:rsid w:val="00A36300"/>
    <w:rsid w:val="00A378B5"/>
    <w:rsid w:val="00A40B38"/>
    <w:rsid w:val="00A4286C"/>
    <w:rsid w:val="00A45217"/>
    <w:rsid w:val="00A45341"/>
    <w:rsid w:val="00A4673D"/>
    <w:rsid w:val="00A46B7D"/>
    <w:rsid w:val="00A501A3"/>
    <w:rsid w:val="00A506AF"/>
    <w:rsid w:val="00A50F50"/>
    <w:rsid w:val="00A52177"/>
    <w:rsid w:val="00A5284A"/>
    <w:rsid w:val="00A54631"/>
    <w:rsid w:val="00A547EC"/>
    <w:rsid w:val="00A5655D"/>
    <w:rsid w:val="00A5693A"/>
    <w:rsid w:val="00A56C84"/>
    <w:rsid w:val="00A5712F"/>
    <w:rsid w:val="00A6168B"/>
    <w:rsid w:val="00A620E5"/>
    <w:rsid w:val="00A622C8"/>
    <w:rsid w:val="00A6310F"/>
    <w:rsid w:val="00A6326A"/>
    <w:rsid w:val="00A63382"/>
    <w:rsid w:val="00A63F85"/>
    <w:rsid w:val="00A65086"/>
    <w:rsid w:val="00A658A0"/>
    <w:rsid w:val="00A65CAE"/>
    <w:rsid w:val="00A65DE7"/>
    <w:rsid w:val="00A663A8"/>
    <w:rsid w:val="00A6661C"/>
    <w:rsid w:val="00A66E61"/>
    <w:rsid w:val="00A66E65"/>
    <w:rsid w:val="00A7120D"/>
    <w:rsid w:val="00A7198E"/>
    <w:rsid w:val="00A71CDF"/>
    <w:rsid w:val="00A72174"/>
    <w:rsid w:val="00A743EC"/>
    <w:rsid w:val="00A7445A"/>
    <w:rsid w:val="00A779DB"/>
    <w:rsid w:val="00A81743"/>
    <w:rsid w:val="00A81FB5"/>
    <w:rsid w:val="00A845A7"/>
    <w:rsid w:val="00A84BE7"/>
    <w:rsid w:val="00A8553F"/>
    <w:rsid w:val="00A860C7"/>
    <w:rsid w:val="00A86171"/>
    <w:rsid w:val="00A9125D"/>
    <w:rsid w:val="00A91981"/>
    <w:rsid w:val="00A92062"/>
    <w:rsid w:val="00A9266C"/>
    <w:rsid w:val="00A93934"/>
    <w:rsid w:val="00A94E6F"/>
    <w:rsid w:val="00A96B04"/>
    <w:rsid w:val="00A9737D"/>
    <w:rsid w:val="00A974E3"/>
    <w:rsid w:val="00AA0E05"/>
    <w:rsid w:val="00AA1065"/>
    <w:rsid w:val="00AA1120"/>
    <w:rsid w:val="00AA1836"/>
    <w:rsid w:val="00AA1ABC"/>
    <w:rsid w:val="00AA5851"/>
    <w:rsid w:val="00AB0961"/>
    <w:rsid w:val="00AB0CFD"/>
    <w:rsid w:val="00AB10D6"/>
    <w:rsid w:val="00AB13CA"/>
    <w:rsid w:val="00AB171F"/>
    <w:rsid w:val="00AB18D7"/>
    <w:rsid w:val="00AB1932"/>
    <w:rsid w:val="00AB1E4F"/>
    <w:rsid w:val="00AB223A"/>
    <w:rsid w:val="00AB22A5"/>
    <w:rsid w:val="00AB2D10"/>
    <w:rsid w:val="00AB2D53"/>
    <w:rsid w:val="00AB4166"/>
    <w:rsid w:val="00AB44CE"/>
    <w:rsid w:val="00AB5712"/>
    <w:rsid w:val="00AB6432"/>
    <w:rsid w:val="00AB6792"/>
    <w:rsid w:val="00AB7DE4"/>
    <w:rsid w:val="00AC0494"/>
    <w:rsid w:val="00AC0FE5"/>
    <w:rsid w:val="00AC1455"/>
    <w:rsid w:val="00AC1A3E"/>
    <w:rsid w:val="00AC3A30"/>
    <w:rsid w:val="00AC3A44"/>
    <w:rsid w:val="00AC4FBD"/>
    <w:rsid w:val="00AC69DF"/>
    <w:rsid w:val="00AC6AF0"/>
    <w:rsid w:val="00AC7551"/>
    <w:rsid w:val="00AD0A4D"/>
    <w:rsid w:val="00AD2AF0"/>
    <w:rsid w:val="00AD30C1"/>
    <w:rsid w:val="00AD4B87"/>
    <w:rsid w:val="00AD5FC1"/>
    <w:rsid w:val="00AE0531"/>
    <w:rsid w:val="00AE0716"/>
    <w:rsid w:val="00AE2F75"/>
    <w:rsid w:val="00AE51DA"/>
    <w:rsid w:val="00AE7692"/>
    <w:rsid w:val="00AE7E97"/>
    <w:rsid w:val="00AF27BA"/>
    <w:rsid w:val="00AF28E5"/>
    <w:rsid w:val="00AF3C5B"/>
    <w:rsid w:val="00AF3F18"/>
    <w:rsid w:val="00AF4A65"/>
    <w:rsid w:val="00AF61E6"/>
    <w:rsid w:val="00AF61EE"/>
    <w:rsid w:val="00AF6C0E"/>
    <w:rsid w:val="00AF76A5"/>
    <w:rsid w:val="00B016AB"/>
    <w:rsid w:val="00B01FC5"/>
    <w:rsid w:val="00B02043"/>
    <w:rsid w:val="00B023CD"/>
    <w:rsid w:val="00B02AAF"/>
    <w:rsid w:val="00B05475"/>
    <w:rsid w:val="00B06109"/>
    <w:rsid w:val="00B11D0D"/>
    <w:rsid w:val="00B1517B"/>
    <w:rsid w:val="00B1643E"/>
    <w:rsid w:val="00B17194"/>
    <w:rsid w:val="00B1728D"/>
    <w:rsid w:val="00B17932"/>
    <w:rsid w:val="00B2010A"/>
    <w:rsid w:val="00B20388"/>
    <w:rsid w:val="00B209B4"/>
    <w:rsid w:val="00B22758"/>
    <w:rsid w:val="00B22C47"/>
    <w:rsid w:val="00B23F64"/>
    <w:rsid w:val="00B2434A"/>
    <w:rsid w:val="00B253F8"/>
    <w:rsid w:val="00B25EF7"/>
    <w:rsid w:val="00B2686F"/>
    <w:rsid w:val="00B27FE4"/>
    <w:rsid w:val="00B306B2"/>
    <w:rsid w:val="00B31ECD"/>
    <w:rsid w:val="00B33457"/>
    <w:rsid w:val="00B33701"/>
    <w:rsid w:val="00B33D15"/>
    <w:rsid w:val="00B33E49"/>
    <w:rsid w:val="00B3402E"/>
    <w:rsid w:val="00B3577D"/>
    <w:rsid w:val="00B35998"/>
    <w:rsid w:val="00B4126A"/>
    <w:rsid w:val="00B418C1"/>
    <w:rsid w:val="00B42AE0"/>
    <w:rsid w:val="00B44904"/>
    <w:rsid w:val="00B44D09"/>
    <w:rsid w:val="00B50E58"/>
    <w:rsid w:val="00B52EE6"/>
    <w:rsid w:val="00B60AC7"/>
    <w:rsid w:val="00B62302"/>
    <w:rsid w:val="00B62FA6"/>
    <w:rsid w:val="00B64A0E"/>
    <w:rsid w:val="00B64D37"/>
    <w:rsid w:val="00B669D5"/>
    <w:rsid w:val="00B676FE"/>
    <w:rsid w:val="00B67D8E"/>
    <w:rsid w:val="00B7070C"/>
    <w:rsid w:val="00B71C46"/>
    <w:rsid w:val="00B73BF7"/>
    <w:rsid w:val="00B74B33"/>
    <w:rsid w:val="00B750D0"/>
    <w:rsid w:val="00B7516F"/>
    <w:rsid w:val="00B75BCF"/>
    <w:rsid w:val="00B76AB5"/>
    <w:rsid w:val="00B76BF9"/>
    <w:rsid w:val="00B775E3"/>
    <w:rsid w:val="00B80542"/>
    <w:rsid w:val="00B80F72"/>
    <w:rsid w:val="00B81187"/>
    <w:rsid w:val="00B81B99"/>
    <w:rsid w:val="00B81D1B"/>
    <w:rsid w:val="00B84FCD"/>
    <w:rsid w:val="00B852EE"/>
    <w:rsid w:val="00B85DEC"/>
    <w:rsid w:val="00B867D1"/>
    <w:rsid w:val="00B86CE2"/>
    <w:rsid w:val="00B90626"/>
    <w:rsid w:val="00B90E39"/>
    <w:rsid w:val="00B90E92"/>
    <w:rsid w:val="00B91A63"/>
    <w:rsid w:val="00B91FCA"/>
    <w:rsid w:val="00B933D0"/>
    <w:rsid w:val="00B9483D"/>
    <w:rsid w:val="00B953A6"/>
    <w:rsid w:val="00B95507"/>
    <w:rsid w:val="00B9585E"/>
    <w:rsid w:val="00B96600"/>
    <w:rsid w:val="00B96EA5"/>
    <w:rsid w:val="00B973AC"/>
    <w:rsid w:val="00B976AA"/>
    <w:rsid w:val="00BA1060"/>
    <w:rsid w:val="00BA2AD7"/>
    <w:rsid w:val="00BA2DE1"/>
    <w:rsid w:val="00BA66A5"/>
    <w:rsid w:val="00BA6E7A"/>
    <w:rsid w:val="00BB0CD7"/>
    <w:rsid w:val="00BB10F4"/>
    <w:rsid w:val="00BB1A88"/>
    <w:rsid w:val="00BB1CC0"/>
    <w:rsid w:val="00BB30CC"/>
    <w:rsid w:val="00BB3BC1"/>
    <w:rsid w:val="00BB54B6"/>
    <w:rsid w:val="00BB55BF"/>
    <w:rsid w:val="00BB6766"/>
    <w:rsid w:val="00BC388B"/>
    <w:rsid w:val="00BC418D"/>
    <w:rsid w:val="00BC4B89"/>
    <w:rsid w:val="00BC63DE"/>
    <w:rsid w:val="00BC6EEE"/>
    <w:rsid w:val="00BC7BCA"/>
    <w:rsid w:val="00BC7D0C"/>
    <w:rsid w:val="00BC7DD2"/>
    <w:rsid w:val="00BD1884"/>
    <w:rsid w:val="00BD2D1E"/>
    <w:rsid w:val="00BD3293"/>
    <w:rsid w:val="00BD32FD"/>
    <w:rsid w:val="00BD3C77"/>
    <w:rsid w:val="00BD4EC9"/>
    <w:rsid w:val="00BD6B8F"/>
    <w:rsid w:val="00BE0B65"/>
    <w:rsid w:val="00BE16D8"/>
    <w:rsid w:val="00BE1B0C"/>
    <w:rsid w:val="00BE1D3B"/>
    <w:rsid w:val="00BE223B"/>
    <w:rsid w:val="00BE3CA5"/>
    <w:rsid w:val="00BE4E16"/>
    <w:rsid w:val="00BE547E"/>
    <w:rsid w:val="00BE5754"/>
    <w:rsid w:val="00BE66E4"/>
    <w:rsid w:val="00BE7066"/>
    <w:rsid w:val="00BE75D7"/>
    <w:rsid w:val="00BE780E"/>
    <w:rsid w:val="00BF0369"/>
    <w:rsid w:val="00BF0656"/>
    <w:rsid w:val="00BF3A2E"/>
    <w:rsid w:val="00BF3AD8"/>
    <w:rsid w:val="00BF5DDB"/>
    <w:rsid w:val="00BF68F0"/>
    <w:rsid w:val="00BF6B85"/>
    <w:rsid w:val="00BF73FF"/>
    <w:rsid w:val="00C010EB"/>
    <w:rsid w:val="00C044A8"/>
    <w:rsid w:val="00C044DB"/>
    <w:rsid w:val="00C046D5"/>
    <w:rsid w:val="00C049E9"/>
    <w:rsid w:val="00C052FD"/>
    <w:rsid w:val="00C05CB1"/>
    <w:rsid w:val="00C11D2D"/>
    <w:rsid w:val="00C11ED4"/>
    <w:rsid w:val="00C138D9"/>
    <w:rsid w:val="00C1451D"/>
    <w:rsid w:val="00C155EA"/>
    <w:rsid w:val="00C173AE"/>
    <w:rsid w:val="00C20E18"/>
    <w:rsid w:val="00C22C1E"/>
    <w:rsid w:val="00C22E2C"/>
    <w:rsid w:val="00C24F37"/>
    <w:rsid w:val="00C26C11"/>
    <w:rsid w:val="00C33E55"/>
    <w:rsid w:val="00C346DC"/>
    <w:rsid w:val="00C35B04"/>
    <w:rsid w:val="00C36BA1"/>
    <w:rsid w:val="00C408CB"/>
    <w:rsid w:val="00C40C44"/>
    <w:rsid w:val="00C418D9"/>
    <w:rsid w:val="00C41E71"/>
    <w:rsid w:val="00C43335"/>
    <w:rsid w:val="00C4378B"/>
    <w:rsid w:val="00C44077"/>
    <w:rsid w:val="00C44174"/>
    <w:rsid w:val="00C454C7"/>
    <w:rsid w:val="00C45E56"/>
    <w:rsid w:val="00C46433"/>
    <w:rsid w:val="00C465D6"/>
    <w:rsid w:val="00C469F4"/>
    <w:rsid w:val="00C47ED7"/>
    <w:rsid w:val="00C513C0"/>
    <w:rsid w:val="00C52EEA"/>
    <w:rsid w:val="00C5389F"/>
    <w:rsid w:val="00C53B09"/>
    <w:rsid w:val="00C53B97"/>
    <w:rsid w:val="00C5662F"/>
    <w:rsid w:val="00C6000C"/>
    <w:rsid w:val="00C60D08"/>
    <w:rsid w:val="00C622B2"/>
    <w:rsid w:val="00C62AEF"/>
    <w:rsid w:val="00C65810"/>
    <w:rsid w:val="00C66B6A"/>
    <w:rsid w:val="00C66F30"/>
    <w:rsid w:val="00C706E8"/>
    <w:rsid w:val="00C70860"/>
    <w:rsid w:val="00C70DA5"/>
    <w:rsid w:val="00C73701"/>
    <w:rsid w:val="00C74B81"/>
    <w:rsid w:val="00C74E94"/>
    <w:rsid w:val="00C75A17"/>
    <w:rsid w:val="00C82BE4"/>
    <w:rsid w:val="00C83101"/>
    <w:rsid w:val="00C84DF2"/>
    <w:rsid w:val="00C85189"/>
    <w:rsid w:val="00C85729"/>
    <w:rsid w:val="00C86D9E"/>
    <w:rsid w:val="00C87509"/>
    <w:rsid w:val="00C90406"/>
    <w:rsid w:val="00C9060A"/>
    <w:rsid w:val="00C93996"/>
    <w:rsid w:val="00C93A27"/>
    <w:rsid w:val="00C95280"/>
    <w:rsid w:val="00CA19F0"/>
    <w:rsid w:val="00CA1DD9"/>
    <w:rsid w:val="00CA3BA7"/>
    <w:rsid w:val="00CA5ABB"/>
    <w:rsid w:val="00CA5B1A"/>
    <w:rsid w:val="00CA691D"/>
    <w:rsid w:val="00CA77BD"/>
    <w:rsid w:val="00CB02E3"/>
    <w:rsid w:val="00CB3D4D"/>
    <w:rsid w:val="00CB48B2"/>
    <w:rsid w:val="00CB530E"/>
    <w:rsid w:val="00CB560A"/>
    <w:rsid w:val="00CB5D1D"/>
    <w:rsid w:val="00CB6338"/>
    <w:rsid w:val="00CB6C31"/>
    <w:rsid w:val="00CC0067"/>
    <w:rsid w:val="00CC2139"/>
    <w:rsid w:val="00CC3FC5"/>
    <w:rsid w:val="00CC421E"/>
    <w:rsid w:val="00CC46E5"/>
    <w:rsid w:val="00CC4A1F"/>
    <w:rsid w:val="00CC4D47"/>
    <w:rsid w:val="00CC5B8C"/>
    <w:rsid w:val="00CC5BF8"/>
    <w:rsid w:val="00CC6B15"/>
    <w:rsid w:val="00CC6CF8"/>
    <w:rsid w:val="00CC7335"/>
    <w:rsid w:val="00CC7BF2"/>
    <w:rsid w:val="00CD108E"/>
    <w:rsid w:val="00CD175F"/>
    <w:rsid w:val="00CD2A93"/>
    <w:rsid w:val="00CD480E"/>
    <w:rsid w:val="00CD4C93"/>
    <w:rsid w:val="00CD5807"/>
    <w:rsid w:val="00CD67F6"/>
    <w:rsid w:val="00CD78A7"/>
    <w:rsid w:val="00CD7F20"/>
    <w:rsid w:val="00CD7FF7"/>
    <w:rsid w:val="00CD7FFA"/>
    <w:rsid w:val="00CE068B"/>
    <w:rsid w:val="00CE0723"/>
    <w:rsid w:val="00CE0A7E"/>
    <w:rsid w:val="00CE0B28"/>
    <w:rsid w:val="00CE2085"/>
    <w:rsid w:val="00CE271B"/>
    <w:rsid w:val="00CE27B6"/>
    <w:rsid w:val="00CE29EE"/>
    <w:rsid w:val="00CE4B98"/>
    <w:rsid w:val="00CE64F4"/>
    <w:rsid w:val="00CE68DC"/>
    <w:rsid w:val="00CE6B65"/>
    <w:rsid w:val="00CE6E66"/>
    <w:rsid w:val="00CE77AA"/>
    <w:rsid w:val="00CE77D5"/>
    <w:rsid w:val="00CF4E72"/>
    <w:rsid w:val="00CF4F07"/>
    <w:rsid w:val="00CF6707"/>
    <w:rsid w:val="00D0288F"/>
    <w:rsid w:val="00D04D06"/>
    <w:rsid w:val="00D05164"/>
    <w:rsid w:val="00D058ED"/>
    <w:rsid w:val="00D05E52"/>
    <w:rsid w:val="00D0799A"/>
    <w:rsid w:val="00D07A63"/>
    <w:rsid w:val="00D10FA2"/>
    <w:rsid w:val="00D121CC"/>
    <w:rsid w:val="00D1235B"/>
    <w:rsid w:val="00D12475"/>
    <w:rsid w:val="00D12B5E"/>
    <w:rsid w:val="00D13764"/>
    <w:rsid w:val="00D15557"/>
    <w:rsid w:val="00D218B7"/>
    <w:rsid w:val="00D22A8B"/>
    <w:rsid w:val="00D2376E"/>
    <w:rsid w:val="00D2517E"/>
    <w:rsid w:val="00D255FE"/>
    <w:rsid w:val="00D25B26"/>
    <w:rsid w:val="00D264A6"/>
    <w:rsid w:val="00D278BD"/>
    <w:rsid w:val="00D3142A"/>
    <w:rsid w:val="00D31886"/>
    <w:rsid w:val="00D3276F"/>
    <w:rsid w:val="00D341CA"/>
    <w:rsid w:val="00D34AFE"/>
    <w:rsid w:val="00D350DB"/>
    <w:rsid w:val="00D3648A"/>
    <w:rsid w:val="00D3716C"/>
    <w:rsid w:val="00D406E1"/>
    <w:rsid w:val="00D4083A"/>
    <w:rsid w:val="00D40E92"/>
    <w:rsid w:val="00D41EFA"/>
    <w:rsid w:val="00D43262"/>
    <w:rsid w:val="00D437DF"/>
    <w:rsid w:val="00D44780"/>
    <w:rsid w:val="00D448C1"/>
    <w:rsid w:val="00D44A07"/>
    <w:rsid w:val="00D44D59"/>
    <w:rsid w:val="00D46690"/>
    <w:rsid w:val="00D47663"/>
    <w:rsid w:val="00D5077F"/>
    <w:rsid w:val="00D50C7B"/>
    <w:rsid w:val="00D50CFE"/>
    <w:rsid w:val="00D50D6E"/>
    <w:rsid w:val="00D516A4"/>
    <w:rsid w:val="00D524C7"/>
    <w:rsid w:val="00D540B4"/>
    <w:rsid w:val="00D54639"/>
    <w:rsid w:val="00D55F30"/>
    <w:rsid w:val="00D569CF"/>
    <w:rsid w:val="00D60384"/>
    <w:rsid w:val="00D60E35"/>
    <w:rsid w:val="00D617CD"/>
    <w:rsid w:val="00D62F0A"/>
    <w:rsid w:val="00D632F0"/>
    <w:rsid w:val="00D63BD9"/>
    <w:rsid w:val="00D63E65"/>
    <w:rsid w:val="00D64DB3"/>
    <w:rsid w:val="00D66B00"/>
    <w:rsid w:val="00D67DF5"/>
    <w:rsid w:val="00D71467"/>
    <w:rsid w:val="00D72497"/>
    <w:rsid w:val="00D73DBE"/>
    <w:rsid w:val="00D746BF"/>
    <w:rsid w:val="00D7499D"/>
    <w:rsid w:val="00D74F7F"/>
    <w:rsid w:val="00D777D0"/>
    <w:rsid w:val="00D77B03"/>
    <w:rsid w:val="00D80F9D"/>
    <w:rsid w:val="00D811A9"/>
    <w:rsid w:val="00D825F8"/>
    <w:rsid w:val="00D82F3E"/>
    <w:rsid w:val="00D83C1D"/>
    <w:rsid w:val="00D841E0"/>
    <w:rsid w:val="00D843A6"/>
    <w:rsid w:val="00D8541B"/>
    <w:rsid w:val="00D862D2"/>
    <w:rsid w:val="00D8631F"/>
    <w:rsid w:val="00D8657D"/>
    <w:rsid w:val="00D87B65"/>
    <w:rsid w:val="00D87FCA"/>
    <w:rsid w:val="00D91525"/>
    <w:rsid w:val="00D91C7F"/>
    <w:rsid w:val="00D921F2"/>
    <w:rsid w:val="00D9387B"/>
    <w:rsid w:val="00D94262"/>
    <w:rsid w:val="00D94809"/>
    <w:rsid w:val="00D96AFF"/>
    <w:rsid w:val="00D9779E"/>
    <w:rsid w:val="00D97B84"/>
    <w:rsid w:val="00DA32D5"/>
    <w:rsid w:val="00DA38A7"/>
    <w:rsid w:val="00DA57CB"/>
    <w:rsid w:val="00DA5965"/>
    <w:rsid w:val="00DA730A"/>
    <w:rsid w:val="00DB08B5"/>
    <w:rsid w:val="00DB2273"/>
    <w:rsid w:val="00DB3990"/>
    <w:rsid w:val="00DB3EB3"/>
    <w:rsid w:val="00DB41C7"/>
    <w:rsid w:val="00DB43DA"/>
    <w:rsid w:val="00DB6E2E"/>
    <w:rsid w:val="00DB73F3"/>
    <w:rsid w:val="00DC0779"/>
    <w:rsid w:val="00DC07E6"/>
    <w:rsid w:val="00DC0EBB"/>
    <w:rsid w:val="00DC2769"/>
    <w:rsid w:val="00DC30BF"/>
    <w:rsid w:val="00DC3155"/>
    <w:rsid w:val="00DC3801"/>
    <w:rsid w:val="00DC4669"/>
    <w:rsid w:val="00DC6164"/>
    <w:rsid w:val="00DC6A93"/>
    <w:rsid w:val="00DC76E9"/>
    <w:rsid w:val="00DD0884"/>
    <w:rsid w:val="00DD1CA1"/>
    <w:rsid w:val="00DD3536"/>
    <w:rsid w:val="00DD3D9E"/>
    <w:rsid w:val="00DD50FE"/>
    <w:rsid w:val="00DD6E59"/>
    <w:rsid w:val="00DD7FB5"/>
    <w:rsid w:val="00DE17AD"/>
    <w:rsid w:val="00DE18BC"/>
    <w:rsid w:val="00DE268E"/>
    <w:rsid w:val="00DE3076"/>
    <w:rsid w:val="00DE35BB"/>
    <w:rsid w:val="00DE7175"/>
    <w:rsid w:val="00DE72E1"/>
    <w:rsid w:val="00DE7C11"/>
    <w:rsid w:val="00DF0126"/>
    <w:rsid w:val="00DF09AB"/>
    <w:rsid w:val="00DF13A3"/>
    <w:rsid w:val="00DF326B"/>
    <w:rsid w:val="00DF3B31"/>
    <w:rsid w:val="00DF3C37"/>
    <w:rsid w:val="00DF5844"/>
    <w:rsid w:val="00DF5D2E"/>
    <w:rsid w:val="00DF6BCD"/>
    <w:rsid w:val="00DF75CA"/>
    <w:rsid w:val="00DF7C8B"/>
    <w:rsid w:val="00E02713"/>
    <w:rsid w:val="00E03751"/>
    <w:rsid w:val="00E03C17"/>
    <w:rsid w:val="00E03E30"/>
    <w:rsid w:val="00E0584E"/>
    <w:rsid w:val="00E06A9C"/>
    <w:rsid w:val="00E0746E"/>
    <w:rsid w:val="00E116EE"/>
    <w:rsid w:val="00E1253D"/>
    <w:rsid w:val="00E1255E"/>
    <w:rsid w:val="00E12ACF"/>
    <w:rsid w:val="00E133D1"/>
    <w:rsid w:val="00E13E30"/>
    <w:rsid w:val="00E16CCC"/>
    <w:rsid w:val="00E17ED0"/>
    <w:rsid w:val="00E2014A"/>
    <w:rsid w:val="00E2049B"/>
    <w:rsid w:val="00E20912"/>
    <w:rsid w:val="00E20D41"/>
    <w:rsid w:val="00E215CC"/>
    <w:rsid w:val="00E23346"/>
    <w:rsid w:val="00E23812"/>
    <w:rsid w:val="00E246C1"/>
    <w:rsid w:val="00E24939"/>
    <w:rsid w:val="00E24C75"/>
    <w:rsid w:val="00E25A33"/>
    <w:rsid w:val="00E25F01"/>
    <w:rsid w:val="00E263C7"/>
    <w:rsid w:val="00E26CA2"/>
    <w:rsid w:val="00E2767F"/>
    <w:rsid w:val="00E27BAA"/>
    <w:rsid w:val="00E30135"/>
    <w:rsid w:val="00E3187E"/>
    <w:rsid w:val="00E31D18"/>
    <w:rsid w:val="00E31EEA"/>
    <w:rsid w:val="00E32031"/>
    <w:rsid w:val="00E3278F"/>
    <w:rsid w:val="00E33FB4"/>
    <w:rsid w:val="00E341E7"/>
    <w:rsid w:val="00E348BD"/>
    <w:rsid w:val="00E35714"/>
    <w:rsid w:val="00E3596D"/>
    <w:rsid w:val="00E36297"/>
    <w:rsid w:val="00E37B94"/>
    <w:rsid w:val="00E37C08"/>
    <w:rsid w:val="00E37EC3"/>
    <w:rsid w:val="00E404AE"/>
    <w:rsid w:val="00E43C71"/>
    <w:rsid w:val="00E444EF"/>
    <w:rsid w:val="00E446A6"/>
    <w:rsid w:val="00E44DCD"/>
    <w:rsid w:val="00E45890"/>
    <w:rsid w:val="00E474A6"/>
    <w:rsid w:val="00E50CC6"/>
    <w:rsid w:val="00E51324"/>
    <w:rsid w:val="00E5147A"/>
    <w:rsid w:val="00E5260C"/>
    <w:rsid w:val="00E52DDE"/>
    <w:rsid w:val="00E53021"/>
    <w:rsid w:val="00E540A7"/>
    <w:rsid w:val="00E5456B"/>
    <w:rsid w:val="00E54990"/>
    <w:rsid w:val="00E5550F"/>
    <w:rsid w:val="00E555F8"/>
    <w:rsid w:val="00E55ECD"/>
    <w:rsid w:val="00E55FAD"/>
    <w:rsid w:val="00E56059"/>
    <w:rsid w:val="00E56358"/>
    <w:rsid w:val="00E56ACD"/>
    <w:rsid w:val="00E56BD9"/>
    <w:rsid w:val="00E57CD3"/>
    <w:rsid w:val="00E640D0"/>
    <w:rsid w:val="00E641C0"/>
    <w:rsid w:val="00E643CB"/>
    <w:rsid w:val="00E66A05"/>
    <w:rsid w:val="00E66C1F"/>
    <w:rsid w:val="00E7015A"/>
    <w:rsid w:val="00E706C1"/>
    <w:rsid w:val="00E71038"/>
    <w:rsid w:val="00E719C7"/>
    <w:rsid w:val="00E71F0C"/>
    <w:rsid w:val="00E7248D"/>
    <w:rsid w:val="00E72FFC"/>
    <w:rsid w:val="00E72FFE"/>
    <w:rsid w:val="00E73FDD"/>
    <w:rsid w:val="00E75AF2"/>
    <w:rsid w:val="00E763D7"/>
    <w:rsid w:val="00E76AE6"/>
    <w:rsid w:val="00E76CB9"/>
    <w:rsid w:val="00E776DA"/>
    <w:rsid w:val="00E77B3A"/>
    <w:rsid w:val="00E77EFF"/>
    <w:rsid w:val="00E8216D"/>
    <w:rsid w:val="00E82655"/>
    <w:rsid w:val="00E83BD4"/>
    <w:rsid w:val="00E84A71"/>
    <w:rsid w:val="00E8588A"/>
    <w:rsid w:val="00E87D03"/>
    <w:rsid w:val="00E87D36"/>
    <w:rsid w:val="00E90064"/>
    <w:rsid w:val="00E90563"/>
    <w:rsid w:val="00E9269C"/>
    <w:rsid w:val="00E92FF2"/>
    <w:rsid w:val="00E935B0"/>
    <w:rsid w:val="00E9478E"/>
    <w:rsid w:val="00E949A5"/>
    <w:rsid w:val="00E95149"/>
    <w:rsid w:val="00E96231"/>
    <w:rsid w:val="00E9667A"/>
    <w:rsid w:val="00E96E9F"/>
    <w:rsid w:val="00E974E3"/>
    <w:rsid w:val="00E9760A"/>
    <w:rsid w:val="00E97852"/>
    <w:rsid w:val="00EA0795"/>
    <w:rsid w:val="00EA2681"/>
    <w:rsid w:val="00EA2956"/>
    <w:rsid w:val="00EA47F7"/>
    <w:rsid w:val="00EA485C"/>
    <w:rsid w:val="00EA5853"/>
    <w:rsid w:val="00EA6401"/>
    <w:rsid w:val="00EB060B"/>
    <w:rsid w:val="00EB2535"/>
    <w:rsid w:val="00EB2EC8"/>
    <w:rsid w:val="00EB39FF"/>
    <w:rsid w:val="00EB3BB4"/>
    <w:rsid w:val="00EB3E09"/>
    <w:rsid w:val="00EB54FB"/>
    <w:rsid w:val="00EB5714"/>
    <w:rsid w:val="00EB7822"/>
    <w:rsid w:val="00EC1C9A"/>
    <w:rsid w:val="00EC2C18"/>
    <w:rsid w:val="00EC3B4C"/>
    <w:rsid w:val="00EC5B8E"/>
    <w:rsid w:val="00EC6110"/>
    <w:rsid w:val="00EC6B4A"/>
    <w:rsid w:val="00ED14A0"/>
    <w:rsid w:val="00ED18E9"/>
    <w:rsid w:val="00ED1F65"/>
    <w:rsid w:val="00ED25E3"/>
    <w:rsid w:val="00ED4619"/>
    <w:rsid w:val="00ED473B"/>
    <w:rsid w:val="00ED66EB"/>
    <w:rsid w:val="00ED7587"/>
    <w:rsid w:val="00EE0A5F"/>
    <w:rsid w:val="00EE155B"/>
    <w:rsid w:val="00EE1B50"/>
    <w:rsid w:val="00EE1E74"/>
    <w:rsid w:val="00EE4D25"/>
    <w:rsid w:val="00EE51C8"/>
    <w:rsid w:val="00EE582E"/>
    <w:rsid w:val="00EE6720"/>
    <w:rsid w:val="00EE6741"/>
    <w:rsid w:val="00EE6ACF"/>
    <w:rsid w:val="00EE7E44"/>
    <w:rsid w:val="00EF0D3E"/>
    <w:rsid w:val="00EF126C"/>
    <w:rsid w:val="00EF1569"/>
    <w:rsid w:val="00EF20DA"/>
    <w:rsid w:val="00EF27E8"/>
    <w:rsid w:val="00EF30F4"/>
    <w:rsid w:val="00EF5664"/>
    <w:rsid w:val="00EF5CFB"/>
    <w:rsid w:val="00EF612C"/>
    <w:rsid w:val="00EF7520"/>
    <w:rsid w:val="00F0169D"/>
    <w:rsid w:val="00F038AC"/>
    <w:rsid w:val="00F047BB"/>
    <w:rsid w:val="00F05424"/>
    <w:rsid w:val="00F057A3"/>
    <w:rsid w:val="00F05E3F"/>
    <w:rsid w:val="00F05FFF"/>
    <w:rsid w:val="00F106B2"/>
    <w:rsid w:val="00F12D42"/>
    <w:rsid w:val="00F13242"/>
    <w:rsid w:val="00F17320"/>
    <w:rsid w:val="00F20279"/>
    <w:rsid w:val="00F241D2"/>
    <w:rsid w:val="00F244BD"/>
    <w:rsid w:val="00F26B01"/>
    <w:rsid w:val="00F30438"/>
    <w:rsid w:val="00F3104C"/>
    <w:rsid w:val="00F31EAA"/>
    <w:rsid w:val="00F321D5"/>
    <w:rsid w:val="00F33C6E"/>
    <w:rsid w:val="00F33CD7"/>
    <w:rsid w:val="00F3406B"/>
    <w:rsid w:val="00F35AC9"/>
    <w:rsid w:val="00F36132"/>
    <w:rsid w:val="00F3663E"/>
    <w:rsid w:val="00F36B56"/>
    <w:rsid w:val="00F377FC"/>
    <w:rsid w:val="00F408BC"/>
    <w:rsid w:val="00F41C3C"/>
    <w:rsid w:val="00F42CF2"/>
    <w:rsid w:val="00F439AE"/>
    <w:rsid w:val="00F449B4"/>
    <w:rsid w:val="00F450B9"/>
    <w:rsid w:val="00F4626A"/>
    <w:rsid w:val="00F50DCE"/>
    <w:rsid w:val="00F5136E"/>
    <w:rsid w:val="00F53155"/>
    <w:rsid w:val="00F53DC0"/>
    <w:rsid w:val="00F550FC"/>
    <w:rsid w:val="00F5650F"/>
    <w:rsid w:val="00F5678D"/>
    <w:rsid w:val="00F5769A"/>
    <w:rsid w:val="00F57747"/>
    <w:rsid w:val="00F62A37"/>
    <w:rsid w:val="00F64247"/>
    <w:rsid w:val="00F64619"/>
    <w:rsid w:val="00F664E7"/>
    <w:rsid w:val="00F67087"/>
    <w:rsid w:val="00F7190D"/>
    <w:rsid w:val="00F71A00"/>
    <w:rsid w:val="00F7203A"/>
    <w:rsid w:val="00F720CA"/>
    <w:rsid w:val="00F75A7B"/>
    <w:rsid w:val="00F762EA"/>
    <w:rsid w:val="00F76FDB"/>
    <w:rsid w:val="00F80163"/>
    <w:rsid w:val="00F814D2"/>
    <w:rsid w:val="00F81ADC"/>
    <w:rsid w:val="00F82547"/>
    <w:rsid w:val="00F82F0B"/>
    <w:rsid w:val="00F830D0"/>
    <w:rsid w:val="00F83D13"/>
    <w:rsid w:val="00F83F0C"/>
    <w:rsid w:val="00F84315"/>
    <w:rsid w:val="00F84A12"/>
    <w:rsid w:val="00F86367"/>
    <w:rsid w:val="00F90A26"/>
    <w:rsid w:val="00F920AD"/>
    <w:rsid w:val="00F964C8"/>
    <w:rsid w:val="00F97942"/>
    <w:rsid w:val="00FA128D"/>
    <w:rsid w:val="00FA1446"/>
    <w:rsid w:val="00FA5153"/>
    <w:rsid w:val="00FA576B"/>
    <w:rsid w:val="00FA59D2"/>
    <w:rsid w:val="00FA7534"/>
    <w:rsid w:val="00FA7B86"/>
    <w:rsid w:val="00FB054F"/>
    <w:rsid w:val="00FB6DC9"/>
    <w:rsid w:val="00FB78F7"/>
    <w:rsid w:val="00FC0E5D"/>
    <w:rsid w:val="00FC1816"/>
    <w:rsid w:val="00FC2800"/>
    <w:rsid w:val="00FC2835"/>
    <w:rsid w:val="00FC2AB8"/>
    <w:rsid w:val="00FC3FB9"/>
    <w:rsid w:val="00FC4203"/>
    <w:rsid w:val="00FC5B20"/>
    <w:rsid w:val="00FC7B3B"/>
    <w:rsid w:val="00FD124B"/>
    <w:rsid w:val="00FD15BA"/>
    <w:rsid w:val="00FD28DB"/>
    <w:rsid w:val="00FD4149"/>
    <w:rsid w:val="00FD57C7"/>
    <w:rsid w:val="00FD6520"/>
    <w:rsid w:val="00FD78B4"/>
    <w:rsid w:val="00FD7972"/>
    <w:rsid w:val="00FE0D20"/>
    <w:rsid w:val="00FE15AA"/>
    <w:rsid w:val="00FE2622"/>
    <w:rsid w:val="00FE2AA2"/>
    <w:rsid w:val="00FE4908"/>
    <w:rsid w:val="00FE49AD"/>
    <w:rsid w:val="00FE4C32"/>
    <w:rsid w:val="00FE576E"/>
    <w:rsid w:val="00FE6580"/>
    <w:rsid w:val="00FF01ED"/>
    <w:rsid w:val="00FF032A"/>
    <w:rsid w:val="00FF187B"/>
    <w:rsid w:val="00FF1A5B"/>
    <w:rsid w:val="00FF3907"/>
    <w:rsid w:val="00FF391B"/>
    <w:rsid w:val="00FF3A88"/>
    <w:rsid w:val="00FF5608"/>
    <w:rsid w:val="00FF7887"/>
    <w:rsid w:val="00FF7EB6"/>
    <w:rsid w:val="3D978804"/>
    <w:rsid w:val="68DC6D5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B5AE74C"/>
  <w15:docId w15:val="{03AAB5B2-8058-42CC-816E-99AB5CC2AF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
    <w:qFormat/>
    <w:rsid w:val="004446B2"/>
    <w:pPr>
      <w:keepNext/>
      <w:numPr>
        <w:numId w:val="28"/>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
    <w:qFormat/>
    <w:rsid w:val="001F3903"/>
    <w:pPr>
      <w:numPr>
        <w:ilvl w:val="1"/>
        <w:numId w:val="42"/>
      </w:numPr>
      <w:pBdr>
        <w:bottom w:val="none" w:sz="0" w:space="0" w:color="auto"/>
      </w:pBdr>
      <w:spacing w:line="276" w:lineRule="auto"/>
      <w:jc w:val="both"/>
      <w:outlineLvl w:val="1"/>
    </w:pPr>
    <w:rPr>
      <w:rFonts w:asciiTheme="minorHAnsi" w:hAnsiTheme="minorHAnsi" w:cstheme="minorHAnsi"/>
      <w:sz w:val="24"/>
    </w:rPr>
  </w:style>
  <w:style w:type="paragraph" w:styleId="Heading3">
    <w:name w:val="heading 3"/>
    <w:basedOn w:val="Heading2"/>
    <w:next w:val="Normal"/>
    <w:link w:val="Heading3Char"/>
    <w:uiPriority w:val="9"/>
    <w:qFormat/>
    <w:rsid w:val="00323DA2"/>
    <w:pPr>
      <w:numPr>
        <w:ilvl w:val="2"/>
        <w:numId w:val="26"/>
      </w:numPr>
      <w:outlineLvl w:val="2"/>
    </w:pPr>
  </w:style>
  <w:style w:type="paragraph" w:styleId="Heading4">
    <w:name w:val="heading 4"/>
    <w:basedOn w:val="Heading3"/>
    <w:next w:val="Normal"/>
    <w:link w:val="Heading4Char"/>
    <w:uiPriority w:val="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
    <w:qFormat/>
    <w:rsid w:val="00DB3EB3"/>
    <w:pPr>
      <w:numPr>
        <w:ilvl w:val="0"/>
        <w:numId w:val="0"/>
      </w:numPr>
      <w:outlineLvl w:val="4"/>
    </w:pPr>
    <w:rPr>
      <w:color w:val="1F497D"/>
    </w:rPr>
  </w:style>
  <w:style w:type="paragraph" w:styleId="Heading6">
    <w:name w:val="heading 6"/>
    <w:basedOn w:val="Heading5"/>
    <w:next w:val="Text"/>
    <w:link w:val="Heading6Char"/>
    <w:uiPriority w:val="9"/>
    <w:qFormat/>
    <w:rsid w:val="00DB3EB3"/>
    <w:pPr>
      <w:outlineLvl w:val="5"/>
    </w:pPr>
    <w:rPr>
      <w:i/>
    </w:rPr>
  </w:style>
  <w:style w:type="paragraph" w:styleId="Heading7">
    <w:name w:val="heading 7"/>
    <w:basedOn w:val="Heading6"/>
    <w:next w:val="Text"/>
    <w:link w:val="Heading7Char"/>
    <w:uiPriority w:val="9"/>
    <w:qFormat/>
    <w:rsid w:val="00DB3EB3"/>
    <w:pPr>
      <w:spacing w:before="200"/>
      <w:outlineLvl w:val="6"/>
    </w:pPr>
    <w:rPr>
      <w:rFonts w:eastAsia="Times New Roman"/>
      <w:iCs/>
    </w:rPr>
  </w:style>
  <w:style w:type="paragraph" w:styleId="Heading8">
    <w:name w:val="heading 8"/>
    <w:basedOn w:val="Heading7"/>
    <w:next w:val="Text"/>
    <w:link w:val="Heading8Char"/>
    <w:uiPriority w:val="9"/>
    <w:qFormat/>
    <w:rsid w:val="00DB3EB3"/>
    <w:pPr>
      <w:outlineLvl w:val="7"/>
    </w:pPr>
    <w:rPr>
      <w:i w:val="0"/>
    </w:rPr>
  </w:style>
  <w:style w:type="paragraph" w:styleId="Heading9">
    <w:name w:val="heading 9"/>
    <w:basedOn w:val="Heading8"/>
    <w:next w:val="Text"/>
    <w:link w:val="Heading9Char"/>
    <w:uiPriority w:val="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D862D2"/>
    <w:rPr>
      <w:rFonts w:ascii="Times New Roman" w:hAnsi="Times New Roman" w:cs="Arial"/>
      <w:b/>
      <w:color w:val="000000"/>
      <w:sz w:val="28"/>
      <w:szCs w:val="24"/>
    </w:rPr>
  </w:style>
  <w:style w:type="character" w:customStyle="1" w:styleId="Heading2Char">
    <w:name w:val="Heading 2 Char"/>
    <w:link w:val="Heading2"/>
    <w:uiPriority w:val="9"/>
    <w:rsid w:val="001F3903"/>
    <w:rPr>
      <w:rFonts w:asciiTheme="minorHAnsi" w:hAnsiTheme="minorHAnsi" w:cstheme="minorHAnsi"/>
      <w:b/>
      <w:color w:val="000000"/>
      <w:sz w:val="24"/>
      <w:szCs w:val="24"/>
    </w:rPr>
  </w:style>
  <w:style w:type="character" w:customStyle="1" w:styleId="Heading3Char">
    <w:name w:val="Heading 3 Char"/>
    <w:link w:val="Heading3"/>
    <w:uiPriority w:val="9"/>
    <w:rsid w:val="00323DA2"/>
    <w:rPr>
      <w:rFonts w:asciiTheme="minorHAnsi" w:hAnsiTheme="minorHAnsi" w:cstheme="minorHAnsi"/>
      <w:b/>
      <w:color w:val="000000"/>
      <w:sz w:val="24"/>
      <w:szCs w:val="24"/>
    </w:rPr>
  </w:style>
  <w:style w:type="character" w:customStyle="1" w:styleId="Heading4Char">
    <w:name w:val="Heading 4 Char"/>
    <w:link w:val="Heading4"/>
    <w:uiPriority w:val="9"/>
    <w:rsid w:val="00323DA2"/>
    <w:rPr>
      <w:rFonts w:asciiTheme="minorHAnsi" w:hAnsiTheme="minorHAnsi" w:cstheme="minorHAnsi"/>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34"/>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iPriority w:val="99"/>
    <w:unhideWhenUsed/>
    <w:rsid w:val="00323DA2"/>
    <w:pPr>
      <w:tabs>
        <w:tab w:val="center" w:pos="4680"/>
        <w:tab w:val="right" w:pos="9360"/>
      </w:tabs>
      <w:spacing w:after="0"/>
    </w:pPr>
  </w:style>
  <w:style w:type="character" w:customStyle="1" w:styleId="HeaderChar">
    <w:name w:val="Header Char"/>
    <w:link w:val="Header"/>
    <w:uiPriority w:val="99"/>
    <w:rsid w:val="00323DA2"/>
    <w:rPr>
      <w:rFonts w:ascii="Times New Roman" w:eastAsia="Calibri" w:hAnsi="Times New Roman" w:cs="Times New Roman"/>
      <w:color w:val="FF0000"/>
      <w:sz w:val="24"/>
      <w:szCs w:val="20"/>
    </w:rPr>
  </w:style>
  <w:style w:type="paragraph" w:styleId="Footer">
    <w:name w:val="footer"/>
    <w:basedOn w:val="Normal"/>
    <w:link w:val="FooterChar"/>
    <w:unhideWhenUsed/>
    <w:rsid w:val="00323DA2"/>
    <w:pPr>
      <w:tabs>
        <w:tab w:val="center" w:pos="4680"/>
        <w:tab w:val="right" w:pos="9360"/>
      </w:tabs>
      <w:spacing w:after="0"/>
    </w:pPr>
  </w:style>
  <w:style w:type="character" w:customStyle="1" w:styleId="FooterChar">
    <w:name w:val="Footer Char"/>
    <w:link w:val="Footer"/>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
    <w:rsid w:val="00DB3EB3"/>
    <w:rPr>
      <w:rFonts w:ascii="Calibri" w:eastAsia="Calibri" w:hAnsi="Calibri" w:cs="Times New Roman"/>
      <w:b/>
      <w:color w:val="1F497D"/>
      <w:sz w:val="20"/>
      <w:szCs w:val="24"/>
    </w:rPr>
  </w:style>
  <w:style w:type="character" w:customStyle="1" w:styleId="Heading6Char">
    <w:name w:val="Heading 6 Char"/>
    <w:link w:val="Heading6"/>
    <w:uiPriority w:val="9"/>
    <w:rsid w:val="00DB3EB3"/>
    <w:rPr>
      <w:rFonts w:ascii="Calibri" w:eastAsia="Calibri" w:hAnsi="Calibri" w:cs="Times New Roman"/>
      <w:b/>
      <w:i/>
      <w:color w:val="1F497D"/>
      <w:sz w:val="20"/>
      <w:szCs w:val="24"/>
    </w:rPr>
  </w:style>
  <w:style w:type="character" w:customStyle="1" w:styleId="Heading7Char">
    <w:name w:val="Heading 7 Char"/>
    <w:link w:val="Heading7"/>
    <w:uiPriority w:val="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3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2C6706"/>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qFormat/>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qFormat/>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11"/>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11"/>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7"/>
      </w:numPr>
    </w:pPr>
  </w:style>
  <w:style w:type="numbering" w:customStyle="1" w:styleId="RFPheadings">
    <w:name w:val="RFP headings"/>
    <w:uiPriority w:val="99"/>
    <w:rsid w:val="00CA691D"/>
    <w:pPr>
      <w:numPr>
        <w:numId w:val="20"/>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8248B5"/>
    <w:pPr>
      <w:numPr>
        <w:ilvl w:val="0"/>
        <w:numId w:val="0"/>
      </w:numPr>
    </w:pPr>
  </w:style>
  <w:style w:type="character" w:customStyle="1" w:styleId="Heading2RFPChar">
    <w:name w:val="Heading 2 RFP Char"/>
    <w:basedOn w:val="Heading2Char"/>
    <w:link w:val="Heading2RFP"/>
    <w:rsid w:val="008248B5"/>
    <w:rPr>
      <w:rFonts w:asciiTheme="minorHAnsi" w:hAnsiTheme="minorHAnsi" w:cstheme="minorHAnsi"/>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7F1B5B"/>
    <w:rPr>
      <w:color w:val="0000FF"/>
      <w:u w:val="single"/>
      <w:shd w:val="clear" w:color="auto" w:fill="F3F2F1"/>
    </w:rPr>
  </w:style>
  <w:style w:type="paragraph" w:styleId="Title">
    <w:name w:val="Title"/>
    <w:basedOn w:val="Normal"/>
    <w:next w:val="Normal"/>
    <w:link w:val="TitleChar"/>
    <w:uiPriority w:val="10"/>
    <w:qFormat/>
    <w:rsid w:val="00A45217"/>
    <w:pPr>
      <w:spacing w:after="80"/>
      <w:contextualSpacing/>
    </w:pPr>
    <w:rPr>
      <w:rFonts w:asciiTheme="majorHAnsi" w:eastAsiaTheme="majorEastAsia" w:hAnsiTheme="majorHAnsi" w:cstheme="majorBidi"/>
      <w:color w:val="auto"/>
      <w:spacing w:val="-10"/>
      <w:kern w:val="28"/>
      <w:sz w:val="56"/>
      <w:szCs w:val="56"/>
      <w14:ligatures w14:val="standardContextual"/>
    </w:rPr>
  </w:style>
  <w:style w:type="character" w:customStyle="1" w:styleId="TitleChar">
    <w:name w:val="Title Char"/>
    <w:basedOn w:val="DefaultParagraphFont"/>
    <w:link w:val="Title"/>
    <w:uiPriority w:val="10"/>
    <w:rsid w:val="00A45217"/>
    <w:rPr>
      <w:rFonts w:asciiTheme="majorHAnsi" w:eastAsiaTheme="majorEastAsia" w:hAnsiTheme="majorHAnsi" w:cstheme="majorBidi"/>
      <w:spacing w:val="-10"/>
      <w:kern w:val="28"/>
      <w:sz w:val="56"/>
      <w:szCs w:val="56"/>
      <w14:ligatures w14:val="standardContextual"/>
    </w:rPr>
  </w:style>
  <w:style w:type="paragraph" w:styleId="Quote">
    <w:name w:val="Quote"/>
    <w:basedOn w:val="Normal"/>
    <w:next w:val="Normal"/>
    <w:link w:val="QuoteChar"/>
    <w:uiPriority w:val="29"/>
    <w:qFormat/>
    <w:rsid w:val="00A45217"/>
    <w:pPr>
      <w:spacing w:before="160" w:after="0"/>
      <w:jc w:val="center"/>
    </w:pPr>
    <w:rPr>
      <w:rFonts w:asciiTheme="minorHAnsi" w:eastAsiaTheme="minorHAnsi" w:hAnsiTheme="minorHAnsi" w:cstheme="minorBidi"/>
      <w:i/>
      <w:iCs/>
      <w:color w:val="404040" w:themeColor="text1" w:themeTint="BF"/>
      <w:kern w:val="2"/>
      <w:sz w:val="22"/>
      <w:szCs w:val="22"/>
      <w14:ligatures w14:val="standardContextual"/>
    </w:rPr>
  </w:style>
  <w:style w:type="character" w:customStyle="1" w:styleId="QuoteChar">
    <w:name w:val="Quote Char"/>
    <w:basedOn w:val="DefaultParagraphFont"/>
    <w:link w:val="Quote"/>
    <w:uiPriority w:val="29"/>
    <w:rsid w:val="00A45217"/>
    <w:rPr>
      <w:rFonts w:asciiTheme="minorHAnsi" w:eastAsiaTheme="minorHAnsi" w:hAnsiTheme="minorHAnsi" w:cstheme="minorBidi"/>
      <w:i/>
      <w:iCs/>
      <w:color w:val="404040" w:themeColor="text1" w:themeTint="BF"/>
      <w:kern w:val="2"/>
      <w:sz w:val="22"/>
      <w:szCs w:val="22"/>
      <w14:ligatures w14:val="standardContextual"/>
    </w:rPr>
  </w:style>
  <w:style w:type="paragraph" w:styleId="IntenseQuote">
    <w:name w:val="Intense Quote"/>
    <w:basedOn w:val="Normal"/>
    <w:next w:val="Normal"/>
    <w:link w:val="IntenseQuoteChar"/>
    <w:uiPriority w:val="30"/>
    <w:qFormat/>
    <w:rsid w:val="00A45217"/>
    <w:pPr>
      <w:pBdr>
        <w:top w:val="single" w:sz="4" w:space="10" w:color="365F91" w:themeColor="accent1" w:themeShade="BF"/>
        <w:bottom w:val="single" w:sz="4" w:space="10" w:color="365F91" w:themeColor="accent1" w:themeShade="BF"/>
      </w:pBdr>
      <w:spacing w:before="360" w:after="360"/>
      <w:ind w:left="864" w:right="864"/>
      <w:jc w:val="center"/>
    </w:pPr>
    <w:rPr>
      <w:rFonts w:asciiTheme="minorHAnsi" w:eastAsiaTheme="minorHAnsi" w:hAnsiTheme="minorHAnsi" w:cstheme="minorBidi"/>
      <w:i/>
      <w:iCs/>
      <w:color w:val="365F91" w:themeColor="accent1" w:themeShade="BF"/>
      <w:kern w:val="2"/>
      <w:sz w:val="22"/>
      <w:szCs w:val="22"/>
      <w14:ligatures w14:val="standardContextual"/>
    </w:rPr>
  </w:style>
  <w:style w:type="character" w:customStyle="1" w:styleId="IntenseQuoteChar">
    <w:name w:val="Intense Quote Char"/>
    <w:basedOn w:val="DefaultParagraphFont"/>
    <w:link w:val="IntenseQuote"/>
    <w:uiPriority w:val="30"/>
    <w:rsid w:val="00A45217"/>
    <w:rPr>
      <w:rFonts w:asciiTheme="minorHAnsi" w:eastAsiaTheme="minorHAnsi" w:hAnsiTheme="minorHAnsi" w:cstheme="minorBidi"/>
      <w:i/>
      <w:iCs/>
      <w:color w:val="365F91" w:themeColor="accent1" w:themeShade="BF"/>
      <w:kern w:val="2"/>
      <w:sz w:val="22"/>
      <w:szCs w:val="22"/>
      <w14:ligatures w14:val="standardContextual"/>
    </w:rPr>
  </w:style>
  <w:style w:type="numbering" w:customStyle="1" w:styleId="NoList1">
    <w:name w:val="No List1"/>
    <w:next w:val="NoList"/>
    <w:uiPriority w:val="99"/>
    <w:semiHidden/>
    <w:unhideWhenUsed/>
    <w:rsid w:val="00A45217"/>
  </w:style>
  <w:style w:type="paragraph" w:customStyle="1" w:styleId="msonormal0">
    <w:name w:val="msonormal"/>
    <w:basedOn w:val="Normal"/>
    <w:rsid w:val="00A45217"/>
    <w:pPr>
      <w:spacing w:before="100" w:beforeAutospacing="1" w:after="100" w:afterAutospacing="1"/>
    </w:pPr>
    <w:rPr>
      <w:rFonts w:eastAsia="Times New Roman"/>
      <w:color w:val="auto"/>
      <w:szCs w:val="24"/>
    </w:rPr>
  </w:style>
  <w:style w:type="paragraph" w:customStyle="1" w:styleId="xl65">
    <w:name w:val="xl65"/>
    <w:basedOn w:val="Normal"/>
    <w:rsid w:val="00A45217"/>
    <w:pPr>
      <w:spacing w:before="100" w:beforeAutospacing="1" w:after="100" w:afterAutospacing="1"/>
      <w:jc w:val="center"/>
    </w:pPr>
    <w:rPr>
      <w:rFonts w:eastAsia="Times New Roman"/>
      <w:color w:val="auto"/>
      <w:szCs w:val="24"/>
    </w:rPr>
  </w:style>
  <w:style w:type="paragraph" w:customStyle="1" w:styleId="xl66">
    <w:name w:val="xl66"/>
    <w:basedOn w:val="Normal"/>
    <w:rsid w:val="00A452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eastAsia="Times New Roman"/>
      <w:color w:val="auto"/>
      <w:szCs w:val="24"/>
    </w:rPr>
  </w:style>
  <w:style w:type="paragraph" w:customStyle="1" w:styleId="xl67">
    <w:name w:val="xl67"/>
    <w:basedOn w:val="Normal"/>
    <w:rsid w:val="00A452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eastAsia="Times New Roman"/>
      <w:b/>
      <w:bCs/>
      <w:color w:val="auto"/>
      <w:szCs w:val="24"/>
    </w:rPr>
  </w:style>
  <w:style w:type="paragraph" w:customStyle="1" w:styleId="xl68">
    <w:name w:val="xl68"/>
    <w:basedOn w:val="Normal"/>
    <w:rsid w:val="00A45217"/>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color w:val="auto"/>
      <w:szCs w:val="24"/>
    </w:rPr>
  </w:style>
  <w:style w:type="paragraph" w:customStyle="1" w:styleId="xl69">
    <w:name w:val="xl69"/>
    <w:basedOn w:val="Normal"/>
    <w:rsid w:val="00A45217"/>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color w:val="auto"/>
      <w:szCs w:val="24"/>
    </w:rPr>
  </w:style>
  <w:style w:type="paragraph" w:customStyle="1" w:styleId="xl70">
    <w:name w:val="xl70"/>
    <w:basedOn w:val="Normal"/>
    <w:rsid w:val="00A45217"/>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b/>
      <w:bCs/>
      <w:color w:val="auto"/>
      <w:szCs w:val="24"/>
    </w:rPr>
  </w:style>
  <w:style w:type="paragraph" w:customStyle="1" w:styleId="xl71">
    <w:name w:val="xl71"/>
    <w:basedOn w:val="Normal"/>
    <w:rsid w:val="00A45217"/>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b/>
      <w:bCs/>
      <w:color w:val="auto"/>
      <w:szCs w:val="24"/>
    </w:rPr>
  </w:style>
  <w:style w:type="paragraph" w:customStyle="1" w:styleId="xl73">
    <w:name w:val="xl73"/>
    <w:basedOn w:val="Normal"/>
    <w:rsid w:val="00A45217"/>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b/>
      <w:bCs/>
      <w:color w:val="auto"/>
      <w:szCs w:val="24"/>
    </w:rPr>
  </w:style>
  <w:style w:type="paragraph" w:customStyle="1" w:styleId="xl74">
    <w:name w:val="xl74"/>
    <w:basedOn w:val="Normal"/>
    <w:rsid w:val="00A45217"/>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eastAsia="Times New Roman"/>
      <w:b/>
      <w:bCs/>
      <w:color w:val="auto"/>
      <w:szCs w:val="24"/>
    </w:rPr>
  </w:style>
  <w:style w:type="paragraph" w:customStyle="1" w:styleId="xl75">
    <w:name w:val="xl75"/>
    <w:basedOn w:val="Normal"/>
    <w:rsid w:val="00A452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eastAsia="Times New Roman"/>
      <w:b/>
      <w:bCs/>
      <w:color w:val="auto"/>
      <w:szCs w:val="24"/>
    </w:rPr>
  </w:style>
  <w:style w:type="paragraph" w:customStyle="1" w:styleId="xl76">
    <w:name w:val="xl76"/>
    <w:basedOn w:val="Normal"/>
    <w:rsid w:val="00A45217"/>
    <w:pPr>
      <w:spacing w:before="100" w:beforeAutospacing="1" w:after="100" w:afterAutospacing="1"/>
    </w:pPr>
    <w:rPr>
      <w:rFonts w:eastAsia="Times New Roman"/>
      <w:color w:val="auto"/>
      <w:szCs w:val="24"/>
    </w:rPr>
  </w:style>
  <w:style w:type="paragraph" w:customStyle="1" w:styleId="xl77">
    <w:name w:val="xl77"/>
    <w:basedOn w:val="Normal"/>
    <w:rsid w:val="00A45217"/>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pPr>
    <w:rPr>
      <w:rFonts w:eastAsia="Times New Roman"/>
      <w:color w:val="auto"/>
      <w:szCs w:val="24"/>
    </w:rPr>
  </w:style>
  <w:style w:type="paragraph" w:customStyle="1" w:styleId="xl78">
    <w:name w:val="xl78"/>
    <w:basedOn w:val="Normal"/>
    <w:rsid w:val="00A45217"/>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pPr>
    <w:rPr>
      <w:rFonts w:eastAsia="Times New Roman"/>
      <w:color w:val="auto"/>
      <w:szCs w:val="24"/>
    </w:rPr>
  </w:style>
  <w:style w:type="paragraph" w:customStyle="1" w:styleId="xl79">
    <w:name w:val="xl79"/>
    <w:basedOn w:val="Normal"/>
    <w:rsid w:val="00A45217"/>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jc w:val="center"/>
    </w:pPr>
    <w:rPr>
      <w:rFonts w:eastAsia="Times New Roman"/>
      <w:color w:val="auto"/>
      <w:szCs w:val="24"/>
    </w:rPr>
  </w:style>
  <w:style w:type="paragraph" w:customStyle="1" w:styleId="xl80">
    <w:name w:val="xl80"/>
    <w:basedOn w:val="Normal"/>
    <w:rsid w:val="00A45217"/>
    <w:pPr>
      <w:pBdr>
        <w:top w:val="single" w:sz="4" w:space="0" w:color="auto"/>
        <w:left w:val="single" w:sz="4" w:space="0" w:color="auto"/>
        <w:bottom w:val="single" w:sz="4" w:space="0" w:color="auto"/>
        <w:right w:val="single" w:sz="4" w:space="0" w:color="auto"/>
      </w:pBdr>
      <w:shd w:val="clear" w:color="000000" w:fill="F4B084"/>
      <w:spacing w:before="100" w:beforeAutospacing="1" w:after="100" w:afterAutospacing="1"/>
      <w:jc w:val="center"/>
    </w:pPr>
    <w:rPr>
      <w:rFonts w:eastAsia="Times New Roman"/>
      <w:b/>
      <w:bCs/>
      <w:color w:val="auto"/>
      <w:szCs w:val="24"/>
    </w:rPr>
  </w:style>
  <w:style w:type="paragraph" w:customStyle="1" w:styleId="xl81">
    <w:name w:val="xl81"/>
    <w:basedOn w:val="Normal"/>
    <w:rsid w:val="00A45217"/>
    <w:pPr>
      <w:pBdr>
        <w:top w:val="single" w:sz="4" w:space="0" w:color="auto"/>
        <w:left w:val="single" w:sz="4" w:space="0" w:color="auto"/>
        <w:bottom w:val="single" w:sz="4" w:space="0" w:color="auto"/>
        <w:right w:val="single" w:sz="4" w:space="0" w:color="auto"/>
      </w:pBdr>
      <w:shd w:val="clear" w:color="000000" w:fill="FCE4D6"/>
      <w:spacing w:before="100" w:beforeAutospacing="1" w:after="100" w:afterAutospacing="1"/>
    </w:pPr>
    <w:rPr>
      <w:rFonts w:eastAsia="Times New Roman"/>
      <w:color w:val="auto"/>
      <w:szCs w:val="24"/>
    </w:rPr>
  </w:style>
  <w:style w:type="paragraph" w:customStyle="1" w:styleId="xl82">
    <w:name w:val="xl82"/>
    <w:basedOn w:val="Normal"/>
    <w:rsid w:val="00A45217"/>
    <w:pPr>
      <w:pBdr>
        <w:top w:val="single" w:sz="4" w:space="0" w:color="auto"/>
        <w:left w:val="single" w:sz="4" w:space="0" w:color="auto"/>
        <w:bottom w:val="single" w:sz="4" w:space="0" w:color="auto"/>
        <w:right w:val="single" w:sz="4" w:space="0" w:color="auto"/>
      </w:pBdr>
      <w:shd w:val="clear" w:color="000000" w:fill="9BC2E6"/>
      <w:spacing w:before="100" w:beforeAutospacing="1" w:after="100" w:afterAutospacing="1"/>
    </w:pPr>
    <w:rPr>
      <w:rFonts w:eastAsia="Times New Roman"/>
      <w:color w:val="auto"/>
      <w:szCs w:val="24"/>
    </w:rPr>
  </w:style>
  <w:style w:type="paragraph" w:customStyle="1" w:styleId="xl84">
    <w:name w:val="xl84"/>
    <w:basedOn w:val="Normal"/>
    <w:rsid w:val="00A45217"/>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color w:val="auto"/>
      <w:szCs w:val="24"/>
    </w:rPr>
  </w:style>
  <w:style w:type="paragraph" w:customStyle="1" w:styleId="xl85">
    <w:name w:val="xl85"/>
    <w:basedOn w:val="Normal"/>
    <w:rsid w:val="00A45217"/>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color w:val="auto"/>
      <w:szCs w:val="24"/>
    </w:rPr>
  </w:style>
  <w:style w:type="paragraph" w:customStyle="1" w:styleId="xl86">
    <w:name w:val="xl86"/>
    <w:basedOn w:val="Normal"/>
    <w:rsid w:val="00A45217"/>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b/>
      <w:bCs/>
      <w:color w:val="auto"/>
      <w:szCs w:val="24"/>
    </w:rPr>
  </w:style>
  <w:style w:type="paragraph" w:customStyle="1" w:styleId="xl87">
    <w:name w:val="xl87"/>
    <w:basedOn w:val="Normal"/>
    <w:rsid w:val="00A45217"/>
    <w:pPr>
      <w:pBdr>
        <w:left w:val="single" w:sz="4" w:space="0" w:color="auto"/>
      </w:pBdr>
      <w:spacing w:before="100" w:beforeAutospacing="1" w:after="100" w:afterAutospacing="1"/>
      <w:textAlignment w:val="center"/>
    </w:pPr>
    <w:rPr>
      <w:rFonts w:eastAsia="Times New Roman"/>
      <w:b/>
      <w:bCs/>
      <w:color w:val="auto"/>
      <w:szCs w:val="24"/>
    </w:rPr>
  </w:style>
  <w:style w:type="paragraph" w:customStyle="1" w:styleId="xl88">
    <w:name w:val="xl88"/>
    <w:basedOn w:val="Normal"/>
    <w:rsid w:val="00A45217"/>
    <w:pPr>
      <w:spacing w:before="100" w:beforeAutospacing="1" w:after="100" w:afterAutospacing="1"/>
      <w:textAlignment w:val="center"/>
    </w:pPr>
    <w:rPr>
      <w:rFonts w:eastAsia="Times New Roman"/>
      <w:b/>
      <w:bCs/>
      <w:color w:val="auto"/>
      <w:szCs w:val="24"/>
    </w:rPr>
  </w:style>
  <w:style w:type="paragraph" w:customStyle="1" w:styleId="pf1">
    <w:name w:val="pf1"/>
    <w:basedOn w:val="Normal"/>
    <w:rsid w:val="00846E33"/>
    <w:pPr>
      <w:spacing w:before="100" w:beforeAutospacing="1" w:after="100" w:afterAutospacing="1"/>
      <w:ind w:left="360"/>
    </w:pPr>
    <w:rPr>
      <w:rFonts w:eastAsia="Times New Roman"/>
      <w:color w:val="auto"/>
      <w:szCs w:val="24"/>
      <w:lang w:eastAsia="zh-TW"/>
    </w:rPr>
  </w:style>
  <w:style w:type="paragraph" w:customStyle="1" w:styleId="pf0">
    <w:name w:val="pf0"/>
    <w:basedOn w:val="Normal"/>
    <w:rsid w:val="00846E33"/>
    <w:pPr>
      <w:spacing w:before="100" w:beforeAutospacing="1" w:after="100" w:afterAutospacing="1"/>
    </w:pPr>
    <w:rPr>
      <w:rFonts w:eastAsia="Times New Roman"/>
      <w:color w:val="auto"/>
      <w:szCs w:val="24"/>
      <w:lang w:eastAsia="zh-TW"/>
    </w:rPr>
  </w:style>
  <w:style w:type="character" w:customStyle="1" w:styleId="cf01">
    <w:name w:val="cf01"/>
    <w:basedOn w:val="DefaultParagraphFont"/>
    <w:rsid w:val="00846E33"/>
    <w:rPr>
      <w:rFonts w:ascii="Segoe UI" w:hAnsi="Segoe UI" w:cs="Segoe UI" w:hint="default"/>
      <w:color w:val="FF0000"/>
      <w:sz w:val="18"/>
      <w:szCs w:val="18"/>
      <w:shd w:val="clear" w:color="auto" w:fill="00FF00"/>
    </w:rPr>
  </w:style>
  <w:style w:type="character" w:customStyle="1" w:styleId="cf21">
    <w:name w:val="cf21"/>
    <w:basedOn w:val="DefaultParagraphFont"/>
    <w:rsid w:val="00846E33"/>
    <w:rPr>
      <w:rFonts w:ascii="Segoe UI" w:hAnsi="Segoe UI" w:cs="Segoe UI" w:hint="default"/>
      <w:color w:val="FF0000"/>
      <w:sz w:val="18"/>
      <w:szCs w:val="18"/>
    </w:rPr>
  </w:style>
  <w:style w:type="character" w:customStyle="1" w:styleId="cf31">
    <w:name w:val="cf31"/>
    <w:basedOn w:val="DefaultParagraphFont"/>
    <w:rsid w:val="00846E33"/>
    <w:rPr>
      <w:rFonts w:ascii="Segoe UI" w:hAnsi="Segoe UI" w:cs="Segoe UI" w:hint="default"/>
      <w:color w:val="FF0000"/>
      <w:sz w:val="18"/>
      <w:szCs w:val="18"/>
      <w:u w:val="single"/>
      <w:shd w:val="clear" w:color="auto" w:fill="00FF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vp.nc.gov/SignIn" TargetMode="External"/><Relationship Id="rId18" Type="http://schemas.openxmlformats.org/officeDocument/2006/relationships/hyperlink" Target="https://www.doa.nc.gov/divisions/purchase-contract/vendor-forms" TargetMode="External"/><Relationship Id="rId26" Type="http://schemas.openxmlformats.org/officeDocument/2006/relationships/hyperlink" Target="https://www.ada.gov/law-and-regs/regulations/title-ii-2010-regulations/" TargetMode="External"/><Relationship Id="rId3" Type="http://schemas.openxmlformats.org/officeDocument/2006/relationships/customXml" Target="../customXml/item3.xml"/><Relationship Id="rId21" Type="http://schemas.openxmlformats.org/officeDocument/2006/relationships/hyperlink" Target="https://finance.unc.edu/services/travel/" TargetMode="External"/><Relationship Id="rId34" Type="http://schemas.microsoft.com/office/2011/relationships/people" Target="people.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s://www.sosnc.gov/" TargetMode="External"/><Relationship Id="rId25" Type="http://schemas.openxmlformats.org/officeDocument/2006/relationships/hyperlink" Target="https://www.ada.gov/law-and-regs/regulations/title-ii-2010-regulations/"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ebapps.doc.state.nc.us/opi/offendersearch.do?method=view" TargetMode="External"/><Relationship Id="rId20" Type="http://schemas.openxmlformats.org/officeDocument/2006/relationships/hyperlink" Target="https://finance.unc.edu/services/travel/"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licensing.unc.edu/" TargetMode="External"/><Relationship Id="rId32"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hyperlink" Target="https://evp.nc.gov" TargetMode="External"/><Relationship Id="rId23" Type="http://schemas.openxmlformats.org/officeDocument/2006/relationships/hyperlink" Target="https://licensing.unc.edu/" TargetMode="External"/><Relationship Id="rId28" Type="http://schemas.openxmlformats.org/officeDocument/2006/relationships/hyperlink" Target="https://www.w3.org/WAI/" TargetMode="External"/><Relationship Id="rId10" Type="http://schemas.openxmlformats.org/officeDocument/2006/relationships/footnotes" Target="footnotes.xml"/><Relationship Id="rId19" Type="http://schemas.openxmlformats.org/officeDocument/2006/relationships/hyperlink" Target="https://planroom.unc.edu/buildings/its-franklin-annex/" TargetMode="External"/><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s://ncconnect.sharepoint.com/sites/doa/pandc/Shared%20Documents/Website/Form_North%20Carolina%20General%20Terms%20and%20Conditions_01.2020.docx?web=1" TargetMode="External"/><Relationship Id="rId27" Type="http://schemas.openxmlformats.org/officeDocument/2006/relationships/hyperlink" Target="https://www.w3.org/WAI/" TargetMode="External"/><Relationship Id="rId30" Type="http://schemas.openxmlformats.org/officeDocument/2006/relationships/footer" Target="footer2.xml"/><Relationship Id="rId35" Type="http://schemas.openxmlformats.org/officeDocument/2006/relationships/theme" Target="theme/theme1.xml"/><Relationship Id="rId8" Type="http://schemas.openxmlformats.org/officeDocument/2006/relationships/settings" Target="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illman\OneDrive%20-%20University%20of%20North%20Carolina%20at%20Chapel%20Hill\Documents\Request%20for%20Proposal%20Template%20-%20UNC-CH%20Services%2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5" ma:contentTypeDescription="Create a new document." ma:contentTypeScope="" ma:versionID="ce29fe57461975fab6301b743bf30c65">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f82e941df5f5d50e9b83ac0d03534041"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Props1.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2.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3.xml><?xml version="1.0" encoding="utf-8"?>
<ds:datastoreItem xmlns:ds="http://schemas.openxmlformats.org/officeDocument/2006/customXml" ds:itemID="{D204F2C4-60EA-44AA-9627-7A7D55FB1E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5.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6a6caca0-4dee-4c9a-81e0-18cf7e69ff28"/>
  </ds:schemaRefs>
</ds:datastoreItem>
</file>

<file path=docProps/app.xml><?xml version="1.0" encoding="utf-8"?>
<Properties xmlns="http://schemas.openxmlformats.org/officeDocument/2006/extended-properties" xmlns:vt="http://schemas.openxmlformats.org/officeDocument/2006/docPropsVTypes">
  <Template>Request for Proposal Template - UNC-CH Services (1).dotx</Template>
  <TotalTime>182</TotalTime>
  <Pages>65</Pages>
  <Words>26971</Words>
  <Characters>148717</Characters>
  <Application>Microsoft Office Word</Application>
  <DocSecurity>0</DocSecurity>
  <Lines>3402</Lines>
  <Paragraphs>1671</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178274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Sillman, Mark T</dc:creator>
  <cp:keywords/>
  <dc:description/>
  <cp:lastModifiedBy>Sillman, Mark T</cp:lastModifiedBy>
  <cp:revision>145</cp:revision>
  <cp:lastPrinted>2020-10-12T22:13:00Z</cp:lastPrinted>
  <dcterms:created xsi:type="dcterms:W3CDTF">2026-03-03T18:16:00Z</dcterms:created>
  <dcterms:modified xsi:type="dcterms:W3CDTF">2026-03-05T13:28:00Z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y fmtid="{D5CDD505-2E9C-101B-9397-08002B2CF9AE}" pid="3" name="MediaServiceImageTags">
    <vt:lpwstr/>
  </property>
  <property fmtid="{D5CDD505-2E9C-101B-9397-08002B2CF9AE}" pid="4" name="GrammarlyDocumentId">
    <vt:lpwstr>f624bb52-0589-4a78-9c1c-05fe6640833a</vt:lpwstr>
  </property>
  <property fmtid="{D5CDD505-2E9C-101B-9397-08002B2CF9AE}" pid="5" name="docLang">
    <vt:lpwstr>en</vt:lpwstr>
  </property>
</Properties>
</file>