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8C4D90" w14:textId="7E2287A3" w:rsidR="00DB6140" w:rsidRPr="005C02EE" w:rsidRDefault="00DB6140">
      <w:pPr>
        <w:spacing w:after="160" w:line="259" w:lineRule="auto"/>
        <w:rPr>
          <w:rFonts w:asciiTheme="minorHAnsi" w:eastAsia="Times New Roman" w:hAnsiTheme="minorHAnsi" w:cstheme="minorHAnsi"/>
          <w:color w:val="auto"/>
          <w:sz w:val="22"/>
          <w:szCs w:val="24"/>
        </w:rPr>
      </w:pPr>
      <w:bookmarkStart w:id="0" w:name="_Hlk53593468"/>
      <w:bookmarkStart w:id="1" w:name="_Toc374120574"/>
      <w:bookmarkStart w:id="2" w:name="_Hlk55246046"/>
    </w:p>
    <w:p w14:paraId="009FFFE8" w14:textId="0240DCBF" w:rsidR="00FD5D90" w:rsidRPr="005C02EE" w:rsidRDefault="00FD5D90" w:rsidP="00FD5D90">
      <w:pPr>
        <w:spacing w:after="0"/>
        <w:rPr>
          <w:rFonts w:asciiTheme="minorHAnsi" w:hAnsiTheme="minorHAnsi" w:cstheme="minorHAnsi"/>
          <w:b/>
          <w:color w:val="auto"/>
          <w:sz w:val="32"/>
          <w:szCs w:val="22"/>
        </w:rPr>
      </w:pPr>
      <w:r w:rsidRPr="005C02EE">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5480AA6B">
            <wp:simplePos x="0" y="0"/>
            <wp:positionH relativeFrom="margin">
              <wp:posOffset>2457704</wp:posOffset>
            </wp:positionH>
            <wp:positionV relativeFrom="paragraph">
              <wp:posOffset>91440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15291165" w14:textId="77777777" w:rsidR="00FD5D90" w:rsidRPr="005C02EE" w:rsidRDefault="00FD5D90" w:rsidP="00FD5D90">
      <w:pPr>
        <w:spacing w:after="200" w:line="276" w:lineRule="auto"/>
        <w:jc w:val="center"/>
        <w:rPr>
          <w:rFonts w:asciiTheme="minorHAnsi" w:hAnsiTheme="minorHAnsi" w:cstheme="minorHAnsi"/>
          <w:b/>
          <w:color w:val="auto"/>
          <w:sz w:val="32"/>
          <w:szCs w:val="22"/>
        </w:rPr>
      </w:pPr>
      <w:bookmarkStart w:id="3" w:name="_Hlk54965763"/>
    </w:p>
    <w:p w14:paraId="638D0650" w14:textId="77777777" w:rsidR="00FD5D90" w:rsidRPr="005C02EE"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3C951A3D" w14:textId="77777777" w:rsidR="00FD5D90" w:rsidRPr="005C02EE" w:rsidRDefault="00FD5D90" w:rsidP="00FD5D90">
      <w:pPr>
        <w:spacing w:after="200" w:line="360" w:lineRule="auto"/>
        <w:jc w:val="center"/>
        <w:rPr>
          <w:rFonts w:asciiTheme="minorHAnsi" w:hAnsiTheme="minorHAnsi" w:cstheme="minorHAnsi"/>
          <w:b/>
          <w:color w:val="auto"/>
          <w:sz w:val="32"/>
        </w:rPr>
      </w:pPr>
      <w:r w:rsidRPr="005C02EE">
        <w:rPr>
          <w:rFonts w:asciiTheme="minorHAnsi" w:hAnsiTheme="minorHAnsi" w:cstheme="minorHAnsi"/>
          <w:b/>
          <w:color w:val="auto"/>
          <w:sz w:val="40"/>
        </w:rPr>
        <w:t>STATE OF NORTH CAROLINA</w:t>
      </w:r>
    </w:p>
    <w:p w14:paraId="3F1C697B" w14:textId="7F914E57" w:rsidR="00FD5D90" w:rsidRPr="00D203FF" w:rsidRDefault="00D203FF" w:rsidP="00FD5D90">
      <w:pPr>
        <w:spacing w:after="240" w:line="276" w:lineRule="auto"/>
        <w:jc w:val="center"/>
        <w:rPr>
          <w:rFonts w:asciiTheme="minorHAnsi" w:hAnsiTheme="minorHAnsi" w:cstheme="minorHAnsi"/>
          <w:b/>
          <w:color w:val="auto"/>
          <w:sz w:val="16"/>
          <w:szCs w:val="16"/>
        </w:rPr>
      </w:pPr>
      <w:r w:rsidRPr="00D203FF">
        <w:rPr>
          <w:rFonts w:asciiTheme="minorHAnsi" w:hAnsiTheme="minorHAnsi" w:cstheme="minorHAnsi"/>
          <w:b/>
          <w:color w:val="auto"/>
          <w:sz w:val="32"/>
        </w:rPr>
        <w:t>Department of Agriculture and Consumer Services</w:t>
      </w:r>
    </w:p>
    <w:p w14:paraId="40076CEC" w14:textId="713BA390"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22"/>
        </w:rPr>
        <w:t>Invitation</w:t>
      </w:r>
      <w:r w:rsidRPr="005C02EE">
        <w:rPr>
          <w:rFonts w:asciiTheme="minorHAnsi" w:hAnsiTheme="minorHAnsi" w:cstheme="minorHAnsi"/>
          <w:b/>
          <w:color w:val="auto"/>
          <w:sz w:val="32"/>
        </w:rPr>
        <w:t xml:space="preserve"> for </w:t>
      </w:r>
      <w:r w:rsidRPr="005C02EE">
        <w:rPr>
          <w:rFonts w:asciiTheme="minorHAnsi" w:hAnsiTheme="minorHAnsi" w:cstheme="minorHAnsi"/>
          <w:b/>
          <w:color w:val="auto"/>
          <w:sz w:val="32"/>
          <w:szCs w:val="22"/>
        </w:rPr>
        <w:t>Bid</w:t>
      </w:r>
      <w:r w:rsidRPr="005C02EE">
        <w:rPr>
          <w:rFonts w:asciiTheme="minorHAnsi" w:hAnsiTheme="minorHAnsi" w:cstheme="minorHAnsi"/>
          <w:b/>
          <w:color w:val="auto"/>
          <w:sz w:val="32"/>
        </w:rPr>
        <w:t xml:space="preserve"> #: </w:t>
      </w:r>
      <w:r w:rsidR="00D203FF" w:rsidRPr="00D841A0">
        <w:rPr>
          <w:rFonts w:asciiTheme="minorHAnsi" w:hAnsiTheme="minorHAnsi" w:cstheme="minorHAnsi"/>
          <w:b/>
          <w:color w:val="auto"/>
          <w:sz w:val="32"/>
        </w:rPr>
        <w:t>10-IFB-</w:t>
      </w:r>
      <w:r w:rsidR="00D841A0" w:rsidRPr="00D841A0">
        <w:rPr>
          <w:rFonts w:asciiTheme="minorHAnsi" w:hAnsiTheme="minorHAnsi" w:cstheme="minorHAnsi"/>
          <w:b/>
          <w:color w:val="auto"/>
          <w:sz w:val="32"/>
        </w:rPr>
        <w:t>601743268</w:t>
      </w:r>
      <w:r w:rsidR="00D203FF" w:rsidRPr="00D841A0">
        <w:rPr>
          <w:rFonts w:asciiTheme="minorHAnsi" w:hAnsiTheme="minorHAnsi" w:cstheme="minorHAnsi"/>
          <w:b/>
          <w:color w:val="auto"/>
          <w:sz w:val="32"/>
        </w:rPr>
        <w:t>-TT</w:t>
      </w:r>
    </w:p>
    <w:p w14:paraId="77EA8062" w14:textId="5A0F3C6F" w:rsidR="00FD5D90" w:rsidRPr="00D203FF" w:rsidRDefault="00D203FF" w:rsidP="00FD5D90">
      <w:pPr>
        <w:spacing w:before="360" w:after="360" w:line="276" w:lineRule="auto"/>
        <w:jc w:val="center"/>
        <w:rPr>
          <w:rFonts w:asciiTheme="minorHAnsi" w:hAnsiTheme="minorHAnsi" w:cstheme="minorHAnsi"/>
          <w:color w:val="auto"/>
          <w:sz w:val="32"/>
        </w:rPr>
      </w:pPr>
      <w:r w:rsidRPr="00D203FF">
        <w:rPr>
          <w:rFonts w:asciiTheme="minorHAnsi" w:hAnsiTheme="minorHAnsi" w:cstheme="minorHAnsi"/>
          <w:b/>
          <w:color w:val="auto"/>
          <w:sz w:val="32"/>
          <w:szCs w:val="32"/>
        </w:rPr>
        <w:t>Heavy Duty Rollback Carrier 30,000 LBS</w:t>
      </w:r>
    </w:p>
    <w:p w14:paraId="7A4C29F5" w14:textId="60BB5D64" w:rsidR="00FD5D90" w:rsidRPr="005C02EE" w:rsidRDefault="00FD5D90" w:rsidP="00FD5D90">
      <w:pPr>
        <w:spacing w:after="200" w:line="276" w:lineRule="auto"/>
        <w:jc w:val="center"/>
        <w:rPr>
          <w:rFonts w:asciiTheme="minorHAnsi" w:hAnsiTheme="minorHAnsi" w:cstheme="minorHAnsi"/>
          <w:color w:val="auto"/>
          <w:sz w:val="32"/>
        </w:rPr>
      </w:pPr>
      <w:r w:rsidRPr="005C02EE">
        <w:rPr>
          <w:rFonts w:asciiTheme="minorHAnsi" w:hAnsiTheme="minorHAnsi" w:cstheme="minorHAnsi"/>
          <w:b/>
          <w:color w:val="auto"/>
          <w:sz w:val="32"/>
        </w:rPr>
        <w:t xml:space="preserve">Date </w:t>
      </w:r>
      <w:r w:rsidRPr="005C02EE">
        <w:rPr>
          <w:rFonts w:asciiTheme="minorHAnsi" w:hAnsiTheme="minorHAnsi" w:cstheme="minorHAnsi"/>
          <w:b/>
          <w:color w:val="auto"/>
          <w:sz w:val="32"/>
          <w:szCs w:val="32"/>
        </w:rPr>
        <w:t>Issued</w:t>
      </w:r>
      <w:r w:rsidRPr="007369ED">
        <w:rPr>
          <w:rFonts w:asciiTheme="minorHAnsi" w:hAnsiTheme="minorHAnsi" w:cstheme="minorHAnsi"/>
          <w:b/>
          <w:color w:val="auto"/>
          <w:sz w:val="32"/>
        </w:rPr>
        <w:t xml:space="preserve">: </w:t>
      </w:r>
      <w:r w:rsidR="00D203FF" w:rsidRPr="007369ED">
        <w:rPr>
          <w:rFonts w:asciiTheme="minorHAnsi" w:hAnsiTheme="minorHAnsi" w:cstheme="minorHAnsi"/>
          <w:b/>
          <w:color w:val="auto"/>
          <w:sz w:val="32"/>
        </w:rPr>
        <w:t xml:space="preserve">August </w:t>
      </w:r>
      <w:r w:rsidR="007369ED" w:rsidRPr="007369ED">
        <w:rPr>
          <w:rFonts w:asciiTheme="minorHAnsi" w:hAnsiTheme="minorHAnsi" w:cstheme="minorHAnsi"/>
          <w:b/>
          <w:color w:val="auto"/>
          <w:sz w:val="32"/>
        </w:rPr>
        <w:t>3</w:t>
      </w:r>
      <w:r w:rsidR="00D203FF" w:rsidRPr="007369ED">
        <w:rPr>
          <w:rFonts w:asciiTheme="minorHAnsi" w:hAnsiTheme="minorHAnsi" w:cstheme="minorHAnsi"/>
          <w:b/>
          <w:color w:val="auto"/>
          <w:sz w:val="32"/>
        </w:rPr>
        <w:t>, 2023</w:t>
      </w:r>
    </w:p>
    <w:p w14:paraId="56F28DAB" w14:textId="77777777" w:rsidR="00FD5D90" w:rsidRPr="005C02EE" w:rsidRDefault="00FD5D90" w:rsidP="00FD5D90">
      <w:pPr>
        <w:spacing w:after="200" w:line="276" w:lineRule="auto"/>
        <w:rPr>
          <w:rFonts w:asciiTheme="minorHAnsi" w:hAnsiTheme="minorHAnsi" w:cstheme="minorHAnsi"/>
          <w:color w:val="auto"/>
          <w:sz w:val="40"/>
          <w:szCs w:val="40"/>
        </w:rPr>
      </w:pPr>
    </w:p>
    <w:p w14:paraId="3231C817" w14:textId="5C69BF7E" w:rsidR="00FD5D90" w:rsidRPr="005C02EE" w:rsidRDefault="00FD5D90" w:rsidP="00FD5D90">
      <w:pPr>
        <w:spacing w:after="20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32"/>
        </w:rPr>
        <w:t>Bid</w:t>
      </w:r>
      <w:r w:rsidRPr="005C02EE">
        <w:rPr>
          <w:rFonts w:asciiTheme="minorHAnsi" w:hAnsiTheme="minorHAnsi" w:cstheme="minorHAnsi"/>
          <w:b/>
          <w:color w:val="auto"/>
          <w:sz w:val="32"/>
        </w:rPr>
        <w:t xml:space="preserve"> Opening Date</w:t>
      </w:r>
      <w:r w:rsidRPr="008735C0">
        <w:rPr>
          <w:rFonts w:asciiTheme="minorHAnsi" w:hAnsiTheme="minorHAnsi" w:cstheme="minorHAnsi"/>
          <w:b/>
          <w:color w:val="auto"/>
          <w:sz w:val="32"/>
        </w:rPr>
        <w:t xml:space="preserve">: </w:t>
      </w:r>
      <w:r w:rsidR="00D203FF" w:rsidRPr="008735C0">
        <w:rPr>
          <w:rFonts w:asciiTheme="minorHAnsi" w:hAnsiTheme="minorHAnsi" w:cstheme="minorHAnsi"/>
          <w:b/>
          <w:color w:val="auto"/>
          <w:sz w:val="32"/>
        </w:rPr>
        <w:t xml:space="preserve">August </w:t>
      </w:r>
      <w:r w:rsidR="008735C0" w:rsidRPr="008735C0">
        <w:rPr>
          <w:rFonts w:asciiTheme="minorHAnsi" w:hAnsiTheme="minorHAnsi" w:cstheme="minorHAnsi"/>
          <w:b/>
          <w:color w:val="auto"/>
          <w:sz w:val="32"/>
        </w:rPr>
        <w:t>14</w:t>
      </w:r>
      <w:r w:rsidR="00D203FF" w:rsidRPr="008735C0">
        <w:rPr>
          <w:rFonts w:asciiTheme="minorHAnsi" w:hAnsiTheme="minorHAnsi" w:cstheme="minorHAnsi"/>
          <w:b/>
          <w:color w:val="auto"/>
          <w:sz w:val="32"/>
        </w:rPr>
        <w:t>, 2023</w:t>
      </w:r>
    </w:p>
    <w:p w14:paraId="3AD5F492" w14:textId="73008DC7" w:rsidR="00FD5D90"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At </w:t>
      </w:r>
      <w:r w:rsidRPr="00D203FF">
        <w:rPr>
          <w:rFonts w:asciiTheme="minorHAnsi" w:hAnsiTheme="minorHAnsi" w:cstheme="minorHAnsi"/>
          <w:b/>
          <w:color w:val="auto"/>
          <w:sz w:val="32"/>
        </w:rPr>
        <w:softHyphen/>
      </w:r>
      <w:r w:rsidRPr="00D203FF">
        <w:rPr>
          <w:rFonts w:asciiTheme="minorHAnsi" w:hAnsiTheme="minorHAnsi" w:cstheme="minorHAnsi"/>
          <w:b/>
          <w:color w:val="auto"/>
          <w:sz w:val="32"/>
        </w:rPr>
        <w:softHyphen/>
      </w:r>
      <w:r w:rsidR="00D203FF" w:rsidRPr="00D203FF">
        <w:rPr>
          <w:rFonts w:asciiTheme="minorHAnsi" w:hAnsiTheme="minorHAnsi" w:cstheme="minorHAnsi"/>
          <w:b/>
          <w:color w:val="auto"/>
          <w:sz w:val="32"/>
        </w:rPr>
        <w:t>2</w:t>
      </w:r>
      <w:r w:rsidRPr="00D203FF">
        <w:rPr>
          <w:rFonts w:asciiTheme="minorHAnsi" w:hAnsiTheme="minorHAnsi" w:cstheme="minorHAnsi"/>
          <w:b/>
          <w:color w:val="auto"/>
          <w:sz w:val="32"/>
        </w:rPr>
        <w:t>:</w:t>
      </w:r>
      <w:r w:rsidR="00D203FF" w:rsidRPr="00D203FF">
        <w:rPr>
          <w:rFonts w:asciiTheme="minorHAnsi" w:hAnsiTheme="minorHAnsi" w:cstheme="minorHAnsi"/>
          <w:b/>
          <w:color w:val="auto"/>
          <w:sz w:val="32"/>
        </w:rPr>
        <w:t xml:space="preserve">00 </w:t>
      </w:r>
      <w:r w:rsidRPr="00D203FF">
        <w:rPr>
          <w:rFonts w:asciiTheme="minorHAnsi" w:hAnsiTheme="minorHAnsi" w:cstheme="minorHAnsi"/>
          <w:b/>
          <w:color w:val="auto"/>
          <w:sz w:val="32"/>
        </w:rPr>
        <w:t>PM ET</w:t>
      </w:r>
    </w:p>
    <w:p w14:paraId="1168A385" w14:textId="77777777" w:rsidR="00D203FF" w:rsidRPr="005C02EE" w:rsidRDefault="00D203FF" w:rsidP="00FD5D90">
      <w:pPr>
        <w:spacing w:after="240" w:line="276" w:lineRule="auto"/>
        <w:jc w:val="center"/>
        <w:rPr>
          <w:rFonts w:asciiTheme="minorHAnsi" w:hAnsiTheme="minorHAnsi" w:cstheme="minorHAnsi"/>
          <w:b/>
          <w:color w:val="auto"/>
          <w:sz w:val="32"/>
        </w:rPr>
      </w:pPr>
    </w:p>
    <w:p w14:paraId="3D145331" w14:textId="6CE9BAEF" w:rsidR="00FD5D90" w:rsidRPr="005C02EE" w:rsidRDefault="00D203FF" w:rsidP="00FD5D90">
      <w:pPr>
        <w:spacing w:after="240" w:line="276" w:lineRule="auto"/>
        <w:jc w:val="center"/>
        <w:rPr>
          <w:rFonts w:asciiTheme="minorHAnsi" w:hAnsiTheme="minorHAnsi" w:cstheme="minorHAnsi"/>
          <w:b/>
          <w:color w:val="auto"/>
          <w:sz w:val="32"/>
        </w:rPr>
      </w:pPr>
      <w:r>
        <w:rPr>
          <w:rFonts w:asciiTheme="minorHAnsi" w:hAnsiTheme="minorHAnsi" w:cstheme="minorHAnsi"/>
          <w:b/>
          <w:color w:val="auto"/>
          <w:sz w:val="32"/>
        </w:rPr>
        <w:t>Procurement Lead:</w:t>
      </w:r>
    </w:p>
    <w:p w14:paraId="4FC84396" w14:textId="43EAF9DA" w:rsidR="00FD5D90" w:rsidRPr="00D203FF" w:rsidRDefault="00D203FF" w:rsidP="00FD5D90">
      <w:pPr>
        <w:spacing w:after="200" w:line="276" w:lineRule="auto"/>
        <w:jc w:val="center"/>
        <w:rPr>
          <w:rFonts w:asciiTheme="minorHAnsi" w:hAnsiTheme="minorHAnsi" w:cstheme="minorHAnsi"/>
          <w:color w:val="auto"/>
          <w:sz w:val="32"/>
        </w:rPr>
      </w:pPr>
      <w:r w:rsidRPr="00D203FF">
        <w:rPr>
          <w:rFonts w:asciiTheme="minorHAnsi" w:hAnsiTheme="minorHAnsi" w:cstheme="minorHAnsi"/>
          <w:color w:val="auto"/>
          <w:sz w:val="32"/>
        </w:rPr>
        <w:t>Tammie Taylor</w:t>
      </w:r>
    </w:p>
    <w:p w14:paraId="50D5A197" w14:textId="283F73C2" w:rsidR="00FD5D90" w:rsidRPr="00D203FF" w:rsidRDefault="00217EB1" w:rsidP="00FD5D90">
      <w:pPr>
        <w:spacing w:after="200" w:line="276" w:lineRule="auto"/>
        <w:jc w:val="center"/>
        <w:rPr>
          <w:rFonts w:asciiTheme="minorHAnsi" w:hAnsiTheme="minorHAnsi" w:cstheme="minorHAnsi"/>
          <w:color w:val="auto"/>
          <w:sz w:val="32"/>
        </w:rPr>
      </w:pPr>
      <w:r w:rsidRPr="00D203FF">
        <w:rPr>
          <w:rFonts w:asciiTheme="minorHAnsi" w:hAnsiTheme="minorHAnsi" w:cstheme="minorHAnsi"/>
          <w:color w:val="auto"/>
          <w:sz w:val="32"/>
        </w:rPr>
        <w:t>Procurement</w:t>
      </w:r>
      <w:r w:rsidR="00D203FF" w:rsidRPr="00D203FF">
        <w:rPr>
          <w:rFonts w:asciiTheme="minorHAnsi" w:hAnsiTheme="minorHAnsi" w:cstheme="minorHAnsi"/>
          <w:color w:val="auto"/>
          <w:sz w:val="32"/>
        </w:rPr>
        <w:t xml:space="preserve"> Specialist</w:t>
      </w:r>
    </w:p>
    <w:p w14:paraId="3E4621F1" w14:textId="77777777" w:rsidR="00755CE4" w:rsidRPr="005C02EE"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5C02EE" w:rsidRDefault="00FD5D90" w:rsidP="00FD5D90">
      <w:pPr>
        <w:rPr>
          <w:rFonts w:asciiTheme="minorHAnsi" w:hAnsiTheme="minorHAnsi" w:cstheme="minorHAnsi"/>
          <w:sz w:val="20"/>
        </w:rPr>
      </w:pPr>
    </w:p>
    <w:bookmarkEnd w:id="3"/>
    <w:p w14:paraId="61D604DB" w14:textId="77777777" w:rsidR="00FD5D90" w:rsidRPr="005C02EE" w:rsidRDefault="00FD5D90" w:rsidP="00FD5D90">
      <w:pPr>
        <w:rPr>
          <w:rFonts w:asciiTheme="minorHAnsi" w:hAnsiTheme="minorHAnsi" w:cstheme="minorHAnsi"/>
          <w:sz w:val="20"/>
        </w:rPr>
      </w:pPr>
    </w:p>
    <w:p w14:paraId="1D38C31F" w14:textId="77777777" w:rsidR="00217EB1" w:rsidRPr="005C02EE" w:rsidRDefault="00217EB1" w:rsidP="00217EB1">
      <w:pPr>
        <w:spacing w:after="0"/>
        <w:rPr>
          <w:rFonts w:asciiTheme="minorHAnsi" w:hAnsiTheme="minorHAnsi" w:cstheme="minorHAnsi"/>
          <w:sz w:val="20"/>
        </w:rPr>
      </w:pPr>
    </w:p>
    <w:p w14:paraId="5EBA0188" w14:textId="77777777" w:rsidR="00217EB1" w:rsidRPr="005C02EE" w:rsidRDefault="00217EB1" w:rsidP="00217EB1">
      <w:pPr>
        <w:spacing w:after="0"/>
        <w:rPr>
          <w:rFonts w:asciiTheme="minorHAnsi" w:hAnsiTheme="minorHAnsi" w:cstheme="minorHAnsi"/>
          <w:sz w:val="20"/>
        </w:rPr>
      </w:pPr>
    </w:p>
    <w:p w14:paraId="586D26A4" w14:textId="77777777" w:rsidR="00217EB1" w:rsidRPr="005C02EE" w:rsidRDefault="00217EB1" w:rsidP="00217EB1">
      <w:pPr>
        <w:spacing w:after="0"/>
        <w:rPr>
          <w:rFonts w:asciiTheme="minorHAnsi" w:hAnsiTheme="minorHAnsi" w:cstheme="minorHAnsi"/>
          <w:sz w:val="20"/>
        </w:rPr>
      </w:pPr>
    </w:p>
    <w:p w14:paraId="6533AC0E" w14:textId="77777777" w:rsidR="00217EB1" w:rsidRPr="005C02EE" w:rsidRDefault="00217EB1" w:rsidP="00217EB1">
      <w:pPr>
        <w:spacing w:after="0"/>
        <w:rPr>
          <w:rFonts w:asciiTheme="minorHAnsi" w:hAnsiTheme="minorHAnsi" w:cstheme="minorHAnsi"/>
          <w:sz w:val="20"/>
        </w:rPr>
      </w:pPr>
    </w:p>
    <w:p w14:paraId="19F82AAA" w14:textId="77777777" w:rsidR="00217EB1" w:rsidRPr="005C02EE" w:rsidRDefault="00217EB1" w:rsidP="00217EB1">
      <w:pPr>
        <w:spacing w:after="0"/>
        <w:rPr>
          <w:rFonts w:asciiTheme="minorHAnsi" w:hAnsiTheme="minorHAnsi" w:cstheme="minorHAnsi"/>
          <w:sz w:val="20"/>
        </w:rPr>
      </w:pPr>
    </w:p>
    <w:p w14:paraId="164BC224" w14:textId="77777777" w:rsidR="00217EB1" w:rsidRPr="005C02EE" w:rsidRDefault="00217EB1" w:rsidP="00217EB1">
      <w:pPr>
        <w:spacing w:after="0"/>
        <w:rPr>
          <w:rFonts w:asciiTheme="minorHAnsi" w:hAnsiTheme="minorHAnsi" w:cstheme="minorHAnsi"/>
          <w:sz w:val="20"/>
        </w:rPr>
      </w:pPr>
    </w:p>
    <w:p w14:paraId="4EBD9A77" w14:textId="77777777" w:rsidR="00217EB1" w:rsidRPr="005C02EE" w:rsidRDefault="00217EB1" w:rsidP="00217EB1">
      <w:pPr>
        <w:spacing w:after="0"/>
        <w:rPr>
          <w:rFonts w:asciiTheme="minorHAnsi" w:hAnsiTheme="minorHAnsi" w:cstheme="minorHAnsi"/>
          <w:sz w:val="20"/>
        </w:rPr>
      </w:pPr>
    </w:p>
    <w:p w14:paraId="34F315E7" w14:textId="77777777" w:rsidR="00217EB1" w:rsidRPr="005C02EE" w:rsidRDefault="00217EB1" w:rsidP="00217EB1">
      <w:pPr>
        <w:spacing w:after="0"/>
        <w:rPr>
          <w:rFonts w:asciiTheme="minorHAnsi" w:hAnsiTheme="minorHAnsi" w:cstheme="minorHAnsi"/>
          <w:sz w:val="20"/>
        </w:rPr>
      </w:pPr>
    </w:p>
    <w:p w14:paraId="3C715082" w14:textId="77777777" w:rsidR="00217EB1" w:rsidRPr="005C02EE" w:rsidRDefault="00217EB1" w:rsidP="00217EB1">
      <w:pPr>
        <w:spacing w:after="0"/>
        <w:rPr>
          <w:rFonts w:asciiTheme="minorHAnsi" w:hAnsiTheme="minorHAnsi" w:cstheme="minorHAnsi"/>
          <w:sz w:val="20"/>
        </w:rPr>
      </w:pPr>
    </w:p>
    <w:p w14:paraId="114B79A4" w14:textId="77777777" w:rsidR="00217EB1" w:rsidRPr="005C02EE" w:rsidRDefault="00217EB1" w:rsidP="00217EB1">
      <w:pPr>
        <w:spacing w:after="0"/>
        <w:rPr>
          <w:rFonts w:asciiTheme="minorHAnsi" w:hAnsiTheme="minorHAnsi" w:cstheme="minorHAnsi"/>
          <w:sz w:val="20"/>
        </w:rPr>
      </w:pPr>
    </w:p>
    <w:p w14:paraId="15DCDE30" w14:textId="77777777" w:rsidR="00217EB1" w:rsidRPr="005C02EE" w:rsidRDefault="00217EB1" w:rsidP="00217EB1">
      <w:pPr>
        <w:spacing w:after="0"/>
        <w:rPr>
          <w:rFonts w:asciiTheme="minorHAnsi" w:hAnsiTheme="minorHAnsi" w:cstheme="minorHAnsi"/>
          <w:sz w:val="20"/>
        </w:rPr>
      </w:pPr>
    </w:p>
    <w:p w14:paraId="44E4DE66" w14:textId="77777777" w:rsidR="00217EB1" w:rsidRPr="005C02EE" w:rsidRDefault="00217EB1" w:rsidP="00217EB1">
      <w:pPr>
        <w:spacing w:after="0"/>
        <w:rPr>
          <w:rFonts w:asciiTheme="minorHAnsi" w:hAnsiTheme="minorHAnsi" w:cstheme="minorHAnsi"/>
          <w:sz w:val="20"/>
        </w:rPr>
      </w:pPr>
    </w:p>
    <w:p w14:paraId="54257E30" w14:textId="77777777" w:rsidR="00217EB1" w:rsidRPr="005C02EE" w:rsidRDefault="00FD5D90" w:rsidP="00217EB1">
      <w:pPr>
        <w:spacing w:after="0"/>
        <w:ind w:left="1440" w:firstLine="720"/>
        <w:rPr>
          <w:rFonts w:asciiTheme="minorHAnsi" w:hAnsiTheme="minorHAnsi" w:cstheme="minorHAnsi"/>
          <w:sz w:val="20"/>
        </w:rPr>
      </w:pPr>
      <w:r w:rsidRPr="005C02EE">
        <w:rPr>
          <w:rFonts w:asciiTheme="minorHAnsi" w:hAnsiTheme="minorHAnsi" w:cstheme="minorHAnsi"/>
          <w:noProof/>
          <w:color w:val="auto"/>
          <w:sz w:val="22"/>
          <w:szCs w:val="22"/>
        </w:rPr>
        <w:drawing>
          <wp:anchor distT="0" distB="0" distL="114300" distR="114300" simplePos="0" relativeHeight="251730944" behindDoc="1" locked="0" layoutInCell="1" allowOverlap="1" wp14:anchorId="6716BABD" wp14:editId="6E06C5C4">
            <wp:simplePos x="0" y="0"/>
            <wp:positionH relativeFrom="margin">
              <wp:posOffset>2169795</wp:posOffset>
            </wp:positionH>
            <wp:positionV relativeFrom="margin">
              <wp:posOffset>13335</wp:posOffset>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4" w:name="_Hlk54965933"/>
    </w:p>
    <w:p w14:paraId="51B7B55C" w14:textId="1B34D03D" w:rsidR="00FD5D90" w:rsidRPr="005C02EE" w:rsidRDefault="00FD5D90" w:rsidP="00217EB1">
      <w:pPr>
        <w:spacing w:after="0"/>
        <w:ind w:left="2880"/>
        <w:rPr>
          <w:rFonts w:asciiTheme="minorHAnsi" w:hAnsiTheme="minorHAnsi" w:cstheme="minorHAnsi"/>
          <w:sz w:val="20"/>
        </w:rPr>
      </w:pPr>
      <w:r w:rsidRPr="005C02EE">
        <w:rPr>
          <w:rFonts w:asciiTheme="minorHAnsi" w:hAnsiTheme="minorHAnsi" w:cstheme="minorHAnsi"/>
          <w:b/>
          <w:color w:val="auto"/>
          <w:sz w:val="32"/>
        </w:rPr>
        <w:t>STATE OF NORTH CAROLINA</w:t>
      </w:r>
    </w:p>
    <w:p w14:paraId="0FB57B0B" w14:textId="77777777" w:rsidR="00FD5D90" w:rsidRPr="005C02EE" w:rsidRDefault="00FD5D90" w:rsidP="00FD5D90">
      <w:pPr>
        <w:spacing w:after="200"/>
        <w:jc w:val="center"/>
        <w:rPr>
          <w:rFonts w:asciiTheme="minorHAnsi" w:hAnsiTheme="minorHAnsi" w:cstheme="minorHAnsi"/>
          <w:color w:val="auto"/>
          <w:sz w:val="10"/>
          <w:szCs w:val="10"/>
        </w:rPr>
      </w:pPr>
    </w:p>
    <w:p w14:paraId="403E08B2" w14:textId="77777777" w:rsidR="00FD5D90" w:rsidRPr="005C02EE" w:rsidRDefault="00FD5D90" w:rsidP="00FD5D90">
      <w:pPr>
        <w:spacing w:after="200" w:line="264" w:lineRule="auto"/>
        <w:jc w:val="center"/>
        <w:rPr>
          <w:rFonts w:asciiTheme="minorHAnsi" w:hAnsiTheme="minorHAnsi" w:cstheme="minorHAnsi"/>
          <w:b/>
          <w:color w:val="auto"/>
          <w:sz w:val="28"/>
          <w:szCs w:val="28"/>
        </w:rPr>
      </w:pPr>
      <w:bookmarkStart w:id="5" w:name="_Hlk53067611"/>
      <w:r w:rsidRPr="005C02EE">
        <w:rPr>
          <w:rFonts w:asciiTheme="minorHAnsi" w:hAnsiTheme="minorHAnsi" w:cstheme="minorHAnsi"/>
          <w:b/>
          <w:color w:val="auto"/>
          <w:sz w:val="28"/>
          <w:szCs w:val="28"/>
        </w:rPr>
        <w:t>Invitation</w:t>
      </w:r>
      <w:r w:rsidRPr="005C02EE">
        <w:rPr>
          <w:rFonts w:asciiTheme="minorHAnsi" w:hAnsiTheme="minorHAnsi" w:cstheme="minorHAnsi"/>
          <w:b/>
          <w:color w:val="auto"/>
          <w:sz w:val="28"/>
        </w:rPr>
        <w:t xml:space="preserve"> for </w:t>
      </w:r>
      <w:r w:rsidRPr="005C02EE">
        <w:rPr>
          <w:rFonts w:asciiTheme="minorHAnsi" w:hAnsiTheme="minorHAnsi" w:cstheme="minorHAnsi"/>
          <w:b/>
          <w:color w:val="auto"/>
          <w:sz w:val="28"/>
          <w:szCs w:val="28"/>
        </w:rPr>
        <w:t xml:space="preserve">Bids # </w:t>
      </w:r>
    </w:p>
    <w:p w14:paraId="26E07B3E" w14:textId="47A3DB1D" w:rsidR="00FD5D90" w:rsidRPr="00821B09" w:rsidRDefault="00821B09" w:rsidP="00FD5D90">
      <w:pPr>
        <w:spacing w:after="0" w:line="264" w:lineRule="auto"/>
        <w:jc w:val="center"/>
        <w:rPr>
          <w:rFonts w:asciiTheme="minorHAnsi" w:hAnsiTheme="minorHAnsi" w:cstheme="minorHAnsi"/>
          <w:b/>
          <w:color w:val="auto"/>
          <w:sz w:val="28"/>
        </w:rPr>
      </w:pPr>
      <w:r w:rsidRPr="00D841A0">
        <w:rPr>
          <w:rFonts w:asciiTheme="minorHAnsi" w:hAnsiTheme="minorHAnsi" w:cstheme="minorHAnsi"/>
          <w:b/>
          <w:color w:val="auto"/>
          <w:sz w:val="28"/>
        </w:rPr>
        <w:t>10-IFB-</w:t>
      </w:r>
      <w:r w:rsidR="00D841A0" w:rsidRPr="00D841A0">
        <w:rPr>
          <w:rFonts w:asciiTheme="minorHAnsi" w:hAnsiTheme="minorHAnsi" w:cstheme="minorHAnsi"/>
          <w:b/>
          <w:color w:val="auto"/>
          <w:sz w:val="28"/>
        </w:rPr>
        <w:t>601743268</w:t>
      </w:r>
      <w:r w:rsidRPr="00D841A0">
        <w:rPr>
          <w:rFonts w:asciiTheme="minorHAnsi" w:hAnsiTheme="minorHAnsi" w:cstheme="minorHAnsi"/>
          <w:b/>
          <w:color w:val="auto"/>
          <w:sz w:val="28"/>
        </w:rPr>
        <w:t>-TT</w:t>
      </w:r>
    </w:p>
    <w:p w14:paraId="0CE4C68E" w14:textId="77777777" w:rsidR="00FD5D90" w:rsidRPr="005C02EE" w:rsidRDefault="00FD5D90" w:rsidP="00FD5D90">
      <w:pPr>
        <w:spacing w:after="200" w:line="264" w:lineRule="auto"/>
        <w:jc w:val="center"/>
        <w:rPr>
          <w:rFonts w:asciiTheme="minorHAnsi" w:hAnsiTheme="minorHAnsi" w:cstheme="minorHAnsi"/>
          <w:b/>
          <w:color w:val="A6A6A6"/>
          <w:sz w:val="20"/>
        </w:rPr>
      </w:pPr>
      <w:r w:rsidRPr="005C02EE">
        <w:rPr>
          <w:rFonts w:asciiTheme="minorHAnsi" w:hAnsiTheme="minorHAnsi" w:cstheme="minorHAnsi"/>
          <w:color w:val="A6A6A6"/>
          <w:sz w:val="20"/>
        </w:rPr>
        <w:t>______________________________________________________</w:t>
      </w:r>
    </w:p>
    <w:p w14:paraId="3FA1DE92" w14:textId="3E990648" w:rsidR="00FD5D90" w:rsidRPr="005C02EE" w:rsidRDefault="00FD5D90" w:rsidP="00DB6596">
      <w:pPr>
        <w:tabs>
          <w:tab w:val="left" w:pos="2277"/>
        </w:tabs>
        <w:spacing w:after="200" w:line="264" w:lineRule="auto"/>
        <w:jc w:val="both"/>
        <w:rPr>
          <w:rFonts w:asciiTheme="minorHAnsi" w:hAnsiTheme="minorHAnsi" w:cstheme="minorHAnsi"/>
          <w:color w:val="auto"/>
          <w:sz w:val="22"/>
          <w:szCs w:val="22"/>
        </w:rPr>
      </w:pPr>
      <w:r w:rsidRPr="005C02EE">
        <w:rPr>
          <w:rFonts w:asciiTheme="minorHAnsi" w:hAnsiTheme="minorHAnsi" w:cstheme="minorHAnsi"/>
          <w:color w:val="auto"/>
          <w:sz w:val="22"/>
          <w:szCs w:val="22"/>
        </w:rPr>
        <w:t xml:space="preserve">For internal State agency processing, including tabulation of bids, provide your company’s eVP (Electronic Vendor Portal) Number. Pursuant to G.S. 132-1.10(b) this identification number shall not be released to the public. </w:t>
      </w:r>
      <w:r w:rsidRPr="005C02EE">
        <w:rPr>
          <w:rFonts w:asciiTheme="minorHAnsi" w:hAnsiTheme="minorHAnsi" w:cstheme="minorHAnsi"/>
          <w:b/>
          <w:color w:val="auto"/>
          <w:sz w:val="22"/>
          <w:szCs w:val="22"/>
        </w:rPr>
        <w:t>This page will be removed and shredded, or otherwise kept confidential</w:t>
      </w:r>
      <w:r w:rsidRPr="005C02EE">
        <w:rPr>
          <w:rFonts w:asciiTheme="minorHAnsi" w:hAnsiTheme="minorHAnsi" w:cstheme="minorHAnsi"/>
          <w:color w:val="auto"/>
          <w:sz w:val="22"/>
          <w:szCs w:val="22"/>
        </w:rPr>
        <w:t>, before the procurement file is made available for public inspection.</w:t>
      </w:r>
    </w:p>
    <w:p w14:paraId="3FE46E97" w14:textId="77777777" w:rsidR="00FD5D90" w:rsidRPr="005C02EE" w:rsidRDefault="00FD5D90" w:rsidP="00FD5D90">
      <w:pPr>
        <w:tabs>
          <w:tab w:val="left" w:pos="2277"/>
        </w:tabs>
        <w:spacing w:after="200" w:line="264" w:lineRule="auto"/>
        <w:jc w:val="both"/>
        <w:rPr>
          <w:rFonts w:asciiTheme="minorHAnsi" w:hAnsiTheme="minorHAnsi" w:cstheme="minorHAnsi"/>
          <w:color w:val="auto"/>
          <w:sz w:val="10"/>
          <w:szCs w:val="10"/>
        </w:rPr>
      </w:pPr>
      <w:r w:rsidRPr="005C02EE">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0A4763CD" id="Rectangle 13" o:spid="_x0000_s1026" style="position:absolute;margin-left:0;margin-top:9pt;width:382.5pt;height:50.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" filled="f" strokecolor="red" strokeweight="1.25pt">
                <v:path arrowok="t"/>
                <w10:wrap anchorx="margin"/>
              </v:rect>
            </w:pict>
          </mc:Fallback>
        </mc:AlternateContent>
      </w:r>
    </w:p>
    <w:p w14:paraId="397371BF" w14:textId="1508D46F" w:rsidR="00FD5D90" w:rsidRPr="005C02EE" w:rsidRDefault="00FD5D90" w:rsidP="00FD5D90">
      <w:pPr>
        <w:spacing w:after="200" w:line="264" w:lineRule="auto"/>
        <w:jc w:val="center"/>
        <w:rPr>
          <w:rFonts w:asciiTheme="minorHAnsi" w:hAnsiTheme="minorHAnsi" w:cstheme="minorHAnsi"/>
          <w:b/>
          <w:color w:val="auto"/>
          <w:sz w:val="26"/>
        </w:rPr>
      </w:pPr>
      <w:r w:rsidRPr="005C02EE">
        <w:rPr>
          <w:rFonts w:asciiTheme="minorHAnsi" w:hAnsiTheme="minorHAnsi" w:cstheme="minorHAnsi"/>
          <w:b/>
          <w:color w:val="auto"/>
          <w:sz w:val="26"/>
        </w:rPr>
        <w:t xml:space="preserve">This page shall be filled out and returned with your </w:t>
      </w:r>
      <w:r w:rsidRPr="005C02EE">
        <w:rPr>
          <w:rFonts w:asciiTheme="minorHAnsi" w:hAnsiTheme="minorHAnsi" w:cstheme="minorHAnsi"/>
          <w:b/>
          <w:color w:val="auto"/>
          <w:sz w:val="26"/>
          <w:szCs w:val="26"/>
        </w:rPr>
        <w:t>bid</w:t>
      </w:r>
      <w:r w:rsidRPr="005C02EE">
        <w:rPr>
          <w:rFonts w:asciiTheme="minorHAnsi" w:hAnsiTheme="minorHAnsi" w:cstheme="minorHAnsi"/>
          <w:b/>
          <w:color w:val="auto"/>
          <w:sz w:val="26"/>
        </w:rPr>
        <w:t>.</w:t>
      </w:r>
      <w:r w:rsidRPr="005C02EE">
        <w:rPr>
          <w:rFonts w:asciiTheme="minorHAnsi" w:hAnsiTheme="minorHAnsi" w:cstheme="minorHAnsi"/>
          <w:b/>
          <w:color w:val="auto"/>
          <w:sz w:val="26"/>
        </w:rPr>
        <w:br/>
      </w:r>
      <w:r w:rsidR="00DA3EA8" w:rsidRPr="005C02EE">
        <w:rPr>
          <w:rFonts w:asciiTheme="minorHAnsi" w:hAnsiTheme="minorHAnsi" w:cstheme="minorHAnsi"/>
          <w:b/>
          <w:color w:val="auto"/>
          <w:sz w:val="26"/>
        </w:rPr>
        <w:t>Failure to do so may subject your bid to rejection</w:t>
      </w:r>
      <w:r w:rsidRPr="005C02EE">
        <w:rPr>
          <w:rFonts w:asciiTheme="minorHAnsi" w:hAnsiTheme="minorHAnsi" w:cstheme="minorHAnsi"/>
          <w:b/>
          <w:color w:val="auto"/>
          <w:sz w:val="26"/>
        </w:rPr>
        <w:t>.</w:t>
      </w:r>
    </w:p>
    <w:p w14:paraId="1CDF6C87" w14:textId="77777777" w:rsidR="00FD5D90" w:rsidRPr="005C02EE" w:rsidRDefault="00FD5D90" w:rsidP="00FD5D90">
      <w:pPr>
        <w:spacing w:after="200" w:line="264" w:lineRule="auto"/>
        <w:rPr>
          <w:rFonts w:asciiTheme="minorHAnsi" w:hAnsiTheme="minorHAnsi" w:cstheme="minorHAnsi"/>
          <w:color w:val="auto"/>
          <w:sz w:val="2"/>
          <w:szCs w:val="2"/>
        </w:rPr>
      </w:pPr>
      <w:r w:rsidRPr="005C02EE">
        <w:rPr>
          <w:rFonts w:asciiTheme="minorHAnsi" w:hAnsiTheme="minorHAnsi" w:cstheme="minorHAnsi"/>
          <w:color w:val="auto"/>
          <w:sz w:val="20"/>
        </w:rPr>
        <w:br/>
      </w:r>
    </w:p>
    <w:p w14:paraId="42533D1A" w14:textId="77777777" w:rsidR="00FD5D90" w:rsidRPr="005C02EE" w:rsidRDefault="00FD5D90" w:rsidP="00FD5D90">
      <w:pPr>
        <w:spacing w:after="200" w:line="264" w:lineRule="auto"/>
        <w:jc w:val="center"/>
        <w:rPr>
          <w:rFonts w:asciiTheme="minorHAnsi" w:hAnsiTheme="minorHAnsi" w:cstheme="minorHAnsi"/>
          <w:color w:val="auto"/>
          <w:sz w:val="28"/>
        </w:rPr>
      </w:pPr>
      <w:r w:rsidRPr="005C02EE">
        <w:rPr>
          <w:rFonts w:asciiTheme="minorHAnsi" w:hAnsiTheme="minorHAnsi" w:cstheme="minorHAnsi"/>
          <w:color w:val="auto"/>
          <w:sz w:val="22"/>
          <w:szCs w:val="22"/>
        </w:rPr>
        <w:t>___________________________________________________</w:t>
      </w:r>
      <w:r w:rsidRPr="005C02EE">
        <w:rPr>
          <w:rFonts w:asciiTheme="minorHAnsi" w:hAnsiTheme="minorHAnsi" w:cstheme="minorHAnsi"/>
          <w:color w:val="auto"/>
          <w:sz w:val="28"/>
          <w:szCs w:val="28"/>
        </w:rPr>
        <w:br/>
      </w:r>
      <w:r w:rsidRPr="005C02EE">
        <w:rPr>
          <w:rFonts w:asciiTheme="minorHAnsi" w:hAnsiTheme="minorHAnsi" w:cstheme="minorHAnsi"/>
          <w:color w:val="auto"/>
          <w:sz w:val="28"/>
        </w:rPr>
        <w:t>Vendor Name</w:t>
      </w:r>
    </w:p>
    <w:p w14:paraId="0E5BE1EB" w14:textId="77777777" w:rsidR="00FD5D90" w:rsidRPr="005C02EE" w:rsidRDefault="00FD5D90" w:rsidP="00FD5D90">
      <w:pPr>
        <w:spacing w:line="264" w:lineRule="auto"/>
        <w:jc w:val="center"/>
        <w:rPr>
          <w:rFonts w:asciiTheme="minorHAnsi" w:hAnsiTheme="minorHAnsi" w:cstheme="minorHAnsi"/>
          <w:color w:val="auto"/>
          <w:sz w:val="28"/>
        </w:rPr>
      </w:pPr>
      <w:r w:rsidRPr="005C02EE">
        <w:rPr>
          <w:rFonts w:asciiTheme="minorHAnsi" w:hAnsiTheme="minorHAnsi" w:cstheme="minorHAnsi"/>
          <w:color w:val="auto"/>
          <w:sz w:val="28"/>
        </w:rPr>
        <w:t>______________________________</w:t>
      </w:r>
    </w:p>
    <w:p w14:paraId="75F6B52E" w14:textId="1F1DC0BF" w:rsidR="00FD5D90" w:rsidRPr="005C02EE" w:rsidRDefault="00FD5D90" w:rsidP="00FD5D90">
      <w:pPr>
        <w:spacing w:line="264" w:lineRule="auto"/>
        <w:jc w:val="center"/>
        <w:rPr>
          <w:rFonts w:asciiTheme="minorHAnsi" w:hAnsiTheme="minorHAnsi" w:cstheme="minorHAnsi"/>
          <w:color w:val="auto"/>
          <w:sz w:val="28"/>
          <w:szCs w:val="28"/>
        </w:rPr>
      </w:pPr>
      <w:r w:rsidRPr="005C02EE">
        <w:rPr>
          <w:rFonts w:asciiTheme="minorHAnsi" w:hAnsiTheme="minorHAnsi" w:cstheme="minorHAnsi"/>
          <w:color w:val="auto"/>
          <w:sz w:val="28"/>
          <w:szCs w:val="28"/>
        </w:rPr>
        <w:t xml:space="preserve">Vendor </w:t>
      </w:r>
      <w:r w:rsidR="00B91C33" w:rsidRPr="005C02EE">
        <w:rPr>
          <w:rFonts w:asciiTheme="minorHAnsi" w:hAnsiTheme="minorHAnsi" w:cstheme="minorHAnsi"/>
          <w:color w:val="auto"/>
          <w:sz w:val="28"/>
          <w:szCs w:val="28"/>
        </w:rPr>
        <w:t>eVP</w:t>
      </w:r>
      <w:r w:rsidRPr="005C02EE">
        <w:rPr>
          <w:rFonts w:asciiTheme="minorHAnsi" w:hAnsiTheme="minorHAnsi" w:cstheme="minorHAnsi"/>
          <w:color w:val="auto"/>
          <w:sz w:val="28"/>
          <w:szCs w:val="28"/>
        </w:rPr>
        <w:t>#</w:t>
      </w:r>
    </w:p>
    <w:p w14:paraId="1491AA7D" w14:textId="10E3F358" w:rsidR="00FD5D90" w:rsidRPr="005C02EE" w:rsidRDefault="00FD5D90" w:rsidP="00FD5D90">
      <w:pPr>
        <w:spacing w:after="200" w:line="264" w:lineRule="auto"/>
        <w:jc w:val="center"/>
        <w:rPr>
          <w:rFonts w:asciiTheme="minorHAnsi" w:hAnsiTheme="minorHAnsi" w:cstheme="minorHAnsi"/>
          <w:color w:val="auto"/>
          <w:sz w:val="28"/>
          <w:szCs w:val="28"/>
        </w:rPr>
      </w:pPr>
      <w:r w:rsidRPr="005C02EE">
        <w:rPr>
          <w:rFonts w:asciiTheme="minorHAnsi" w:hAnsiTheme="minorHAnsi" w:cstheme="minorHAnsi"/>
          <w:b/>
          <w:bCs/>
          <w:color w:val="auto"/>
          <w:szCs w:val="24"/>
        </w:rPr>
        <w:t>Note</w:t>
      </w:r>
      <w:r w:rsidRPr="005C02EE">
        <w:rPr>
          <w:rFonts w:asciiTheme="minorHAnsi" w:hAnsiTheme="minorHAnsi" w:cstheme="minorHAnsi"/>
          <w:color w:val="auto"/>
          <w:szCs w:val="24"/>
        </w:rPr>
        <w:t xml:space="preserve">:  For </w:t>
      </w:r>
      <w:r w:rsidR="00217EB1" w:rsidRPr="005C02EE">
        <w:rPr>
          <w:rFonts w:asciiTheme="minorHAnsi" w:hAnsiTheme="minorHAnsi" w:cstheme="minorHAnsi"/>
          <w:color w:val="auto"/>
          <w:szCs w:val="24"/>
        </w:rPr>
        <w:t>a contract to be awarded to you</w:t>
      </w:r>
      <w:r w:rsidRPr="005C02EE">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6" w:name="_Hlk53056542"/>
      <w:r w:rsidRPr="005C02EE">
        <w:rPr>
          <w:rFonts w:asciiTheme="minorHAnsi" w:hAnsiTheme="minorHAnsi" w:cstheme="minorHAnsi"/>
          <w:color w:val="auto"/>
          <w:szCs w:val="24"/>
        </w:rPr>
        <w:t>eVP (Electronic Vendor Portal)</w:t>
      </w:r>
      <w:bookmarkEnd w:id="6"/>
      <w:r w:rsidRPr="005C02EE">
        <w:rPr>
          <w:rFonts w:asciiTheme="minorHAnsi" w:hAnsiTheme="minorHAnsi" w:cstheme="minorHAnsi"/>
          <w:color w:val="auto"/>
          <w:szCs w:val="24"/>
        </w:rPr>
        <w:t xml:space="preserve">.  If you do not have a vendor number, register at </w:t>
      </w:r>
      <w:hyperlink r:id="rId12" w:history="1">
        <w:r w:rsidRPr="005C02EE">
          <w:rPr>
            <w:rStyle w:val="Hyperlink"/>
            <w:rFonts w:asciiTheme="minorHAnsi" w:hAnsiTheme="minorHAnsi" w:cstheme="minorHAnsi"/>
            <w:color w:val="0000FF"/>
            <w:szCs w:val="24"/>
          </w:rPr>
          <w:t>https://vendor.ncgov.com/vendor/login</w:t>
        </w:r>
      </w:hyperlink>
      <w:r w:rsidRPr="005C02EE">
        <w:rPr>
          <w:rFonts w:asciiTheme="minorHAnsi" w:hAnsiTheme="minorHAnsi" w:cstheme="minorHAnsi"/>
          <w:color w:val="auto"/>
          <w:szCs w:val="24"/>
        </w:rPr>
        <w:t xml:space="preserve"> </w:t>
      </w:r>
    </w:p>
    <w:bookmarkEnd w:id="4"/>
    <w:p w14:paraId="07B1658B" w14:textId="6F1933BF" w:rsidR="00FD5D90" w:rsidRPr="005C02EE" w:rsidRDefault="00FD5D90" w:rsidP="00AC6B97">
      <w:pPr>
        <w:shd w:val="clear" w:color="auto" w:fill="FFFFFF"/>
        <w:spacing w:after="0"/>
        <w:jc w:val="center"/>
        <w:rPr>
          <w:rFonts w:asciiTheme="minorHAnsi" w:eastAsia="Times New Roman" w:hAnsiTheme="minorHAnsi" w:cstheme="minorHAnsi"/>
          <w:i/>
          <w:sz w:val="32"/>
          <w:szCs w:val="32"/>
        </w:rPr>
        <w:sectPr w:rsidR="00FD5D90" w:rsidRPr="005C02EE" w:rsidSect="00E63F53">
          <w:footerReference w:type="default" r:id="rId13"/>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5C02EE" w14:paraId="4DD233E9" w14:textId="77777777" w:rsidTr="00E63F53">
        <w:trPr>
          <w:trHeight w:val="887"/>
        </w:trPr>
        <w:tc>
          <w:tcPr>
            <w:tcW w:w="10615" w:type="dxa"/>
            <w:gridSpan w:val="2"/>
            <w:shd w:val="clear" w:color="auto" w:fill="D9D9D9" w:themeFill="background1" w:themeFillShade="D9"/>
          </w:tcPr>
          <w:p w14:paraId="3B913A3F" w14:textId="77777777" w:rsidR="00FD5D90" w:rsidRPr="005C02EE"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5C02EE">
              <w:rPr>
                <w:rFonts w:asciiTheme="minorHAnsi" w:hAnsiTheme="minorHAnsi" w:cstheme="minorHAnsi"/>
                <w:b/>
                <w:color w:val="auto"/>
                <w:sz w:val="28"/>
              </w:rPr>
              <w:lastRenderedPageBreak/>
              <w:t>STATE OF NORTH CAROLINA</w:t>
            </w:r>
          </w:p>
          <w:p w14:paraId="4D7457EE" w14:textId="5C405FB7" w:rsidR="00FD5D90" w:rsidRPr="00821B09" w:rsidRDefault="00FD5D90" w:rsidP="00E63F53">
            <w:pPr>
              <w:jc w:val="center"/>
              <w:rPr>
                <w:rFonts w:asciiTheme="minorHAnsi" w:hAnsiTheme="minorHAnsi" w:cstheme="minorHAnsi"/>
                <w:iCs/>
                <w:sz w:val="32"/>
                <w:szCs w:val="32"/>
              </w:rPr>
            </w:pPr>
            <w:r w:rsidRPr="00821B09">
              <w:rPr>
                <w:rFonts w:asciiTheme="minorHAnsi" w:hAnsiTheme="minorHAnsi" w:cstheme="minorHAnsi"/>
                <w:b/>
                <w:iCs/>
                <w:color w:val="auto"/>
                <w:sz w:val="28"/>
              </w:rPr>
              <w:t>D</w:t>
            </w:r>
            <w:r w:rsidR="00821B09" w:rsidRPr="00821B09">
              <w:rPr>
                <w:rFonts w:asciiTheme="minorHAnsi" w:hAnsiTheme="minorHAnsi" w:cstheme="minorHAnsi"/>
                <w:b/>
                <w:iCs/>
                <w:color w:val="auto"/>
                <w:sz w:val="28"/>
              </w:rPr>
              <w:t>epartment of Agriculture and Consumer Service</w:t>
            </w:r>
          </w:p>
          <w:p w14:paraId="035E2586" w14:textId="77777777" w:rsidR="00FD5D90" w:rsidRPr="005C02EE" w:rsidRDefault="00FD5D90" w:rsidP="00E63F53">
            <w:pPr>
              <w:spacing w:after="0" w:line="264" w:lineRule="auto"/>
              <w:rPr>
                <w:rFonts w:asciiTheme="minorHAnsi" w:hAnsiTheme="minorHAnsi" w:cstheme="minorHAnsi"/>
                <w:b/>
                <w:color w:val="auto"/>
                <w:sz w:val="20"/>
              </w:rPr>
            </w:pPr>
          </w:p>
        </w:tc>
      </w:tr>
      <w:tr w:rsidR="00FD5D90" w:rsidRPr="005C02EE" w14:paraId="66F92C86" w14:textId="77777777" w:rsidTr="00E63F53">
        <w:trPr>
          <w:trHeight w:val="296"/>
        </w:trPr>
        <w:tc>
          <w:tcPr>
            <w:tcW w:w="4397" w:type="dxa"/>
            <w:vMerge w:val="restart"/>
          </w:tcPr>
          <w:p w14:paraId="141E4E42" w14:textId="77777777"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Refer </w:t>
            </w:r>
            <w:r w:rsidRPr="005C02EE">
              <w:rPr>
                <w:rFonts w:asciiTheme="minorHAnsi" w:hAnsiTheme="minorHAnsi" w:cstheme="minorHAnsi"/>
                <w:b/>
                <w:i/>
                <w:color w:val="auto"/>
                <w:sz w:val="20"/>
                <w:u w:val="single"/>
              </w:rPr>
              <w:t>ALL</w:t>
            </w:r>
            <w:r w:rsidRPr="005C02EE">
              <w:rPr>
                <w:rFonts w:asciiTheme="minorHAnsi" w:hAnsiTheme="minorHAnsi" w:cstheme="minorHAnsi"/>
                <w:b/>
                <w:color w:val="auto"/>
                <w:sz w:val="20"/>
              </w:rPr>
              <w:t xml:space="preserve"> Inquiries regarding this IFB to: </w:t>
            </w:r>
          </w:p>
          <w:p w14:paraId="0464156E" w14:textId="2F8B7B8A" w:rsidR="00217EB1" w:rsidRPr="005C02EE" w:rsidRDefault="005C02EE" w:rsidP="00217EB1">
            <w:pPr>
              <w:spacing w:after="0" w:line="264" w:lineRule="auto"/>
              <w:rPr>
                <w:rFonts w:asciiTheme="minorHAnsi" w:hAnsiTheme="minorHAnsi" w:cstheme="minorHAnsi"/>
                <w:b/>
                <w:color w:val="auto"/>
                <w:sz w:val="20"/>
              </w:rPr>
            </w:pPr>
            <w:r>
              <w:rPr>
                <w:rFonts w:asciiTheme="minorHAnsi" w:hAnsiTheme="minorHAnsi" w:cstheme="minorHAnsi"/>
                <w:b/>
                <w:color w:val="auto"/>
                <w:sz w:val="20"/>
              </w:rPr>
              <w:t>The p</w:t>
            </w:r>
            <w:r w:rsidRPr="005C02EE">
              <w:rPr>
                <w:rFonts w:asciiTheme="minorHAnsi" w:hAnsiTheme="minorHAnsi" w:cstheme="minorHAnsi"/>
                <w:b/>
                <w:color w:val="auto"/>
                <w:sz w:val="20"/>
              </w:rPr>
              <w:t>rocurement</w:t>
            </w:r>
            <w:r w:rsidR="00217EB1" w:rsidRPr="005C02EE">
              <w:rPr>
                <w:rFonts w:asciiTheme="minorHAnsi" w:hAnsiTheme="minorHAnsi" w:cstheme="minorHAnsi"/>
                <w:b/>
                <w:color w:val="auto"/>
                <w:sz w:val="20"/>
              </w:rPr>
              <w:t xml:space="preserve"> lead </w:t>
            </w:r>
            <w:r w:rsidR="00821B09">
              <w:rPr>
                <w:rFonts w:asciiTheme="minorHAnsi" w:hAnsiTheme="minorHAnsi" w:cstheme="minorHAnsi"/>
                <w:b/>
                <w:color w:val="auto"/>
                <w:sz w:val="20"/>
              </w:rPr>
              <w:t xml:space="preserve">(Tammie Taylor) </w:t>
            </w:r>
            <w:r w:rsidR="00217EB1" w:rsidRPr="005C02EE">
              <w:rPr>
                <w:rFonts w:asciiTheme="minorHAnsi" w:hAnsiTheme="minorHAnsi" w:cstheme="minorHAnsi"/>
                <w:b/>
                <w:color w:val="auto"/>
                <w:sz w:val="20"/>
              </w:rPr>
              <w:t xml:space="preserve">through the Message Board in the Sourcing Tool. See </w:t>
            </w:r>
            <w:r w:rsidR="00217EB1" w:rsidRPr="00197D26">
              <w:rPr>
                <w:rFonts w:asciiTheme="minorHAnsi" w:hAnsiTheme="minorHAnsi" w:cstheme="minorHAnsi"/>
                <w:b/>
                <w:color w:val="auto"/>
                <w:sz w:val="20"/>
              </w:rPr>
              <w:t xml:space="preserve">section </w:t>
            </w:r>
            <w:r w:rsidR="00821B09" w:rsidRPr="00197D26">
              <w:rPr>
                <w:rFonts w:asciiTheme="minorHAnsi" w:hAnsiTheme="minorHAnsi" w:cstheme="minorHAnsi"/>
                <w:b/>
                <w:color w:val="auto"/>
                <w:sz w:val="20"/>
              </w:rPr>
              <w:t xml:space="preserve">2.4 </w:t>
            </w:r>
            <w:r w:rsidR="00217EB1" w:rsidRPr="00197D26">
              <w:rPr>
                <w:rFonts w:asciiTheme="minorHAnsi" w:hAnsiTheme="minorHAnsi" w:cstheme="minorHAnsi"/>
                <w:b/>
                <w:color w:val="auto"/>
                <w:sz w:val="20"/>
              </w:rPr>
              <w:t>for details:</w:t>
            </w:r>
            <w:r w:rsidR="00217EB1" w:rsidRPr="005C02EE">
              <w:rPr>
                <w:rFonts w:asciiTheme="minorHAnsi" w:hAnsiTheme="minorHAnsi" w:cstheme="minorHAnsi"/>
                <w:b/>
                <w:color w:val="auto"/>
                <w:sz w:val="20"/>
              </w:rPr>
              <w:t xml:space="preserve">  </w:t>
            </w:r>
          </w:p>
          <w:p w14:paraId="69AD00EE" w14:textId="1B1B036B" w:rsidR="00FD5D90" w:rsidRPr="005C02EE" w:rsidRDefault="00FD5D90" w:rsidP="00217EB1">
            <w:pPr>
              <w:spacing w:after="0" w:line="264" w:lineRule="auto"/>
              <w:rPr>
                <w:rFonts w:asciiTheme="minorHAnsi" w:hAnsiTheme="minorHAnsi" w:cstheme="minorHAnsi"/>
                <w:b/>
                <w:color w:val="auto"/>
                <w:sz w:val="20"/>
              </w:rPr>
            </w:pPr>
          </w:p>
        </w:tc>
        <w:tc>
          <w:tcPr>
            <w:tcW w:w="6218" w:type="dxa"/>
          </w:tcPr>
          <w:p w14:paraId="2D09AB30" w14:textId="2022A6E1"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 xml:space="preserve">Invitation for Bids # </w:t>
            </w:r>
            <w:r w:rsidR="00821B09" w:rsidRPr="00D841A0">
              <w:rPr>
                <w:rFonts w:asciiTheme="minorHAnsi" w:hAnsiTheme="minorHAnsi" w:cstheme="minorHAnsi"/>
                <w:b/>
                <w:color w:val="auto"/>
                <w:sz w:val="20"/>
              </w:rPr>
              <w:t>10-IFB-</w:t>
            </w:r>
            <w:r w:rsidR="00D841A0">
              <w:rPr>
                <w:rFonts w:asciiTheme="minorHAnsi" w:hAnsiTheme="minorHAnsi" w:cstheme="minorHAnsi"/>
                <w:b/>
                <w:color w:val="auto"/>
                <w:sz w:val="20"/>
              </w:rPr>
              <w:t>601743268</w:t>
            </w:r>
            <w:r w:rsidR="00821B09" w:rsidRPr="00D841A0">
              <w:rPr>
                <w:rFonts w:asciiTheme="minorHAnsi" w:hAnsiTheme="minorHAnsi" w:cstheme="minorHAnsi"/>
                <w:b/>
                <w:color w:val="auto"/>
                <w:sz w:val="20"/>
              </w:rPr>
              <w:t>-TT</w:t>
            </w:r>
          </w:p>
        </w:tc>
      </w:tr>
      <w:tr w:rsidR="00FD5D90" w:rsidRPr="005C02EE" w14:paraId="1188ED13" w14:textId="77777777" w:rsidTr="00E63F53">
        <w:trPr>
          <w:trHeight w:val="307"/>
        </w:trPr>
        <w:tc>
          <w:tcPr>
            <w:tcW w:w="4397" w:type="dxa"/>
            <w:vMerge/>
          </w:tcPr>
          <w:p w14:paraId="002DF397" w14:textId="77777777" w:rsidR="00FD5D90" w:rsidRPr="005C02EE" w:rsidRDefault="00FD5D90" w:rsidP="00E63F53">
            <w:pPr>
              <w:spacing w:after="0" w:line="264" w:lineRule="auto"/>
              <w:rPr>
                <w:rFonts w:asciiTheme="minorHAnsi" w:hAnsiTheme="minorHAnsi" w:cstheme="minorHAnsi"/>
                <w:b/>
                <w:color w:val="auto"/>
                <w:sz w:val="20"/>
              </w:rPr>
            </w:pPr>
          </w:p>
        </w:tc>
        <w:tc>
          <w:tcPr>
            <w:tcW w:w="6218" w:type="dxa"/>
          </w:tcPr>
          <w:p w14:paraId="402191DE" w14:textId="6A9FCBC4" w:rsidR="00FD5D90" w:rsidRPr="00CE5DE7" w:rsidRDefault="00FD5D90" w:rsidP="00E63F53">
            <w:pPr>
              <w:spacing w:after="0" w:line="264" w:lineRule="auto"/>
              <w:rPr>
                <w:rFonts w:asciiTheme="minorHAnsi" w:hAnsiTheme="minorHAnsi" w:cstheme="minorHAnsi"/>
                <w:b/>
                <w:color w:val="auto"/>
                <w:sz w:val="20"/>
              </w:rPr>
            </w:pPr>
            <w:r w:rsidRPr="00CE5DE7">
              <w:rPr>
                <w:rFonts w:asciiTheme="minorHAnsi" w:hAnsiTheme="minorHAnsi" w:cstheme="minorHAnsi"/>
                <w:b/>
                <w:color w:val="auto"/>
                <w:sz w:val="20"/>
              </w:rPr>
              <w:t>Bids will be publicly opened:</w:t>
            </w:r>
            <w:r w:rsidR="00373264" w:rsidRPr="00CE5DE7">
              <w:rPr>
                <w:rFonts w:asciiTheme="minorHAnsi" w:hAnsiTheme="minorHAnsi" w:cstheme="minorHAnsi"/>
                <w:b/>
                <w:color w:val="auto"/>
                <w:sz w:val="20"/>
              </w:rPr>
              <w:t xml:space="preserve">  August </w:t>
            </w:r>
            <w:r w:rsidR="00CE5DE7" w:rsidRPr="00CE5DE7">
              <w:rPr>
                <w:rFonts w:asciiTheme="minorHAnsi" w:hAnsiTheme="minorHAnsi" w:cstheme="minorHAnsi"/>
                <w:b/>
                <w:color w:val="auto"/>
                <w:sz w:val="20"/>
              </w:rPr>
              <w:t>14</w:t>
            </w:r>
            <w:r w:rsidR="00373264" w:rsidRPr="00CE5DE7">
              <w:rPr>
                <w:rFonts w:asciiTheme="minorHAnsi" w:hAnsiTheme="minorHAnsi" w:cstheme="minorHAnsi"/>
                <w:b/>
                <w:color w:val="auto"/>
                <w:sz w:val="20"/>
              </w:rPr>
              <w:t xml:space="preserve">, </w:t>
            </w:r>
            <w:proofErr w:type="gramStart"/>
            <w:r w:rsidR="00373264" w:rsidRPr="00CE5DE7">
              <w:rPr>
                <w:rFonts w:asciiTheme="minorHAnsi" w:hAnsiTheme="minorHAnsi" w:cstheme="minorHAnsi"/>
                <w:b/>
                <w:color w:val="auto"/>
                <w:sz w:val="20"/>
              </w:rPr>
              <w:t>2023</w:t>
            </w:r>
            <w:proofErr w:type="gramEnd"/>
            <w:r w:rsidR="00373264" w:rsidRPr="00CE5DE7">
              <w:rPr>
                <w:rFonts w:asciiTheme="minorHAnsi" w:hAnsiTheme="minorHAnsi" w:cstheme="minorHAnsi"/>
                <w:b/>
                <w:color w:val="auto"/>
                <w:sz w:val="20"/>
              </w:rPr>
              <w:t xml:space="preserve"> at 2:00 PM ET</w:t>
            </w:r>
            <w:r w:rsidRPr="00CE5DE7">
              <w:rPr>
                <w:rFonts w:asciiTheme="minorHAnsi" w:hAnsiTheme="minorHAnsi" w:cstheme="minorHAnsi"/>
                <w:b/>
                <w:color w:val="auto"/>
                <w:sz w:val="20"/>
              </w:rPr>
              <w:t xml:space="preserve"> </w:t>
            </w:r>
          </w:p>
          <w:p w14:paraId="217AB197" w14:textId="77777777" w:rsidR="00373264" w:rsidRDefault="00373264" w:rsidP="00E63F53">
            <w:pPr>
              <w:spacing w:after="0" w:line="264" w:lineRule="auto"/>
              <w:rPr>
                <w:rFonts w:asciiTheme="minorHAnsi" w:hAnsiTheme="minorHAnsi" w:cstheme="minorHAnsi"/>
                <w:b/>
                <w:color w:val="auto"/>
                <w:sz w:val="20"/>
                <w:highlight w:val="green"/>
              </w:rPr>
            </w:pPr>
          </w:p>
          <w:p w14:paraId="0D414028" w14:textId="77777777" w:rsidR="00373264" w:rsidRPr="00D40D1A" w:rsidRDefault="00373264" w:rsidP="00373264">
            <w:pPr>
              <w:rPr>
                <w:rFonts w:asciiTheme="minorHAnsi" w:eastAsia="Times New Roman" w:hAnsiTheme="minorHAnsi" w:cstheme="minorHAnsi"/>
                <w:color w:val="252424"/>
                <w:sz w:val="20"/>
              </w:rPr>
            </w:pPr>
            <w:r w:rsidRPr="00D40D1A">
              <w:rPr>
                <w:rFonts w:asciiTheme="minorHAnsi" w:eastAsia="Times New Roman" w:hAnsiTheme="minorHAnsi" w:cstheme="minorHAnsi"/>
                <w:color w:val="252424"/>
                <w:sz w:val="20"/>
              </w:rPr>
              <w:t xml:space="preserve">Microsoft Teams meeting </w:t>
            </w:r>
          </w:p>
          <w:p w14:paraId="1B470125" w14:textId="77777777" w:rsidR="00373264" w:rsidRPr="00D40D1A" w:rsidRDefault="00373264" w:rsidP="00373264">
            <w:pPr>
              <w:rPr>
                <w:rFonts w:asciiTheme="minorHAnsi" w:eastAsia="Times New Roman" w:hAnsiTheme="minorHAnsi" w:cstheme="minorHAnsi"/>
                <w:b/>
                <w:bCs/>
                <w:color w:val="252424"/>
                <w:sz w:val="20"/>
              </w:rPr>
            </w:pPr>
            <w:r w:rsidRPr="00D40D1A">
              <w:rPr>
                <w:rFonts w:asciiTheme="minorHAnsi" w:eastAsia="Times New Roman" w:hAnsiTheme="minorHAnsi" w:cstheme="minorHAnsi"/>
                <w:b/>
                <w:bCs/>
                <w:color w:val="252424"/>
                <w:sz w:val="20"/>
              </w:rPr>
              <w:t xml:space="preserve">Join on your computer, mobile app or room </w:t>
            </w:r>
            <w:proofErr w:type="gramStart"/>
            <w:r w:rsidRPr="00D40D1A">
              <w:rPr>
                <w:rFonts w:asciiTheme="minorHAnsi" w:eastAsia="Times New Roman" w:hAnsiTheme="minorHAnsi" w:cstheme="minorHAnsi"/>
                <w:b/>
                <w:bCs/>
                <w:color w:val="252424"/>
                <w:sz w:val="20"/>
              </w:rPr>
              <w:t>device</w:t>
            </w:r>
            <w:proofErr w:type="gramEnd"/>
            <w:r w:rsidRPr="00D40D1A">
              <w:rPr>
                <w:rFonts w:asciiTheme="minorHAnsi" w:eastAsia="Times New Roman" w:hAnsiTheme="minorHAnsi" w:cstheme="minorHAnsi"/>
                <w:b/>
                <w:bCs/>
                <w:color w:val="252424"/>
                <w:sz w:val="20"/>
              </w:rPr>
              <w:t xml:space="preserve"> </w:t>
            </w:r>
          </w:p>
          <w:p w14:paraId="0E03AE47" w14:textId="77777777" w:rsidR="00373264" w:rsidRPr="00D40D1A" w:rsidRDefault="007B0749" w:rsidP="00373264">
            <w:pPr>
              <w:rPr>
                <w:rFonts w:asciiTheme="minorHAnsi" w:eastAsia="Times New Roman" w:hAnsiTheme="minorHAnsi" w:cstheme="minorHAnsi"/>
                <w:color w:val="252424"/>
                <w:sz w:val="20"/>
              </w:rPr>
            </w:pPr>
            <w:hyperlink r:id="rId14" w:tgtFrame="_blank" w:history="1">
              <w:r w:rsidR="00373264" w:rsidRPr="00D40D1A">
                <w:rPr>
                  <w:rStyle w:val="Hyperlink"/>
                  <w:rFonts w:asciiTheme="minorHAnsi" w:eastAsia="Times New Roman" w:hAnsiTheme="minorHAnsi" w:cstheme="minorHAnsi"/>
                  <w:color w:val="6264A7"/>
                  <w:sz w:val="20"/>
                </w:rPr>
                <w:t>Click here to join the meeting</w:t>
              </w:r>
            </w:hyperlink>
            <w:r w:rsidR="00373264" w:rsidRPr="00D40D1A">
              <w:rPr>
                <w:rFonts w:asciiTheme="minorHAnsi" w:eastAsia="Times New Roman" w:hAnsiTheme="minorHAnsi" w:cstheme="minorHAnsi"/>
                <w:color w:val="252424"/>
                <w:sz w:val="20"/>
              </w:rPr>
              <w:t xml:space="preserve"> </w:t>
            </w:r>
          </w:p>
          <w:p w14:paraId="3E41985C" w14:textId="77777777" w:rsidR="00373264" w:rsidRPr="00D40D1A" w:rsidRDefault="00373264" w:rsidP="00373264">
            <w:pPr>
              <w:rPr>
                <w:rFonts w:asciiTheme="minorHAnsi" w:eastAsia="Times New Roman" w:hAnsiTheme="minorHAnsi" w:cstheme="minorHAnsi"/>
                <w:color w:val="252424"/>
                <w:sz w:val="20"/>
              </w:rPr>
            </w:pPr>
            <w:r w:rsidRPr="00D40D1A">
              <w:rPr>
                <w:rFonts w:asciiTheme="minorHAnsi" w:eastAsia="Times New Roman" w:hAnsiTheme="minorHAnsi" w:cstheme="minorHAnsi"/>
                <w:color w:val="252424"/>
                <w:sz w:val="20"/>
              </w:rPr>
              <w:t xml:space="preserve">Meeting ID: 280 054 894 593 </w:t>
            </w:r>
            <w:r w:rsidRPr="00D40D1A">
              <w:rPr>
                <w:rFonts w:asciiTheme="minorHAnsi" w:eastAsia="Times New Roman" w:hAnsiTheme="minorHAnsi" w:cstheme="minorHAnsi"/>
                <w:color w:val="252424"/>
                <w:sz w:val="20"/>
              </w:rPr>
              <w:br/>
              <w:t xml:space="preserve">Passcode: Hz37XD </w:t>
            </w:r>
          </w:p>
          <w:p w14:paraId="757ECE98" w14:textId="77777777" w:rsidR="00373264" w:rsidRPr="00D40D1A" w:rsidRDefault="007B0749" w:rsidP="00373264">
            <w:pPr>
              <w:rPr>
                <w:rFonts w:asciiTheme="minorHAnsi" w:eastAsia="Times New Roman" w:hAnsiTheme="minorHAnsi" w:cstheme="minorHAnsi"/>
                <w:color w:val="252424"/>
                <w:sz w:val="20"/>
              </w:rPr>
            </w:pPr>
            <w:hyperlink r:id="rId15" w:tgtFrame="_blank" w:history="1">
              <w:r w:rsidR="00373264" w:rsidRPr="00D40D1A">
                <w:rPr>
                  <w:rStyle w:val="Hyperlink"/>
                  <w:rFonts w:asciiTheme="minorHAnsi" w:eastAsia="Times New Roman" w:hAnsiTheme="minorHAnsi" w:cstheme="minorHAnsi"/>
                  <w:color w:val="6264A7"/>
                  <w:sz w:val="20"/>
                </w:rPr>
                <w:t>Download Teams</w:t>
              </w:r>
            </w:hyperlink>
            <w:r w:rsidR="00373264" w:rsidRPr="00D40D1A">
              <w:rPr>
                <w:rFonts w:asciiTheme="minorHAnsi" w:eastAsia="Times New Roman" w:hAnsiTheme="minorHAnsi" w:cstheme="minorHAnsi"/>
                <w:color w:val="252424"/>
                <w:sz w:val="20"/>
              </w:rPr>
              <w:t xml:space="preserve"> | </w:t>
            </w:r>
            <w:hyperlink r:id="rId16" w:tgtFrame="_blank" w:history="1">
              <w:r w:rsidR="00373264" w:rsidRPr="00D40D1A">
                <w:rPr>
                  <w:rStyle w:val="Hyperlink"/>
                  <w:rFonts w:asciiTheme="minorHAnsi" w:eastAsia="Times New Roman" w:hAnsiTheme="minorHAnsi" w:cstheme="minorHAnsi"/>
                  <w:color w:val="6264A7"/>
                  <w:sz w:val="20"/>
                </w:rPr>
                <w:t>Join on the web</w:t>
              </w:r>
            </w:hyperlink>
          </w:p>
          <w:p w14:paraId="1CC8A0DF" w14:textId="77777777" w:rsidR="00373264" w:rsidRPr="00D40D1A" w:rsidRDefault="00373264" w:rsidP="00373264">
            <w:pPr>
              <w:rPr>
                <w:rFonts w:asciiTheme="minorHAnsi" w:eastAsia="Times New Roman" w:hAnsiTheme="minorHAnsi" w:cstheme="minorHAnsi"/>
                <w:color w:val="252424"/>
                <w:sz w:val="20"/>
              </w:rPr>
            </w:pPr>
            <w:r w:rsidRPr="00D40D1A">
              <w:rPr>
                <w:rFonts w:asciiTheme="minorHAnsi" w:eastAsia="Times New Roman" w:hAnsiTheme="minorHAnsi" w:cstheme="minorHAnsi"/>
                <w:b/>
                <w:bCs/>
                <w:color w:val="252424"/>
                <w:sz w:val="20"/>
              </w:rPr>
              <w:t xml:space="preserve">Join with a video conferencing </w:t>
            </w:r>
            <w:proofErr w:type="gramStart"/>
            <w:r w:rsidRPr="00D40D1A">
              <w:rPr>
                <w:rFonts w:asciiTheme="minorHAnsi" w:eastAsia="Times New Roman" w:hAnsiTheme="minorHAnsi" w:cstheme="minorHAnsi"/>
                <w:b/>
                <w:bCs/>
                <w:color w:val="252424"/>
                <w:sz w:val="20"/>
              </w:rPr>
              <w:t>device</w:t>
            </w:r>
            <w:proofErr w:type="gramEnd"/>
            <w:r w:rsidRPr="00D40D1A">
              <w:rPr>
                <w:rFonts w:asciiTheme="minorHAnsi" w:eastAsia="Times New Roman" w:hAnsiTheme="minorHAnsi" w:cstheme="minorHAnsi"/>
                <w:color w:val="252424"/>
                <w:sz w:val="20"/>
              </w:rPr>
              <w:t xml:space="preserve"> </w:t>
            </w:r>
          </w:p>
          <w:p w14:paraId="57D04408" w14:textId="77777777" w:rsidR="00373264" w:rsidRPr="00D40D1A" w:rsidRDefault="00373264" w:rsidP="00373264">
            <w:pPr>
              <w:rPr>
                <w:rFonts w:asciiTheme="minorHAnsi" w:eastAsia="Times New Roman" w:hAnsiTheme="minorHAnsi" w:cstheme="minorHAnsi"/>
                <w:color w:val="252424"/>
                <w:sz w:val="20"/>
              </w:rPr>
            </w:pPr>
            <w:r w:rsidRPr="00D40D1A">
              <w:rPr>
                <w:rFonts w:asciiTheme="minorHAnsi" w:eastAsia="Times New Roman" w:hAnsiTheme="minorHAnsi" w:cstheme="minorHAnsi"/>
                <w:color w:val="252424"/>
                <w:sz w:val="20"/>
              </w:rPr>
              <w:t xml:space="preserve">ncgov@m.webex.com </w:t>
            </w:r>
          </w:p>
          <w:p w14:paraId="6BCEC982" w14:textId="77777777" w:rsidR="00373264" w:rsidRPr="00D40D1A" w:rsidRDefault="00373264" w:rsidP="00373264">
            <w:pPr>
              <w:rPr>
                <w:rFonts w:asciiTheme="minorHAnsi" w:eastAsia="Times New Roman" w:hAnsiTheme="minorHAnsi" w:cstheme="minorHAnsi"/>
                <w:color w:val="252424"/>
                <w:sz w:val="20"/>
              </w:rPr>
            </w:pPr>
            <w:r w:rsidRPr="00D40D1A">
              <w:rPr>
                <w:rFonts w:asciiTheme="minorHAnsi" w:eastAsia="Times New Roman" w:hAnsiTheme="minorHAnsi" w:cstheme="minorHAnsi"/>
                <w:color w:val="252424"/>
                <w:sz w:val="20"/>
              </w:rPr>
              <w:t xml:space="preserve">Video Conference ID: 113 497 697 5 </w:t>
            </w:r>
          </w:p>
          <w:p w14:paraId="771581ED" w14:textId="77777777" w:rsidR="00373264" w:rsidRPr="00D40D1A" w:rsidRDefault="007B0749" w:rsidP="00373264">
            <w:pPr>
              <w:rPr>
                <w:rFonts w:asciiTheme="minorHAnsi" w:eastAsia="Times New Roman" w:hAnsiTheme="minorHAnsi" w:cstheme="minorHAnsi"/>
                <w:color w:val="252424"/>
                <w:sz w:val="20"/>
              </w:rPr>
            </w:pPr>
            <w:hyperlink r:id="rId17" w:history="1">
              <w:r w:rsidR="00373264" w:rsidRPr="00D40D1A">
                <w:rPr>
                  <w:rStyle w:val="Hyperlink"/>
                  <w:rFonts w:asciiTheme="minorHAnsi" w:eastAsia="Times New Roman" w:hAnsiTheme="minorHAnsi" w:cstheme="minorHAnsi"/>
                  <w:color w:val="6264A7"/>
                  <w:sz w:val="20"/>
                </w:rPr>
                <w:t>Alternate VTC instructions</w:t>
              </w:r>
            </w:hyperlink>
            <w:r w:rsidR="00373264" w:rsidRPr="00D40D1A">
              <w:rPr>
                <w:rFonts w:asciiTheme="minorHAnsi" w:eastAsia="Times New Roman" w:hAnsiTheme="minorHAnsi" w:cstheme="minorHAnsi"/>
                <w:color w:val="252424"/>
                <w:sz w:val="20"/>
              </w:rPr>
              <w:t xml:space="preserve"> </w:t>
            </w:r>
          </w:p>
          <w:p w14:paraId="0F264B20" w14:textId="77777777" w:rsidR="00373264" w:rsidRPr="00D40D1A" w:rsidRDefault="00373264" w:rsidP="00373264">
            <w:pPr>
              <w:rPr>
                <w:rFonts w:asciiTheme="minorHAnsi" w:eastAsia="Times New Roman" w:hAnsiTheme="minorHAnsi" w:cstheme="minorHAnsi"/>
                <w:color w:val="252424"/>
                <w:sz w:val="20"/>
              </w:rPr>
            </w:pPr>
            <w:r w:rsidRPr="00D40D1A">
              <w:rPr>
                <w:rFonts w:asciiTheme="minorHAnsi" w:eastAsia="Times New Roman" w:hAnsiTheme="minorHAnsi" w:cstheme="minorHAnsi"/>
                <w:b/>
                <w:bCs/>
                <w:color w:val="252424"/>
                <w:sz w:val="20"/>
              </w:rPr>
              <w:t>Or call in (audio only)</w:t>
            </w:r>
            <w:r w:rsidRPr="00D40D1A">
              <w:rPr>
                <w:rFonts w:asciiTheme="minorHAnsi" w:eastAsia="Times New Roman" w:hAnsiTheme="minorHAnsi" w:cstheme="minorHAnsi"/>
                <w:color w:val="252424"/>
                <w:sz w:val="20"/>
              </w:rPr>
              <w:t xml:space="preserve"> </w:t>
            </w:r>
          </w:p>
          <w:p w14:paraId="4B1CBF00" w14:textId="77777777" w:rsidR="00373264" w:rsidRPr="00D40D1A" w:rsidRDefault="007B0749" w:rsidP="00373264">
            <w:pPr>
              <w:rPr>
                <w:rFonts w:asciiTheme="minorHAnsi" w:eastAsia="Times New Roman" w:hAnsiTheme="minorHAnsi" w:cstheme="minorHAnsi"/>
                <w:color w:val="252424"/>
                <w:sz w:val="20"/>
              </w:rPr>
            </w:pPr>
            <w:hyperlink r:id="rId18" w:anchor=" " w:history="1">
              <w:r w:rsidR="00373264" w:rsidRPr="00D40D1A">
                <w:rPr>
                  <w:rStyle w:val="Hyperlink"/>
                  <w:rFonts w:asciiTheme="minorHAnsi" w:eastAsia="Times New Roman" w:hAnsiTheme="minorHAnsi" w:cstheme="minorHAnsi"/>
                  <w:color w:val="6264A7"/>
                  <w:sz w:val="20"/>
                </w:rPr>
                <w:t>+1 984-204-</w:t>
              </w:r>
              <w:proofErr w:type="gramStart"/>
              <w:r w:rsidR="00373264" w:rsidRPr="00D40D1A">
                <w:rPr>
                  <w:rStyle w:val="Hyperlink"/>
                  <w:rFonts w:asciiTheme="minorHAnsi" w:eastAsia="Times New Roman" w:hAnsiTheme="minorHAnsi" w:cstheme="minorHAnsi"/>
                  <w:color w:val="6264A7"/>
                  <w:sz w:val="20"/>
                </w:rPr>
                <w:t>1487,,</w:t>
              </w:r>
              <w:proofErr w:type="gramEnd"/>
              <w:r w:rsidR="00373264" w:rsidRPr="00D40D1A">
                <w:rPr>
                  <w:rStyle w:val="Hyperlink"/>
                  <w:rFonts w:asciiTheme="minorHAnsi" w:eastAsia="Times New Roman" w:hAnsiTheme="minorHAnsi" w:cstheme="minorHAnsi"/>
                  <w:color w:val="6264A7"/>
                  <w:sz w:val="20"/>
                </w:rPr>
                <w:t>958323794#</w:t>
              </w:r>
            </w:hyperlink>
            <w:r w:rsidR="00373264" w:rsidRPr="00D40D1A">
              <w:rPr>
                <w:rFonts w:asciiTheme="minorHAnsi" w:eastAsia="Times New Roman" w:hAnsiTheme="minorHAnsi" w:cstheme="minorHAnsi"/>
                <w:color w:val="252424"/>
                <w:sz w:val="20"/>
              </w:rPr>
              <w:t xml:space="preserve">   United States, Raleigh </w:t>
            </w:r>
          </w:p>
          <w:p w14:paraId="28D83B91" w14:textId="77777777" w:rsidR="00373264" w:rsidRPr="00D40D1A" w:rsidRDefault="00373264" w:rsidP="00373264">
            <w:pPr>
              <w:rPr>
                <w:rFonts w:asciiTheme="minorHAnsi" w:eastAsia="Times New Roman" w:hAnsiTheme="minorHAnsi" w:cstheme="minorHAnsi"/>
                <w:color w:val="252424"/>
                <w:sz w:val="20"/>
              </w:rPr>
            </w:pPr>
            <w:r w:rsidRPr="00D40D1A">
              <w:rPr>
                <w:rFonts w:asciiTheme="minorHAnsi" w:eastAsia="Times New Roman" w:hAnsiTheme="minorHAnsi" w:cstheme="minorHAnsi"/>
                <w:color w:val="252424"/>
                <w:sz w:val="20"/>
              </w:rPr>
              <w:t xml:space="preserve">Phone Conference ID: 958 323 794# </w:t>
            </w:r>
          </w:p>
          <w:p w14:paraId="0A71F7FB" w14:textId="77777777" w:rsidR="00373264" w:rsidRPr="00D40D1A" w:rsidRDefault="007B0749" w:rsidP="00373264">
            <w:pPr>
              <w:rPr>
                <w:rFonts w:asciiTheme="minorHAnsi" w:eastAsia="Times New Roman" w:hAnsiTheme="minorHAnsi" w:cstheme="minorHAnsi"/>
                <w:color w:val="252424"/>
                <w:sz w:val="20"/>
              </w:rPr>
            </w:pPr>
            <w:hyperlink r:id="rId19" w:tgtFrame="_blank" w:history="1">
              <w:r w:rsidR="00373264" w:rsidRPr="00D40D1A">
                <w:rPr>
                  <w:rStyle w:val="Hyperlink"/>
                  <w:rFonts w:asciiTheme="minorHAnsi" w:eastAsia="Times New Roman" w:hAnsiTheme="minorHAnsi" w:cstheme="minorHAnsi"/>
                  <w:color w:val="6264A7"/>
                  <w:sz w:val="20"/>
                </w:rPr>
                <w:t>Find a local number</w:t>
              </w:r>
            </w:hyperlink>
            <w:r w:rsidR="00373264" w:rsidRPr="00D40D1A">
              <w:rPr>
                <w:rFonts w:asciiTheme="minorHAnsi" w:eastAsia="Times New Roman" w:hAnsiTheme="minorHAnsi" w:cstheme="minorHAnsi"/>
                <w:color w:val="252424"/>
                <w:sz w:val="20"/>
              </w:rPr>
              <w:t xml:space="preserve"> | </w:t>
            </w:r>
            <w:hyperlink r:id="rId20" w:tgtFrame="_blank" w:history="1">
              <w:r w:rsidR="00373264" w:rsidRPr="00D40D1A">
                <w:rPr>
                  <w:rStyle w:val="Hyperlink"/>
                  <w:rFonts w:asciiTheme="minorHAnsi" w:eastAsia="Times New Roman" w:hAnsiTheme="minorHAnsi" w:cstheme="minorHAnsi"/>
                  <w:color w:val="6264A7"/>
                  <w:sz w:val="20"/>
                </w:rPr>
                <w:t>Reset PIN</w:t>
              </w:r>
            </w:hyperlink>
            <w:r w:rsidR="00373264" w:rsidRPr="00D40D1A">
              <w:rPr>
                <w:rFonts w:asciiTheme="minorHAnsi" w:eastAsia="Times New Roman" w:hAnsiTheme="minorHAnsi" w:cstheme="minorHAnsi"/>
                <w:color w:val="252424"/>
                <w:sz w:val="20"/>
              </w:rPr>
              <w:t xml:space="preserve"> </w:t>
            </w:r>
          </w:p>
          <w:p w14:paraId="7DE69256" w14:textId="77777777" w:rsidR="00373264" w:rsidRPr="00821B09" w:rsidRDefault="00373264" w:rsidP="00E63F53">
            <w:pPr>
              <w:spacing w:after="0" w:line="264" w:lineRule="auto"/>
              <w:rPr>
                <w:rFonts w:asciiTheme="minorHAnsi" w:hAnsiTheme="minorHAnsi" w:cstheme="minorHAnsi"/>
                <w:b/>
                <w:color w:val="auto"/>
                <w:sz w:val="20"/>
                <w:highlight w:val="green"/>
              </w:rPr>
            </w:pPr>
          </w:p>
        </w:tc>
      </w:tr>
      <w:tr w:rsidR="00FD5D90" w:rsidRPr="005C02EE" w14:paraId="58A2C8D2" w14:textId="77777777" w:rsidTr="00E63F53">
        <w:trPr>
          <w:trHeight w:val="57"/>
        </w:trPr>
        <w:tc>
          <w:tcPr>
            <w:tcW w:w="4397" w:type="dxa"/>
          </w:tcPr>
          <w:p w14:paraId="4CFBAF1E" w14:textId="4C74C9B9"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Using Agency:</w:t>
            </w:r>
            <w:r w:rsidR="00821B09">
              <w:rPr>
                <w:rFonts w:asciiTheme="minorHAnsi" w:hAnsiTheme="minorHAnsi" w:cstheme="minorHAnsi"/>
                <w:b/>
                <w:color w:val="auto"/>
                <w:sz w:val="20"/>
              </w:rPr>
              <w:t xml:space="preserve">  NCDA&amp;CS – NC Forest Service</w:t>
            </w:r>
          </w:p>
        </w:tc>
        <w:tc>
          <w:tcPr>
            <w:tcW w:w="6218" w:type="dxa"/>
            <w:vMerge w:val="restart"/>
          </w:tcPr>
          <w:p w14:paraId="6E79FB18" w14:textId="7013B7E1"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Commodity No. and Description:</w:t>
            </w:r>
            <w:r w:rsidR="00821B09">
              <w:rPr>
                <w:rFonts w:asciiTheme="minorHAnsi" w:hAnsiTheme="minorHAnsi" w:cstheme="minorHAnsi"/>
                <w:b/>
                <w:color w:val="auto"/>
                <w:sz w:val="20"/>
              </w:rPr>
              <w:t xml:space="preserve">  251816 – Automotive Chassis</w:t>
            </w:r>
          </w:p>
        </w:tc>
      </w:tr>
      <w:tr w:rsidR="00FD5D90" w:rsidRPr="005C02EE" w14:paraId="2AE9AFAF" w14:textId="77777777" w:rsidTr="00E63F53">
        <w:trPr>
          <w:trHeight w:val="272"/>
        </w:trPr>
        <w:tc>
          <w:tcPr>
            <w:tcW w:w="4397" w:type="dxa"/>
          </w:tcPr>
          <w:p w14:paraId="77FEF8ED" w14:textId="17708FFB"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Requisition No.:</w:t>
            </w:r>
            <w:r w:rsidR="00821B09">
              <w:rPr>
                <w:rFonts w:asciiTheme="minorHAnsi" w:hAnsiTheme="minorHAnsi" w:cstheme="minorHAnsi"/>
                <w:b/>
                <w:color w:val="auto"/>
                <w:sz w:val="20"/>
              </w:rPr>
              <w:t xml:space="preserve">  PR1253556</w:t>
            </w:r>
            <w:r w:rsidRPr="005C02EE">
              <w:rPr>
                <w:rFonts w:asciiTheme="minorHAnsi" w:hAnsiTheme="minorHAnsi" w:cstheme="minorHAnsi"/>
                <w:b/>
                <w:color w:val="auto"/>
                <w:sz w:val="20"/>
              </w:rPr>
              <w:t xml:space="preserve">   </w:t>
            </w:r>
          </w:p>
        </w:tc>
        <w:tc>
          <w:tcPr>
            <w:tcW w:w="6218" w:type="dxa"/>
            <w:vMerge/>
          </w:tcPr>
          <w:p w14:paraId="0BA097BC" w14:textId="77777777" w:rsidR="00FD5D90" w:rsidRPr="005C02EE" w:rsidRDefault="00FD5D90" w:rsidP="00E63F53">
            <w:pPr>
              <w:spacing w:after="0" w:line="264" w:lineRule="auto"/>
              <w:rPr>
                <w:rFonts w:asciiTheme="minorHAnsi" w:hAnsiTheme="minorHAnsi" w:cstheme="minorHAnsi"/>
                <w:b/>
                <w:color w:val="auto"/>
                <w:sz w:val="20"/>
              </w:rPr>
            </w:pPr>
          </w:p>
        </w:tc>
      </w:tr>
    </w:tbl>
    <w:bookmarkEnd w:id="7"/>
    <w:p w14:paraId="6205A2BD" w14:textId="77777777" w:rsidR="00FD5D90" w:rsidRPr="005C02EE" w:rsidRDefault="00FD5D90" w:rsidP="00FD5D90">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b/>
          <w:color w:val="auto"/>
          <w:sz w:val="20"/>
          <w:u w:val="single"/>
        </w:rPr>
        <w:t>EXECUTION</w:t>
      </w:r>
      <w:bookmarkStart w:id="10" w:name="_Toc325528250"/>
      <w:r w:rsidRPr="005C02EE">
        <w:rPr>
          <w:rFonts w:asciiTheme="minorHAnsi" w:hAnsiTheme="minorHAnsi" w:cstheme="minorHAnsi"/>
          <w:b/>
          <w:color w:val="auto"/>
          <w:sz w:val="20"/>
          <w:u w:val="single"/>
        </w:rPr>
        <w:br/>
      </w:r>
      <w:bookmarkEnd w:id="10"/>
      <w:r w:rsidRPr="005C02EE">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By executing this bid, the undersigned Vendor understands that </w:t>
      </w:r>
      <w:r w:rsidR="00167221" w:rsidRPr="005C02EE">
        <w:rPr>
          <w:rFonts w:asciiTheme="minorHAnsi" w:hAnsiTheme="minorHAnsi" w:cstheme="minorHAnsi"/>
          <w:color w:val="auto"/>
          <w:sz w:val="18"/>
          <w:szCs w:val="18"/>
        </w:rPr>
        <w:t>f</w:t>
      </w:r>
      <w:r w:rsidRPr="005C02EE">
        <w:rPr>
          <w:rFonts w:asciiTheme="minorHAnsi" w:hAnsiTheme="minorHAnsi" w:cstheme="minorHAnsi"/>
          <w:color w:val="auto"/>
          <w:sz w:val="18"/>
          <w:szCs w:val="18"/>
        </w:rPr>
        <w:t>alse certification is a Class I felony and certifies that:</w:t>
      </w:r>
    </w:p>
    <w:p w14:paraId="17BC3376"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this bid is submitted competitively and without collusion (G.S. 143-54), </w:t>
      </w:r>
    </w:p>
    <w:p w14:paraId="2A0EF1BD"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is not an ineligible Vendor as set forth in G.S. 143-59.1. </w:t>
      </w:r>
    </w:p>
    <w:p w14:paraId="6D460EB8" w14:textId="7777777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bCs/>
          <w:color w:val="auto"/>
          <w:sz w:val="18"/>
          <w:szCs w:val="18"/>
        </w:rPr>
        <w:t>Furthermore, by</w:t>
      </w:r>
      <w:r w:rsidRPr="005C02EE">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5C02EE" w:rsidRDefault="00FD5D90" w:rsidP="00665B48">
      <w:pPr>
        <w:numPr>
          <w:ilvl w:val="0"/>
          <w:numId w:val="20"/>
        </w:numPr>
        <w:spacing w:after="40" w:line="264" w:lineRule="auto"/>
        <w:jc w:val="both"/>
        <w:rPr>
          <w:rFonts w:asciiTheme="minorHAnsi" w:hAnsiTheme="minorHAnsi" w:cstheme="minorHAnsi"/>
          <w:color w:val="auto"/>
          <w:sz w:val="18"/>
          <w:szCs w:val="18"/>
        </w:rPr>
      </w:pPr>
      <w:proofErr w:type="gramStart"/>
      <w:r w:rsidRPr="005C02EE">
        <w:rPr>
          <w:rFonts w:asciiTheme="minorHAnsi" w:hAnsiTheme="minorHAnsi" w:cstheme="minorHAnsi"/>
          <w:color w:val="auto"/>
          <w:sz w:val="18"/>
          <w:szCs w:val="18"/>
        </w:rPr>
        <w:t>it</w:t>
      </w:r>
      <w:proofErr w:type="gramEnd"/>
      <w:r w:rsidRPr="005C02EE">
        <w:rPr>
          <w:rFonts w:asciiTheme="minorHAnsi" w:hAnsiTheme="minorHAnsi" w:cstheme="minorHAnsi"/>
          <w:color w:val="auto"/>
          <w:sz w:val="18"/>
          <w:szCs w:val="18"/>
        </w:rPr>
        <w:t xml:space="preserve"> and its principals are not presently debarred, suspended, proposed for debarment, declared ineligible or voluntarily excluded from covered transactions by any Federal or State department or agency. </w:t>
      </w:r>
    </w:p>
    <w:p w14:paraId="73C170DE" w14:textId="1C1A14AD"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5C02EE" w:rsidRDefault="00217EB1" w:rsidP="00217EB1">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5C02EE" w:rsidRDefault="00FD5D90" w:rsidP="00FD5D90">
      <w:pPr>
        <w:spacing w:before="4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Pr="005C02EE" w:rsidRDefault="00E63F53" w:rsidP="3C08BBC1">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lastRenderedPageBreak/>
        <w:t>By executing this bid, Vendor certifies that it has read and agreed to 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INSTRUCTION TO VENDORS</w:t>
      </w:r>
      <w:r w:rsidR="00AE6C3B" w:rsidRPr="005C02EE">
        <w:rPr>
          <w:rFonts w:asciiTheme="minorHAnsi" w:hAnsiTheme="minorHAnsi" w:cstheme="minorHAnsi"/>
          <w:color w:val="auto"/>
          <w:sz w:val="18"/>
          <w:szCs w:val="18"/>
        </w:rPr>
        <w:t xml:space="preserve"> </w:t>
      </w:r>
      <w:r w:rsidRPr="005C02EE">
        <w:rPr>
          <w:rFonts w:asciiTheme="minorHAnsi" w:hAnsiTheme="minorHAnsi" w:cstheme="minorHAnsi"/>
          <w:color w:val="auto"/>
          <w:sz w:val="18"/>
          <w:szCs w:val="18"/>
        </w:rPr>
        <w:t>and</w:t>
      </w:r>
      <w:r w:rsidRPr="005C02EE">
        <w:rPr>
          <w:rFonts w:asciiTheme="minorHAnsi" w:hAnsiTheme="minorHAnsi" w:cstheme="minorHAnsi"/>
          <w:b/>
          <w:bCs/>
          <w:color w:val="auto"/>
          <w:sz w:val="18"/>
          <w:szCs w:val="18"/>
        </w:rPr>
        <w:t xml:space="preserve"> </w:t>
      </w:r>
      <w:r w:rsidRPr="005C02EE">
        <w:rPr>
          <w:rFonts w:asciiTheme="minorHAnsi" w:hAnsiTheme="minorHAnsi" w:cstheme="minorHAnsi"/>
          <w:color w:val="auto"/>
          <w:sz w:val="18"/>
          <w:szCs w:val="18"/>
        </w:rPr>
        <w:t>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NORTH</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CAROLINA GENERAL TERMS AND CONDITIONS</w:t>
      </w:r>
      <w:r w:rsidR="00217EB1" w:rsidRPr="005C02EE">
        <w:rPr>
          <w:rFonts w:asciiTheme="minorHAnsi" w:hAnsiTheme="minorHAnsi" w:cstheme="minorHAnsi"/>
          <w:b/>
          <w:bCs/>
          <w:color w:val="auto"/>
          <w:sz w:val="18"/>
          <w:szCs w:val="18"/>
        </w:rPr>
        <w:t xml:space="preserve"> incorporated below</w:t>
      </w:r>
      <w:r w:rsidR="00AE6C3B" w:rsidRPr="005C02EE">
        <w:rPr>
          <w:rFonts w:asciiTheme="minorHAnsi" w:hAnsiTheme="minorHAnsi" w:cstheme="minorHAnsi"/>
          <w:color w:val="auto"/>
          <w:sz w:val="18"/>
          <w:szCs w:val="18"/>
        </w:rPr>
        <w:t>.</w:t>
      </w:r>
      <w:r w:rsidRPr="005C02EE">
        <w:rPr>
          <w:rFonts w:asciiTheme="minorHAnsi" w:hAnsiTheme="minorHAnsi" w:cstheme="minorHAnsi"/>
          <w:b/>
          <w:bCs/>
          <w:color w:val="auto"/>
          <w:sz w:val="18"/>
          <w:szCs w:val="18"/>
        </w:rPr>
        <w:t xml:space="preserve"> </w:t>
      </w:r>
      <w:r w:rsidR="00D4125F" w:rsidRPr="005C02EE">
        <w:rPr>
          <w:rFonts w:asciiTheme="minorHAnsi" w:hAnsiTheme="minorHAnsi" w:cstheme="minorHAnsi"/>
          <w:color w:val="auto"/>
          <w:sz w:val="18"/>
          <w:szCs w:val="18"/>
        </w:rPr>
        <w:t>These documents can be accessed from the</w:t>
      </w:r>
      <w:r w:rsidR="00DA3EA8" w:rsidRPr="005C02EE">
        <w:rPr>
          <w:rFonts w:asciiTheme="minorHAnsi" w:hAnsiTheme="minorHAnsi" w:cstheme="minorHAnsi"/>
          <w:color w:val="auto"/>
          <w:sz w:val="18"/>
          <w:szCs w:val="18"/>
        </w:rPr>
        <w:t xml:space="preserve"> Ariba Sourcing Tool</w:t>
      </w:r>
      <w:r w:rsidR="00D4125F" w:rsidRPr="005C02EE">
        <w:rPr>
          <w:rFonts w:asciiTheme="minorHAnsi" w:hAnsiTheme="minorHAnsi" w:cstheme="minorHAnsi"/>
          <w:color w:val="auto"/>
          <w:sz w:val="18"/>
          <w:szCs w:val="18"/>
        </w:rPr>
        <w:t>.</w:t>
      </w:r>
    </w:p>
    <w:p w14:paraId="431721E8" w14:textId="7673F6F4" w:rsidR="00FD5D90" w:rsidRPr="005C02EE" w:rsidRDefault="00FD5D90" w:rsidP="00EE5400">
      <w:pPr>
        <w:spacing w:before="120" w:after="0" w:line="264" w:lineRule="auto"/>
        <w:jc w:val="both"/>
        <w:rPr>
          <w:rFonts w:asciiTheme="minorHAnsi" w:hAnsiTheme="minorHAnsi" w:cstheme="minorHAnsi"/>
          <w:b/>
          <w:color w:val="auto"/>
          <w:sz w:val="20"/>
        </w:rPr>
      </w:pPr>
      <w:r w:rsidRPr="005C02EE">
        <w:rPr>
          <w:rFonts w:asciiTheme="minorHAnsi" w:hAnsiTheme="minorHAnsi" w:cstheme="minorHAnsi"/>
          <w:b/>
          <w:color w:val="auto"/>
          <w:sz w:val="20"/>
        </w:rPr>
        <w:t>Failure to execute/sign bid prior to submittal may render bid invalid and it MAY BE REJECTED</w:t>
      </w:r>
      <w:r w:rsidR="00EE5400" w:rsidRPr="005C02EE">
        <w:rPr>
          <w:rFonts w:asciiTheme="minorHAnsi" w:hAnsiTheme="minorHAnsi" w:cstheme="minorHAnsi"/>
          <w:b/>
          <w:color w:val="auto"/>
          <w:sz w:val="20"/>
        </w:rPr>
        <w:t xml:space="preserve">. </w:t>
      </w:r>
      <w:r w:rsidRPr="005C02EE">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5C02EE" w14:paraId="6C383E5B" w14:textId="77777777" w:rsidTr="00E63F53">
        <w:trPr>
          <w:trHeight w:val="465"/>
          <w:jc w:val="center"/>
        </w:trPr>
        <w:tc>
          <w:tcPr>
            <w:tcW w:w="10123" w:type="dxa"/>
            <w:gridSpan w:val="4"/>
            <w:tcBorders>
              <w:top w:val="single" w:sz="12" w:space="0" w:color="auto"/>
            </w:tcBorders>
          </w:tcPr>
          <w:p w14:paraId="697C9A4C"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COMPLETE/FORMAL NAME OF VENDOR:</w:t>
            </w:r>
          </w:p>
        </w:tc>
      </w:tr>
      <w:tr w:rsidR="00FD5D90" w:rsidRPr="005C02EE" w14:paraId="1A7824E8" w14:textId="77777777" w:rsidTr="00E63F53">
        <w:trPr>
          <w:trHeight w:val="534"/>
          <w:jc w:val="center"/>
        </w:trPr>
        <w:tc>
          <w:tcPr>
            <w:tcW w:w="5843" w:type="dxa"/>
            <w:gridSpan w:val="2"/>
          </w:tcPr>
          <w:p w14:paraId="44BD26B7"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STREET ADDRESS:</w:t>
            </w:r>
          </w:p>
        </w:tc>
        <w:tc>
          <w:tcPr>
            <w:tcW w:w="2070" w:type="dxa"/>
          </w:tcPr>
          <w:p w14:paraId="2783057C"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P.O. BOX:</w:t>
            </w:r>
          </w:p>
        </w:tc>
        <w:tc>
          <w:tcPr>
            <w:tcW w:w="2210" w:type="dxa"/>
          </w:tcPr>
          <w:p w14:paraId="68763911"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ZIP:</w:t>
            </w:r>
          </w:p>
        </w:tc>
      </w:tr>
      <w:tr w:rsidR="00FD5D90" w:rsidRPr="005C02EE" w14:paraId="3CB005AC" w14:textId="77777777" w:rsidTr="00E63F53">
        <w:trPr>
          <w:trHeight w:val="606"/>
          <w:jc w:val="center"/>
        </w:trPr>
        <w:tc>
          <w:tcPr>
            <w:tcW w:w="5843" w:type="dxa"/>
            <w:gridSpan w:val="2"/>
          </w:tcPr>
          <w:p w14:paraId="0E2CA90F"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CITY &amp; STATE &amp; ZIP:</w:t>
            </w:r>
          </w:p>
        </w:tc>
        <w:tc>
          <w:tcPr>
            <w:tcW w:w="2070" w:type="dxa"/>
          </w:tcPr>
          <w:p w14:paraId="625E50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TELEPHONE NUMBER:</w:t>
            </w:r>
          </w:p>
        </w:tc>
        <w:tc>
          <w:tcPr>
            <w:tcW w:w="2210" w:type="dxa"/>
          </w:tcPr>
          <w:p w14:paraId="57463D7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TOLL FREE TEL. NO:</w:t>
            </w:r>
          </w:p>
        </w:tc>
      </w:tr>
      <w:tr w:rsidR="00FD5D90" w:rsidRPr="005C02EE" w14:paraId="07480007" w14:textId="77777777" w:rsidTr="00E63F53">
        <w:trPr>
          <w:trHeight w:val="615"/>
          <w:jc w:val="center"/>
        </w:trPr>
        <w:tc>
          <w:tcPr>
            <w:tcW w:w="10123" w:type="dxa"/>
            <w:gridSpan w:val="4"/>
          </w:tcPr>
          <w:p w14:paraId="47D6675C" w14:textId="6DF25591" w:rsidR="00FD5D90" w:rsidRPr="005C02EE" w:rsidRDefault="00FD5D90" w:rsidP="00E63F53">
            <w:pPr>
              <w:spacing w:after="200" w:line="264" w:lineRule="auto"/>
              <w:rPr>
                <w:rFonts w:asciiTheme="minorHAnsi" w:hAnsiTheme="minorHAnsi" w:cstheme="minorHAnsi"/>
                <w:color w:val="auto"/>
                <w:sz w:val="16"/>
                <w:szCs w:val="21"/>
              </w:rPr>
            </w:pPr>
            <w:r w:rsidRPr="005C02EE">
              <w:rPr>
                <w:rFonts w:asciiTheme="minorHAnsi" w:hAnsiTheme="minorHAnsi" w:cstheme="minorHAnsi"/>
                <w:color w:val="auto"/>
                <w:sz w:val="16"/>
                <w:szCs w:val="22"/>
              </w:rPr>
              <w:t>PRINCIPAL PLACE OF BUSINESS ADDRESS IF DIFFERENT FROM ABOVE (SEE INSTRUCTIONS TO VENDORS ITEM #</w:t>
            </w:r>
            <w:r w:rsidR="0093224C" w:rsidRPr="005C02EE">
              <w:rPr>
                <w:rFonts w:asciiTheme="minorHAnsi" w:hAnsiTheme="minorHAnsi" w:cstheme="minorHAnsi"/>
                <w:color w:val="auto"/>
                <w:sz w:val="16"/>
                <w:szCs w:val="22"/>
              </w:rPr>
              <w:t>21</w:t>
            </w:r>
            <w:r w:rsidRPr="005C02EE">
              <w:rPr>
                <w:rFonts w:asciiTheme="minorHAnsi" w:hAnsiTheme="minorHAnsi" w:cstheme="minorHAnsi"/>
                <w:color w:val="auto"/>
                <w:sz w:val="16"/>
                <w:szCs w:val="22"/>
              </w:rPr>
              <w:t>):</w:t>
            </w:r>
          </w:p>
        </w:tc>
      </w:tr>
      <w:tr w:rsidR="00FD5D90" w:rsidRPr="005C02EE" w14:paraId="384F5475" w14:textId="77777777" w:rsidTr="00E63F53">
        <w:trPr>
          <w:trHeight w:val="624"/>
          <w:jc w:val="center"/>
        </w:trPr>
        <w:tc>
          <w:tcPr>
            <w:tcW w:w="5843" w:type="dxa"/>
            <w:gridSpan w:val="2"/>
          </w:tcPr>
          <w:p w14:paraId="7035CA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FAX NUMBER:</w:t>
            </w:r>
          </w:p>
        </w:tc>
      </w:tr>
      <w:tr w:rsidR="00FD5D90" w:rsidRPr="005C02EE"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b/>
                <w:color w:val="auto"/>
                <w:sz w:val="16"/>
                <w:szCs w:val="22"/>
              </w:rPr>
              <w:t>VENDOR’S AUTHORIZED SIGNATURE</w:t>
            </w:r>
            <w:r w:rsidRPr="005C02EE">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5C02EE" w:rsidRDefault="00FD5D90" w:rsidP="00E63F53">
            <w:pPr>
              <w:tabs>
                <w:tab w:val="left" w:pos="4500"/>
              </w:tabs>
              <w:spacing w:after="200" w:line="264" w:lineRule="auto"/>
              <w:rPr>
                <w:rFonts w:asciiTheme="minorHAnsi" w:hAnsiTheme="minorHAnsi" w:cstheme="minorHAnsi"/>
                <w:b/>
                <w:color w:val="auto"/>
                <w:sz w:val="16"/>
                <w:szCs w:val="22"/>
              </w:rPr>
            </w:pPr>
            <w:r w:rsidRPr="005C02EE">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 xml:space="preserve">E-MAIL: </w:t>
            </w:r>
          </w:p>
        </w:tc>
      </w:tr>
    </w:tbl>
    <w:p w14:paraId="1422F9E2" w14:textId="77777777" w:rsidR="00FD5D90" w:rsidRPr="005C02EE" w:rsidRDefault="00FD5D90" w:rsidP="00FD5D90">
      <w:pPr>
        <w:pStyle w:val="Text"/>
        <w:spacing w:after="0"/>
        <w:rPr>
          <w:rFonts w:asciiTheme="minorHAnsi" w:hAnsiTheme="minorHAnsi" w:cstheme="minorHAnsi"/>
          <w:color w:val="auto"/>
          <w:sz w:val="8"/>
          <w:szCs w:val="8"/>
        </w:rPr>
      </w:pPr>
    </w:p>
    <w:p w14:paraId="1CD91138" w14:textId="77777777" w:rsidR="00FD5D90" w:rsidRPr="005C02EE" w:rsidRDefault="00FD5D90" w:rsidP="00FD5D90">
      <w:pPr>
        <w:spacing w:after="0"/>
        <w:rPr>
          <w:rFonts w:asciiTheme="minorHAnsi" w:hAnsiTheme="minorHAnsi" w:cstheme="minorHAnsi"/>
          <w:b/>
          <w:color w:val="auto"/>
          <w:sz w:val="18"/>
          <w:szCs w:val="18"/>
          <w:u w:val="single"/>
        </w:rPr>
      </w:pPr>
      <w:r w:rsidRPr="005C02EE">
        <w:rPr>
          <w:rFonts w:asciiTheme="minorHAnsi" w:hAnsiTheme="minorHAnsi" w:cstheme="minorHAnsi"/>
          <w:b/>
          <w:bCs/>
          <w:color w:val="auto"/>
          <w:sz w:val="18"/>
          <w:szCs w:val="18"/>
          <w:u w:val="single"/>
        </w:rPr>
        <w:br w:type="page"/>
      </w:r>
    </w:p>
    <w:p w14:paraId="2D90B78D" w14:textId="77777777" w:rsidR="00FD5D90" w:rsidRPr="005C02EE" w:rsidRDefault="00FD5D90" w:rsidP="00DE3B7B">
      <w:pPr>
        <w:pStyle w:val="Text"/>
        <w:spacing w:after="0"/>
        <w:jc w:val="both"/>
        <w:rPr>
          <w:rFonts w:asciiTheme="minorHAnsi" w:hAnsiTheme="minorHAnsi" w:cstheme="minorHAnsi"/>
          <w:b/>
          <w:bCs w:val="0"/>
          <w:color w:val="auto"/>
          <w:sz w:val="18"/>
          <w:szCs w:val="18"/>
          <w:u w:val="single"/>
        </w:rPr>
      </w:pPr>
      <w:r w:rsidRPr="005C02EE">
        <w:rPr>
          <w:rFonts w:asciiTheme="minorHAnsi" w:hAnsiTheme="minorHAnsi" w:cstheme="minorHAnsi"/>
          <w:b/>
          <w:bCs w:val="0"/>
          <w:color w:val="auto"/>
          <w:sz w:val="18"/>
          <w:szCs w:val="18"/>
          <w:u w:val="single"/>
        </w:rPr>
        <w:lastRenderedPageBreak/>
        <w:t>VALIDITY PERIOD</w:t>
      </w:r>
    </w:p>
    <w:p w14:paraId="609F859D" w14:textId="75B433D3" w:rsidR="00DE3B7B" w:rsidRPr="005C02EE" w:rsidRDefault="00DE3B7B" w:rsidP="00F40916">
      <w:pPr>
        <w:spacing w:after="0"/>
        <w:jc w:val="both"/>
        <w:rPr>
          <w:rFonts w:asciiTheme="minorHAnsi" w:eastAsia="Times New Roman" w:hAnsiTheme="minorHAnsi" w:cstheme="minorHAnsi"/>
          <w:color w:val="000000"/>
          <w:sz w:val="22"/>
          <w:szCs w:val="22"/>
        </w:rPr>
      </w:pPr>
      <w:proofErr w:type="gramStart"/>
      <w:r w:rsidRPr="005C02EE">
        <w:rPr>
          <w:rFonts w:asciiTheme="minorHAnsi" w:hAnsiTheme="minorHAnsi" w:cstheme="minorHAnsi"/>
          <w:color w:val="auto"/>
          <w:sz w:val="18"/>
          <w:szCs w:val="18"/>
        </w:rPr>
        <w:t>Offer</w:t>
      </w:r>
      <w:proofErr w:type="gramEnd"/>
      <w:r w:rsidRPr="005C02EE">
        <w:rPr>
          <w:rFonts w:asciiTheme="minorHAnsi" w:hAnsiTheme="minorHAnsi" w:cstheme="minorHAnsi"/>
          <w:color w:val="auto"/>
          <w:sz w:val="18"/>
          <w:szCs w:val="18"/>
        </w:rPr>
        <w:t xml:space="preserve"> shall be valid for at least </w:t>
      </w:r>
      <w:r w:rsidR="0093224C" w:rsidRPr="005C02EE">
        <w:rPr>
          <w:rFonts w:asciiTheme="minorHAnsi" w:hAnsiTheme="minorHAnsi" w:cstheme="minorHAnsi"/>
          <w:color w:val="auto"/>
          <w:sz w:val="18"/>
          <w:szCs w:val="18"/>
        </w:rPr>
        <w:t xml:space="preserve">sixty </w:t>
      </w:r>
      <w:r w:rsidR="00770C9C">
        <w:rPr>
          <w:rFonts w:asciiTheme="minorHAnsi" w:hAnsiTheme="minorHAnsi" w:cstheme="minorHAnsi"/>
          <w:color w:val="auto"/>
          <w:sz w:val="18"/>
          <w:szCs w:val="18"/>
        </w:rPr>
        <w:t>120</w:t>
      </w:r>
      <w:r w:rsidRPr="005C02EE">
        <w:rPr>
          <w:rFonts w:asciiTheme="minorHAnsi" w:hAnsiTheme="minorHAnsi" w:cstheme="minorHAnsi"/>
          <w:color w:val="auto"/>
          <w:sz w:val="18"/>
          <w:szCs w:val="18"/>
        </w:rPr>
        <w:t xml:space="preserve"> days from date of bid opening, unless otherwise stated here:  ______ days, or if extended by mutual agreement</w:t>
      </w:r>
      <w:r w:rsidR="0093224C" w:rsidRPr="005C02EE">
        <w:rPr>
          <w:rFonts w:asciiTheme="minorHAnsi" w:hAnsiTheme="minorHAnsi" w:cstheme="minorHAnsi"/>
          <w:color w:val="auto"/>
          <w:sz w:val="18"/>
          <w:szCs w:val="18"/>
        </w:rPr>
        <w:t xml:space="preserve"> in writing</w:t>
      </w:r>
      <w:r w:rsidRPr="005C02EE">
        <w:rPr>
          <w:rFonts w:asciiTheme="minorHAnsi" w:hAnsiTheme="minorHAnsi" w:cstheme="minorHAnsi"/>
          <w:color w:val="auto"/>
          <w:sz w:val="18"/>
          <w:szCs w:val="18"/>
        </w:rPr>
        <w:t xml:space="preserve"> of the parties.  Any withdrawal of this offer shall be made in writing, effective upon receipt by the agency issuing this IFB.</w:t>
      </w:r>
      <w:r w:rsidRPr="005C02EE">
        <w:rPr>
          <w:rFonts w:asciiTheme="minorHAnsi" w:eastAsia="Times New Roman" w:hAnsiTheme="minorHAnsi" w:cstheme="minorHAnsi"/>
          <w:color w:val="000000"/>
          <w:sz w:val="22"/>
          <w:szCs w:val="22"/>
        </w:rPr>
        <w:t xml:space="preserve"> </w:t>
      </w:r>
    </w:p>
    <w:p w14:paraId="28DFAFED" w14:textId="77777777" w:rsidR="00FD5D90" w:rsidRPr="005C02EE"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5C02EE"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5C02EE">
        <w:rPr>
          <w:rFonts w:asciiTheme="minorHAnsi" w:eastAsia="Times New Roman" w:hAnsiTheme="minorHAnsi" w:cstheme="minorHAnsi"/>
          <w:b/>
          <w:bCs/>
          <w:color w:val="000000"/>
          <w:sz w:val="18"/>
          <w:szCs w:val="18"/>
          <w:u w:val="single"/>
        </w:rPr>
        <w:t xml:space="preserve">BID ACCEPTANCE </w:t>
      </w:r>
    </w:p>
    <w:p w14:paraId="65C86AFB" w14:textId="77777777" w:rsidR="00DE3B7B" w:rsidRPr="005C02EE" w:rsidRDefault="00DE3B7B" w:rsidP="003F5128">
      <w:pPr>
        <w:pStyle w:val="Text"/>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5C02EE">
        <w:rPr>
          <w:rFonts w:asciiTheme="minorHAnsi" w:hAnsiTheme="minorHAnsi" w:cstheme="minorHAnsi"/>
          <w:sz w:val="18"/>
          <w:szCs w:val="18"/>
        </w:rPr>
        <w:t>NORTH CAROLINA GENERAL TERMS AND CONDITIONS</w:t>
      </w:r>
      <w:r w:rsidRPr="005C02EE">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5C02EE" w:rsidRDefault="00FD5D90" w:rsidP="00FD5D90">
      <w:pPr>
        <w:pStyle w:val="Text"/>
        <w:jc w:val="both"/>
        <w:rPr>
          <w:rFonts w:asciiTheme="minorHAnsi" w:hAnsiTheme="minorHAnsi" w:cstheme="minorHAnsi"/>
          <w:color w:val="auto"/>
          <w:sz w:val="18"/>
          <w:szCs w:val="18"/>
        </w:rPr>
      </w:pPr>
      <w:r w:rsidRPr="005C02EE">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w:t>
                            </w:r>
                            <w:proofErr w:type="gramStart"/>
                            <w:r w:rsidRPr="00E360CF">
                              <w:rPr>
                                <w:rFonts w:ascii="Arial" w:hAnsi="Arial" w:cs="Arial"/>
                                <w:color w:val="auto"/>
                                <w:sz w:val="18"/>
                                <w:szCs w:val="18"/>
                              </w:rPr>
                              <w:t>indicated</w:t>
                            </w:r>
                            <w:proofErr w:type="gramEnd"/>
                            <w:r w:rsidRPr="00E360CF">
                              <w:rPr>
                                <w:rFonts w:ascii="Arial" w:hAnsi="Arial" w:cs="Arial"/>
                                <w:color w:val="auto"/>
                                <w:sz w:val="18"/>
                                <w:szCs w:val="18"/>
                              </w:rPr>
                              <w:t xml:space="preserve">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w:t>
                      </w:r>
                      <w:proofErr w:type="gramStart"/>
                      <w:r w:rsidRPr="00E360CF">
                        <w:rPr>
                          <w:rFonts w:ascii="Arial" w:hAnsi="Arial" w:cs="Arial"/>
                          <w:color w:val="auto"/>
                          <w:sz w:val="18"/>
                          <w:szCs w:val="18"/>
                        </w:rPr>
                        <w:t>indicated</w:t>
                      </w:r>
                      <w:proofErr w:type="gramEnd"/>
                      <w:r w:rsidRPr="00E360CF">
                        <w:rPr>
                          <w:rFonts w:ascii="Arial" w:hAnsi="Arial" w:cs="Arial"/>
                          <w:color w:val="auto"/>
                          <w:sz w:val="18"/>
                          <w:szCs w:val="18"/>
                        </w:rPr>
                        <w:t xml:space="preserve">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5C02EE" w:rsidRDefault="00FD5D90" w:rsidP="00FD5D90">
      <w:pPr>
        <w:pStyle w:val="Text"/>
        <w:jc w:val="both"/>
        <w:rPr>
          <w:rFonts w:asciiTheme="minorHAnsi" w:hAnsiTheme="minorHAnsi" w:cstheme="minorHAnsi"/>
          <w:color w:val="auto"/>
          <w:sz w:val="18"/>
          <w:szCs w:val="18"/>
        </w:rPr>
      </w:pPr>
    </w:p>
    <w:bookmarkEnd w:id="8"/>
    <w:p w14:paraId="2F4B9631" w14:textId="1479577D" w:rsidR="00FD5D90" w:rsidRPr="005C02EE" w:rsidRDefault="00FD5D90" w:rsidP="00FD5D90">
      <w:pPr>
        <w:pStyle w:val="Text"/>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(Authorized Representative o</w:t>
      </w:r>
      <w:r w:rsidR="002055F3">
        <w:rPr>
          <w:rFonts w:asciiTheme="minorHAnsi" w:hAnsiTheme="minorHAnsi" w:cstheme="minorHAnsi"/>
          <w:b/>
          <w:color w:val="auto"/>
          <w:sz w:val="18"/>
          <w:szCs w:val="18"/>
        </w:rPr>
        <w:t>f NCDA&amp;CS</w:t>
      </w:r>
      <w:r w:rsidRPr="005C02EE">
        <w:rPr>
          <w:rFonts w:asciiTheme="minorHAnsi" w:hAnsiTheme="minorHAnsi" w:cstheme="minorHAnsi"/>
          <w:b/>
          <w:color w:val="auto"/>
          <w:sz w:val="18"/>
          <w:szCs w:val="18"/>
        </w:rPr>
        <w:t>)</w:t>
      </w:r>
    </w:p>
    <w:bookmarkEnd w:id="9"/>
    <w:p w14:paraId="01CDAC32" w14:textId="77777777" w:rsidR="00FD5D90" w:rsidRPr="005C02EE" w:rsidRDefault="00FD5D90" w:rsidP="00FD5D90">
      <w:pPr>
        <w:spacing w:after="0"/>
        <w:rPr>
          <w:rFonts w:asciiTheme="minorHAnsi" w:hAnsiTheme="minorHAnsi" w:cstheme="minorHAnsi"/>
          <w:color w:val="auto"/>
          <w:sz w:val="18"/>
          <w:szCs w:val="18"/>
        </w:rPr>
      </w:pPr>
      <w:r w:rsidRPr="005C02EE">
        <w:rPr>
          <w:rFonts w:asciiTheme="minorHAnsi" w:hAnsiTheme="minorHAnsi" w:cstheme="minorHAnsi"/>
          <w:color w:val="auto"/>
          <w:sz w:val="18"/>
          <w:szCs w:val="18"/>
        </w:rPr>
        <w:br w:type="page"/>
      </w:r>
    </w:p>
    <w:bookmarkEnd w:id="0"/>
    <w:p w14:paraId="4A53BE33" w14:textId="43891750" w:rsidR="00FD5D90" w:rsidRPr="005C02EE" w:rsidRDefault="006F357A" w:rsidP="006F357A">
      <w:pPr>
        <w:tabs>
          <w:tab w:val="left" w:pos="2640"/>
        </w:tabs>
        <w:spacing w:after="0"/>
        <w:rPr>
          <w:rFonts w:asciiTheme="minorHAnsi" w:hAnsiTheme="minorHAnsi" w:cstheme="minorHAnsi"/>
          <w:color w:val="auto"/>
          <w:sz w:val="18"/>
          <w:szCs w:val="18"/>
        </w:rPr>
      </w:pPr>
      <w:r>
        <w:rPr>
          <w:rFonts w:asciiTheme="minorHAnsi" w:hAnsiTheme="minorHAnsi" w:cstheme="minorHAnsi"/>
          <w:color w:val="auto"/>
          <w:sz w:val="18"/>
          <w:szCs w:val="18"/>
        </w:rPr>
        <w:lastRenderedPageBreak/>
        <w:tab/>
      </w:r>
    </w:p>
    <w:p w14:paraId="4D43B9BD" w14:textId="42A4BCD5" w:rsidR="004055BB" w:rsidRDefault="00FD5D90">
      <w:pPr>
        <w:pStyle w:val="TOC1"/>
        <w:rPr>
          <w:rFonts w:asciiTheme="minorHAnsi" w:eastAsiaTheme="minorEastAsia" w:hAnsiTheme="minorHAnsi" w:cstheme="minorBidi"/>
          <w:b w:val="0"/>
          <w:bCs w:val="0"/>
          <w:noProof/>
          <w:kern w:val="2"/>
          <w:szCs w:val="22"/>
          <w14:ligatures w14:val="standardContextual"/>
        </w:rPr>
      </w:pPr>
      <w:r w:rsidRPr="005C02EE">
        <w:rPr>
          <w:rFonts w:asciiTheme="minorHAnsi" w:hAnsiTheme="minorHAnsi" w:cstheme="minorHAnsi"/>
          <w:u w:val="single"/>
        </w:rPr>
        <w:fldChar w:fldCharType="begin"/>
      </w:r>
      <w:r w:rsidRPr="005C02EE">
        <w:rPr>
          <w:rFonts w:asciiTheme="minorHAnsi" w:hAnsiTheme="minorHAnsi" w:cstheme="minorHAnsi"/>
          <w:u w:val="single"/>
        </w:rPr>
        <w:instrText xml:space="preserve"> TOC \o "1-2" \h \z \u </w:instrText>
      </w:r>
      <w:r w:rsidRPr="005C02EE">
        <w:rPr>
          <w:rFonts w:asciiTheme="minorHAnsi" w:hAnsiTheme="minorHAnsi" w:cstheme="minorHAnsi"/>
          <w:u w:val="single"/>
        </w:rPr>
        <w:fldChar w:fldCharType="separate"/>
      </w:r>
      <w:hyperlink w:anchor="_Toc141960052" w:history="1">
        <w:r w:rsidR="004055BB" w:rsidRPr="007A39D1">
          <w:rPr>
            <w:rStyle w:val="Hyperlink"/>
            <w:rFonts w:cstheme="minorHAnsi"/>
            <w:noProof/>
          </w:rPr>
          <w:t>1.0</w:t>
        </w:r>
        <w:r w:rsidR="004055BB">
          <w:rPr>
            <w:rFonts w:asciiTheme="minorHAnsi" w:eastAsiaTheme="minorEastAsia" w:hAnsiTheme="minorHAnsi" w:cstheme="minorBidi"/>
            <w:b w:val="0"/>
            <w:bCs w:val="0"/>
            <w:noProof/>
            <w:kern w:val="2"/>
            <w:szCs w:val="22"/>
            <w14:ligatures w14:val="standardContextual"/>
          </w:rPr>
          <w:tab/>
        </w:r>
        <w:r w:rsidR="004055BB" w:rsidRPr="007A39D1">
          <w:rPr>
            <w:rStyle w:val="Hyperlink"/>
            <w:rFonts w:cstheme="minorHAnsi"/>
            <w:noProof/>
          </w:rPr>
          <w:t>PURPOSE AND BACKGROUND</w:t>
        </w:r>
        <w:r w:rsidR="004055BB">
          <w:rPr>
            <w:noProof/>
            <w:webHidden/>
          </w:rPr>
          <w:tab/>
        </w:r>
        <w:r w:rsidR="004055BB">
          <w:rPr>
            <w:noProof/>
            <w:webHidden/>
          </w:rPr>
          <w:fldChar w:fldCharType="begin"/>
        </w:r>
        <w:r w:rsidR="004055BB">
          <w:rPr>
            <w:noProof/>
            <w:webHidden/>
          </w:rPr>
          <w:instrText xml:space="preserve"> PAGEREF _Toc141960052 \h </w:instrText>
        </w:r>
        <w:r w:rsidR="004055BB">
          <w:rPr>
            <w:noProof/>
            <w:webHidden/>
          </w:rPr>
        </w:r>
        <w:r w:rsidR="004055BB">
          <w:rPr>
            <w:noProof/>
            <w:webHidden/>
          </w:rPr>
          <w:fldChar w:fldCharType="separate"/>
        </w:r>
        <w:r w:rsidR="000B4D9D">
          <w:rPr>
            <w:noProof/>
            <w:webHidden/>
          </w:rPr>
          <w:t>6</w:t>
        </w:r>
        <w:r w:rsidR="004055BB">
          <w:rPr>
            <w:noProof/>
            <w:webHidden/>
          </w:rPr>
          <w:fldChar w:fldCharType="end"/>
        </w:r>
      </w:hyperlink>
    </w:p>
    <w:p w14:paraId="3A3974C2" w14:textId="13CEF7C3" w:rsidR="004055BB" w:rsidRDefault="007B0749">
      <w:pPr>
        <w:pStyle w:val="TOC2"/>
        <w:rPr>
          <w:rFonts w:asciiTheme="minorHAnsi" w:eastAsiaTheme="minorEastAsia" w:hAnsiTheme="minorHAnsi" w:cstheme="minorBidi"/>
          <w:kern w:val="2"/>
          <w:szCs w:val="22"/>
          <w14:ligatures w14:val="standardContextual"/>
        </w:rPr>
      </w:pPr>
      <w:hyperlink w:anchor="_Toc141960053" w:history="1">
        <w:r w:rsidR="004055BB" w:rsidRPr="007A39D1">
          <w:rPr>
            <w:rStyle w:val="Hyperlink"/>
            <w:rFonts w:cstheme="minorHAnsi"/>
          </w:rPr>
          <w:t>1.1</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CONTRACT TERM</w:t>
        </w:r>
        <w:r w:rsidR="004055BB">
          <w:rPr>
            <w:webHidden/>
          </w:rPr>
          <w:tab/>
        </w:r>
        <w:r w:rsidR="004055BB">
          <w:rPr>
            <w:webHidden/>
          </w:rPr>
          <w:fldChar w:fldCharType="begin"/>
        </w:r>
        <w:r w:rsidR="004055BB">
          <w:rPr>
            <w:webHidden/>
          </w:rPr>
          <w:instrText xml:space="preserve"> PAGEREF _Toc141960053 \h </w:instrText>
        </w:r>
        <w:r w:rsidR="004055BB">
          <w:rPr>
            <w:webHidden/>
          </w:rPr>
        </w:r>
        <w:r w:rsidR="004055BB">
          <w:rPr>
            <w:webHidden/>
          </w:rPr>
          <w:fldChar w:fldCharType="separate"/>
        </w:r>
        <w:r w:rsidR="000B4D9D">
          <w:rPr>
            <w:webHidden/>
          </w:rPr>
          <w:t>6</w:t>
        </w:r>
        <w:r w:rsidR="004055BB">
          <w:rPr>
            <w:webHidden/>
          </w:rPr>
          <w:fldChar w:fldCharType="end"/>
        </w:r>
      </w:hyperlink>
    </w:p>
    <w:p w14:paraId="4940FBEF" w14:textId="55F7376F" w:rsidR="004055BB" w:rsidRDefault="007B0749">
      <w:pPr>
        <w:pStyle w:val="TOC1"/>
        <w:rPr>
          <w:rFonts w:asciiTheme="minorHAnsi" w:eastAsiaTheme="minorEastAsia" w:hAnsiTheme="minorHAnsi" w:cstheme="minorBidi"/>
          <w:b w:val="0"/>
          <w:bCs w:val="0"/>
          <w:noProof/>
          <w:kern w:val="2"/>
          <w:szCs w:val="22"/>
          <w14:ligatures w14:val="standardContextual"/>
        </w:rPr>
      </w:pPr>
      <w:hyperlink w:anchor="_Toc141960054" w:history="1">
        <w:r w:rsidR="004055BB" w:rsidRPr="007A39D1">
          <w:rPr>
            <w:rStyle w:val="Hyperlink"/>
            <w:rFonts w:cstheme="minorHAnsi"/>
            <w:noProof/>
          </w:rPr>
          <w:t>2.0</w:t>
        </w:r>
        <w:r w:rsidR="004055BB">
          <w:rPr>
            <w:rFonts w:asciiTheme="minorHAnsi" w:eastAsiaTheme="minorEastAsia" w:hAnsiTheme="minorHAnsi" w:cstheme="minorBidi"/>
            <w:b w:val="0"/>
            <w:bCs w:val="0"/>
            <w:noProof/>
            <w:kern w:val="2"/>
            <w:szCs w:val="22"/>
            <w14:ligatures w14:val="standardContextual"/>
          </w:rPr>
          <w:tab/>
        </w:r>
        <w:r w:rsidR="004055BB" w:rsidRPr="007A39D1">
          <w:rPr>
            <w:rStyle w:val="Hyperlink"/>
            <w:rFonts w:cstheme="minorHAnsi"/>
            <w:noProof/>
          </w:rPr>
          <w:t>GENERAL INFORMATION</w:t>
        </w:r>
        <w:r w:rsidR="004055BB">
          <w:rPr>
            <w:noProof/>
            <w:webHidden/>
          </w:rPr>
          <w:tab/>
        </w:r>
        <w:r w:rsidR="004055BB">
          <w:rPr>
            <w:noProof/>
            <w:webHidden/>
          </w:rPr>
          <w:fldChar w:fldCharType="begin"/>
        </w:r>
        <w:r w:rsidR="004055BB">
          <w:rPr>
            <w:noProof/>
            <w:webHidden/>
          </w:rPr>
          <w:instrText xml:space="preserve"> PAGEREF _Toc141960054 \h </w:instrText>
        </w:r>
        <w:r w:rsidR="004055BB">
          <w:rPr>
            <w:noProof/>
            <w:webHidden/>
          </w:rPr>
        </w:r>
        <w:r w:rsidR="004055BB">
          <w:rPr>
            <w:noProof/>
            <w:webHidden/>
          </w:rPr>
          <w:fldChar w:fldCharType="separate"/>
        </w:r>
        <w:r w:rsidR="000B4D9D">
          <w:rPr>
            <w:noProof/>
            <w:webHidden/>
          </w:rPr>
          <w:t>6</w:t>
        </w:r>
        <w:r w:rsidR="004055BB">
          <w:rPr>
            <w:noProof/>
            <w:webHidden/>
          </w:rPr>
          <w:fldChar w:fldCharType="end"/>
        </w:r>
      </w:hyperlink>
    </w:p>
    <w:p w14:paraId="5D0DE846" w14:textId="5FB2C5C4" w:rsidR="004055BB" w:rsidRDefault="007B0749">
      <w:pPr>
        <w:pStyle w:val="TOC2"/>
        <w:rPr>
          <w:rFonts w:asciiTheme="minorHAnsi" w:eastAsiaTheme="minorEastAsia" w:hAnsiTheme="minorHAnsi" w:cstheme="minorBidi"/>
          <w:kern w:val="2"/>
          <w:szCs w:val="22"/>
          <w14:ligatures w14:val="standardContextual"/>
        </w:rPr>
      </w:pPr>
      <w:hyperlink w:anchor="_Toc141960055" w:history="1">
        <w:r w:rsidR="004055BB" w:rsidRPr="007A39D1">
          <w:rPr>
            <w:rStyle w:val="Hyperlink"/>
            <w:rFonts w:cstheme="minorHAnsi"/>
          </w:rPr>
          <w:t>2.1</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INVITATION FOR BID DOCUMENT</w:t>
        </w:r>
        <w:r w:rsidR="004055BB">
          <w:rPr>
            <w:webHidden/>
          </w:rPr>
          <w:tab/>
        </w:r>
        <w:r w:rsidR="004055BB">
          <w:rPr>
            <w:webHidden/>
          </w:rPr>
          <w:fldChar w:fldCharType="begin"/>
        </w:r>
        <w:r w:rsidR="004055BB">
          <w:rPr>
            <w:webHidden/>
          </w:rPr>
          <w:instrText xml:space="preserve"> PAGEREF _Toc141960055 \h </w:instrText>
        </w:r>
        <w:r w:rsidR="004055BB">
          <w:rPr>
            <w:webHidden/>
          </w:rPr>
        </w:r>
        <w:r w:rsidR="004055BB">
          <w:rPr>
            <w:webHidden/>
          </w:rPr>
          <w:fldChar w:fldCharType="separate"/>
        </w:r>
        <w:r w:rsidR="000B4D9D">
          <w:rPr>
            <w:webHidden/>
          </w:rPr>
          <w:t>6</w:t>
        </w:r>
        <w:r w:rsidR="004055BB">
          <w:rPr>
            <w:webHidden/>
          </w:rPr>
          <w:fldChar w:fldCharType="end"/>
        </w:r>
      </w:hyperlink>
    </w:p>
    <w:p w14:paraId="7994A735" w14:textId="5A6ED9B9" w:rsidR="004055BB" w:rsidRDefault="007B0749">
      <w:pPr>
        <w:pStyle w:val="TOC2"/>
        <w:rPr>
          <w:rFonts w:asciiTheme="minorHAnsi" w:eastAsiaTheme="minorEastAsia" w:hAnsiTheme="minorHAnsi" w:cstheme="minorBidi"/>
          <w:kern w:val="2"/>
          <w:szCs w:val="22"/>
          <w14:ligatures w14:val="standardContextual"/>
        </w:rPr>
      </w:pPr>
      <w:hyperlink w:anchor="_Toc141960056" w:history="1">
        <w:r w:rsidR="004055BB" w:rsidRPr="007A39D1">
          <w:rPr>
            <w:rStyle w:val="Hyperlink"/>
            <w:rFonts w:cstheme="minorHAnsi"/>
          </w:rPr>
          <w:t>2.2</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E-PROCUREMENT FEE</w:t>
        </w:r>
        <w:r w:rsidR="004055BB">
          <w:rPr>
            <w:webHidden/>
          </w:rPr>
          <w:tab/>
        </w:r>
        <w:r w:rsidR="004055BB">
          <w:rPr>
            <w:webHidden/>
          </w:rPr>
          <w:fldChar w:fldCharType="begin"/>
        </w:r>
        <w:r w:rsidR="004055BB">
          <w:rPr>
            <w:webHidden/>
          </w:rPr>
          <w:instrText xml:space="preserve"> PAGEREF _Toc141960056 \h </w:instrText>
        </w:r>
        <w:r w:rsidR="004055BB">
          <w:rPr>
            <w:webHidden/>
          </w:rPr>
        </w:r>
        <w:r w:rsidR="004055BB">
          <w:rPr>
            <w:webHidden/>
          </w:rPr>
          <w:fldChar w:fldCharType="separate"/>
        </w:r>
        <w:r w:rsidR="000B4D9D">
          <w:rPr>
            <w:webHidden/>
          </w:rPr>
          <w:t>6</w:t>
        </w:r>
        <w:r w:rsidR="004055BB">
          <w:rPr>
            <w:webHidden/>
          </w:rPr>
          <w:fldChar w:fldCharType="end"/>
        </w:r>
      </w:hyperlink>
    </w:p>
    <w:p w14:paraId="56DF9E07" w14:textId="3F7927E6" w:rsidR="004055BB" w:rsidRDefault="007B0749">
      <w:pPr>
        <w:pStyle w:val="TOC2"/>
        <w:rPr>
          <w:rFonts w:asciiTheme="minorHAnsi" w:eastAsiaTheme="minorEastAsia" w:hAnsiTheme="minorHAnsi" w:cstheme="minorBidi"/>
          <w:kern w:val="2"/>
          <w:szCs w:val="22"/>
          <w14:ligatures w14:val="standardContextual"/>
        </w:rPr>
      </w:pPr>
      <w:hyperlink w:anchor="_Toc141960057" w:history="1">
        <w:r w:rsidR="004055BB" w:rsidRPr="007A39D1">
          <w:rPr>
            <w:rStyle w:val="Hyperlink"/>
            <w:rFonts w:cstheme="minorHAnsi"/>
          </w:rPr>
          <w:t>2.3</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NOTICE TO VENDORS REGARDING IFB TERMS AND CONDITIONS</w:t>
        </w:r>
        <w:r w:rsidR="004055BB">
          <w:rPr>
            <w:webHidden/>
          </w:rPr>
          <w:tab/>
        </w:r>
        <w:r w:rsidR="004055BB">
          <w:rPr>
            <w:webHidden/>
          </w:rPr>
          <w:fldChar w:fldCharType="begin"/>
        </w:r>
        <w:r w:rsidR="004055BB">
          <w:rPr>
            <w:webHidden/>
          </w:rPr>
          <w:instrText xml:space="preserve"> PAGEREF _Toc141960057 \h </w:instrText>
        </w:r>
        <w:r w:rsidR="004055BB">
          <w:rPr>
            <w:webHidden/>
          </w:rPr>
        </w:r>
        <w:r w:rsidR="004055BB">
          <w:rPr>
            <w:webHidden/>
          </w:rPr>
          <w:fldChar w:fldCharType="separate"/>
        </w:r>
        <w:r w:rsidR="000B4D9D">
          <w:rPr>
            <w:webHidden/>
          </w:rPr>
          <w:t>6</w:t>
        </w:r>
        <w:r w:rsidR="004055BB">
          <w:rPr>
            <w:webHidden/>
          </w:rPr>
          <w:fldChar w:fldCharType="end"/>
        </w:r>
      </w:hyperlink>
    </w:p>
    <w:p w14:paraId="5BBE6375" w14:textId="6200A314" w:rsidR="004055BB" w:rsidRDefault="007B0749">
      <w:pPr>
        <w:pStyle w:val="TOC2"/>
        <w:rPr>
          <w:rFonts w:asciiTheme="minorHAnsi" w:eastAsiaTheme="minorEastAsia" w:hAnsiTheme="minorHAnsi" w:cstheme="minorBidi"/>
          <w:kern w:val="2"/>
          <w:szCs w:val="22"/>
          <w14:ligatures w14:val="standardContextual"/>
        </w:rPr>
      </w:pPr>
      <w:hyperlink w:anchor="_Toc141960058" w:history="1">
        <w:r w:rsidR="004055BB" w:rsidRPr="007A39D1">
          <w:rPr>
            <w:rStyle w:val="Hyperlink"/>
            <w:rFonts w:cstheme="minorHAnsi"/>
          </w:rPr>
          <w:t>2.4</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IFB SCHEDULE</w:t>
        </w:r>
        <w:r w:rsidR="004055BB">
          <w:rPr>
            <w:webHidden/>
          </w:rPr>
          <w:tab/>
        </w:r>
        <w:r w:rsidR="004055BB">
          <w:rPr>
            <w:webHidden/>
          </w:rPr>
          <w:fldChar w:fldCharType="begin"/>
        </w:r>
        <w:r w:rsidR="004055BB">
          <w:rPr>
            <w:webHidden/>
          </w:rPr>
          <w:instrText xml:space="preserve"> PAGEREF _Toc141960058 \h </w:instrText>
        </w:r>
        <w:r w:rsidR="004055BB">
          <w:rPr>
            <w:webHidden/>
          </w:rPr>
        </w:r>
        <w:r w:rsidR="004055BB">
          <w:rPr>
            <w:webHidden/>
          </w:rPr>
          <w:fldChar w:fldCharType="separate"/>
        </w:r>
        <w:r w:rsidR="000B4D9D">
          <w:rPr>
            <w:webHidden/>
          </w:rPr>
          <w:t>7</w:t>
        </w:r>
        <w:r w:rsidR="004055BB">
          <w:rPr>
            <w:webHidden/>
          </w:rPr>
          <w:fldChar w:fldCharType="end"/>
        </w:r>
      </w:hyperlink>
    </w:p>
    <w:p w14:paraId="31FA7571" w14:textId="5346FD50" w:rsidR="004055BB" w:rsidRDefault="007B0749">
      <w:pPr>
        <w:pStyle w:val="TOC2"/>
        <w:rPr>
          <w:rFonts w:asciiTheme="minorHAnsi" w:eastAsiaTheme="minorEastAsia" w:hAnsiTheme="minorHAnsi" w:cstheme="minorBidi"/>
          <w:kern w:val="2"/>
          <w:szCs w:val="22"/>
          <w14:ligatures w14:val="standardContextual"/>
        </w:rPr>
      </w:pPr>
      <w:hyperlink w:anchor="_Toc141960059" w:history="1">
        <w:r w:rsidR="004055BB" w:rsidRPr="007A39D1">
          <w:rPr>
            <w:rStyle w:val="Hyperlink"/>
            <w:rFonts w:cstheme="minorHAnsi"/>
          </w:rPr>
          <w:t>2.5</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BID QUESTIONS</w:t>
        </w:r>
        <w:r w:rsidR="004055BB">
          <w:rPr>
            <w:webHidden/>
          </w:rPr>
          <w:tab/>
        </w:r>
        <w:r w:rsidR="004055BB">
          <w:rPr>
            <w:webHidden/>
          </w:rPr>
          <w:fldChar w:fldCharType="begin"/>
        </w:r>
        <w:r w:rsidR="004055BB">
          <w:rPr>
            <w:webHidden/>
          </w:rPr>
          <w:instrText xml:space="preserve"> PAGEREF _Toc141960059 \h </w:instrText>
        </w:r>
        <w:r w:rsidR="004055BB">
          <w:rPr>
            <w:webHidden/>
          </w:rPr>
        </w:r>
        <w:r w:rsidR="004055BB">
          <w:rPr>
            <w:webHidden/>
          </w:rPr>
          <w:fldChar w:fldCharType="separate"/>
        </w:r>
        <w:r w:rsidR="000B4D9D">
          <w:rPr>
            <w:webHidden/>
          </w:rPr>
          <w:t>7</w:t>
        </w:r>
        <w:r w:rsidR="004055BB">
          <w:rPr>
            <w:webHidden/>
          </w:rPr>
          <w:fldChar w:fldCharType="end"/>
        </w:r>
      </w:hyperlink>
    </w:p>
    <w:p w14:paraId="70784624" w14:textId="34B7CD79" w:rsidR="004055BB" w:rsidRDefault="007B0749">
      <w:pPr>
        <w:pStyle w:val="TOC2"/>
        <w:rPr>
          <w:rFonts w:asciiTheme="minorHAnsi" w:eastAsiaTheme="minorEastAsia" w:hAnsiTheme="minorHAnsi" w:cstheme="minorBidi"/>
          <w:kern w:val="2"/>
          <w:szCs w:val="22"/>
          <w14:ligatures w14:val="standardContextual"/>
        </w:rPr>
      </w:pPr>
      <w:hyperlink w:anchor="_Toc141960060" w:history="1">
        <w:r w:rsidR="004055BB" w:rsidRPr="007A39D1">
          <w:rPr>
            <w:rStyle w:val="Hyperlink"/>
            <w:rFonts w:cstheme="minorHAnsi"/>
          </w:rPr>
          <w:t>2.6</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BID SUBMITTAL</w:t>
        </w:r>
        <w:r w:rsidR="004055BB">
          <w:rPr>
            <w:webHidden/>
          </w:rPr>
          <w:tab/>
        </w:r>
        <w:r w:rsidR="004055BB">
          <w:rPr>
            <w:webHidden/>
          </w:rPr>
          <w:fldChar w:fldCharType="begin"/>
        </w:r>
        <w:r w:rsidR="004055BB">
          <w:rPr>
            <w:webHidden/>
          </w:rPr>
          <w:instrText xml:space="preserve"> PAGEREF _Toc141960060 \h </w:instrText>
        </w:r>
        <w:r w:rsidR="004055BB">
          <w:rPr>
            <w:webHidden/>
          </w:rPr>
        </w:r>
        <w:r w:rsidR="004055BB">
          <w:rPr>
            <w:webHidden/>
          </w:rPr>
          <w:fldChar w:fldCharType="separate"/>
        </w:r>
        <w:r w:rsidR="000B4D9D">
          <w:rPr>
            <w:webHidden/>
          </w:rPr>
          <w:t>7</w:t>
        </w:r>
        <w:r w:rsidR="004055BB">
          <w:rPr>
            <w:webHidden/>
          </w:rPr>
          <w:fldChar w:fldCharType="end"/>
        </w:r>
      </w:hyperlink>
    </w:p>
    <w:p w14:paraId="5127C7F7" w14:textId="19405D4F" w:rsidR="004055BB" w:rsidRDefault="007B0749">
      <w:pPr>
        <w:pStyle w:val="TOC2"/>
        <w:rPr>
          <w:rFonts w:asciiTheme="minorHAnsi" w:eastAsiaTheme="minorEastAsia" w:hAnsiTheme="minorHAnsi" w:cstheme="minorBidi"/>
          <w:kern w:val="2"/>
          <w:szCs w:val="22"/>
          <w14:ligatures w14:val="standardContextual"/>
        </w:rPr>
      </w:pPr>
      <w:hyperlink w:anchor="_Toc141960061" w:history="1">
        <w:r w:rsidR="004055BB" w:rsidRPr="007A39D1">
          <w:rPr>
            <w:rStyle w:val="Hyperlink"/>
            <w:rFonts w:cstheme="minorHAnsi"/>
          </w:rPr>
          <w:t>2.7</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BID CONTENTS</w:t>
        </w:r>
        <w:r w:rsidR="004055BB">
          <w:rPr>
            <w:webHidden/>
          </w:rPr>
          <w:tab/>
        </w:r>
        <w:r w:rsidR="004055BB">
          <w:rPr>
            <w:webHidden/>
          </w:rPr>
          <w:fldChar w:fldCharType="begin"/>
        </w:r>
        <w:r w:rsidR="004055BB">
          <w:rPr>
            <w:webHidden/>
          </w:rPr>
          <w:instrText xml:space="preserve"> PAGEREF _Toc141960061 \h </w:instrText>
        </w:r>
        <w:r w:rsidR="004055BB">
          <w:rPr>
            <w:webHidden/>
          </w:rPr>
        </w:r>
        <w:r w:rsidR="004055BB">
          <w:rPr>
            <w:webHidden/>
          </w:rPr>
          <w:fldChar w:fldCharType="separate"/>
        </w:r>
        <w:r w:rsidR="000B4D9D">
          <w:rPr>
            <w:webHidden/>
          </w:rPr>
          <w:t>8</w:t>
        </w:r>
        <w:r w:rsidR="004055BB">
          <w:rPr>
            <w:webHidden/>
          </w:rPr>
          <w:fldChar w:fldCharType="end"/>
        </w:r>
      </w:hyperlink>
    </w:p>
    <w:p w14:paraId="7E2F365A" w14:textId="54524402" w:rsidR="004055BB" w:rsidRDefault="007B0749">
      <w:pPr>
        <w:pStyle w:val="TOC2"/>
        <w:rPr>
          <w:rFonts w:asciiTheme="minorHAnsi" w:eastAsiaTheme="minorEastAsia" w:hAnsiTheme="minorHAnsi" w:cstheme="minorBidi"/>
          <w:kern w:val="2"/>
          <w:szCs w:val="22"/>
          <w14:ligatures w14:val="standardContextual"/>
        </w:rPr>
      </w:pPr>
      <w:hyperlink w:anchor="_Toc141960062" w:history="1">
        <w:r w:rsidR="004055BB" w:rsidRPr="007A39D1">
          <w:rPr>
            <w:rStyle w:val="Hyperlink"/>
            <w:rFonts w:cstheme="minorHAnsi"/>
          </w:rPr>
          <w:t>2.8</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ALTERNATE BIDS</w:t>
        </w:r>
        <w:r w:rsidR="004055BB">
          <w:rPr>
            <w:webHidden/>
          </w:rPr>
          <w:tab/>
        </w:r>
        <w:r w:rsidR="004055BB">
          <w:rPr>
            <w:webHidden/>
          </w:rPr>
          <w:fldChar w:fldCharType="begin"/>
        </w:r>
        <w:r w:rsidR="004055BB">
          <w:rPr>
            <w:webHidden/>
          </w:rPr>
          <w:instrText xml:space="preserve"> PAGEREF _Toc141960062 \h </w:instrText>
        </w:r>
        <w:r w:rsidR="004055BB">
          <w:rPr>
            <w:webHidden/>
          </w:rPr>
        </w:r>
        <w:r w:rsidR="004055BB">
          <w:rPr>
            <w:webHidden/>
          </w:rPr>
          <w:fldChar w:fldCharType="separate"/>
        </w:r>
        <w:r w:rsidR="000B4D9D">
          <w:rPr>
            <w:webHidden/>
          </w:rPr>
          <w:t>8</w:t>
        </w:r>
        <w:r w:rsidR="004055BB">
          <w:rPr>
            <w:webHidden/>
          </w:rPr>
          <w:fldChar w:fldCharType="end"/>
        </w:r>
      </w:hyperlink>
    </w:p>
    <w:p w14:paraId="744522E9" w14:textId="107B114A" w:rsidR="004055BB" w:rsidRDefault="007B0749">
      <w:pPr>
        <w:pStyle w:val="TOC2"/>
        <w:rPr>
          <w:rFonts w:asciiTheme="minorHAnsi" w:eastAsiaTheme="minorEastAsia" w:hAnsiTheme="minorHAnsi" w:cstheme="minorBidi"/>
          <w:kern w:val="2"/>
          <w:szCs w:val="22"/>
          <w14:ligatures w14:val="standardContextual"/>
        </w:rPr>
      </w:pPr>
      <w:hyperlink w:anchor="_Toc141960063" w:history="1">
        <w:r w:rsidR="004055BB" w:rsidRPr="007A39D1">
          <w:rPr>
            <w:rStyle w:val="Hyperlink"/>
            <w:rFonts w:cstheme="minorHAnsi"/>
          </w:rPr>
          <w:t>2.9</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DEFINITIONS, ACRONYMS, AND ABBREVIATIONS</w:t>
        </w:r>
        <w:r w:rsidR="004055BB">
          <w:rPr>
            <w:webHidden/>
          </w:rPr>
          <w:tab/>
        </w:r>
        <w:r w:rsidR="004055BB">
          <w:rPr>
            <w:webHidden/>
          </w:rPr>
          <w:fldChar w:fldCharType="begin"/>
        </w:r>
        <w:r w:rsidR="004055BB">
          <w:rPr>
            <w:webHidden/>
          </w:rPr>
          <w:instrText xml:space="preserve"> PAGEREF _Toc141960063 \h </w:instrText>
        </w:r>
        <w:r w:rsidR="004055BB">
          <w:rPr>
            <w:webHidden/>
          </w:rPr>
        </w:r>
        <w:r w:rsidR="004055BB">
          <w:rPr>
            <w:webHidden/>
          </w:rPr>
          <w:fldChar w:fldCharType="separate"/>
        </w:r>
        <w:r w:rsidR="000B4D9D">
          <w:rPr>
            <w:webHidden/>
          </w:rPr>
          <w:t>9</w:t>
        </w:r>
        <w:r w:rsidR="004055BB">
          <w:rPr>
            <w:webHidden/>
          </w:rPr>
          <w:fldChar w:fldCharType="end"/>
        </w:r>
      </w:hyperlink>
    </w:p>
    <w:p w14:paraId="1B594D8B" w14:textId="76B74CC7" w:rsidR="004055BB" w:rsidRDefault="007B0749">
      <w:pPr>
        <w:pStyle w:val="TOC1"/>
        <w:rPr>
          <w:rFonts w:asciiTheme="minorHAnsi" w:eastAsiaTheme="minorEastAsia" w:hAnsiTheme="minorHAnsi" w:cstheme="minorBidi"/>
          <w:b w:val="0"/>
          <w:bCs w:val="0"/>
          <w:noProof/>
          <w:kern w:val="2"/>
          <w:szCs w:val="22"/>
          <w14:ligatures w14:val="standardContextual"/>
        </w:rPr>
      </w:pPr>
      <w:hyperlink w:anchor="_Toc141960065" w:history="1">
        <w:r w:rsidR="004055BB" w:rsidRPr="007A39D1">
          <w:rPr>
            <w:rStyle w:val="Hyperlink"/>
            <w:noProof/>
          </w:rPr>
          <w:t>3.0</w:t>
        </w:r>
        <w:r w:rsidR="004055BB">
          <w:rPr>
            <w:rFonts w:asciiTheme="minorHAnsi" w:eastAsiaTheme="minorEastAsia" w:hAnsiTheme="minorHAnsi" w:cstheme="minorBidi"/>
            <w:b w:val="0"/>
            <w:bCs w:val="0"/>
            <w:noProof/>
            <w:kern w:val="2"/>
            <w:szCs w:val="22"/>
            <w14:ligatures w14:val="standardContextual"/>
          </w:rPr>
          <w:tab/>
        </w:r>
        <w:r w:rsidR="004055BB" w:rsidRPr="007A39D1">
          <w:rPr>
            <w:rStyle w:val="Hyperlink"/>
            <w:rFonts w:cstheme="minorHAnsi"/>
            <w:noProof/>
          </w:rPr>
          <w:t>METHOD OF AWARD AND BID EVALUATION PROCESS</w:t>
        </w:r>
        <w:r w:rsidR="004055BB">
          <w:rPr>
            <w:noProof/>
            <w:webHidden/>
          </w:rPr>
          <w:tab/>
        </w:r>
        <w:r w:rsidR="004055BB">
          <w:rPr>
            <w:noProof/>
            <w:webHidden/>
          </w:rPr>
          <w:fldChar w:fldCharType="begin"/>
        </w:r>
        <w:r w:rsidR="004055BB">
          <w:rPr>
            <w:noProof/>
            <w:webHidden/>
          </w:rPr>
          <w:instrText xml:space="preserve"> PAGEREF _Toc141960065 \h </w:instrText>
        </w:r>
        <w:r w:rsidR="004055BB">
          <w:rPr>
            <w:noProof/>
            <w:webHidden/>
          </w:rPr>
        </w:r>
        <w:r w:rsidR="004055BB">
          <w:rPr>
            <w:noProof/>
            <w:webHidden/>
          </w:rPr>
          <w:fldChar w:fldCharType="separate"/>
        </w:r>
        <w:r w:rsidR="000B4D9D">
          <w:rPr>
            <w:noProof/>
            <w:webHidden/>
          </w:rPr>
          <w:t>9</w:t>
        </w:r>
        <w:r w:rsidR="004055BB">
          <w:rPr>
            <w:noProof/>
            <w:webHidden/>
          </w:rPr>
          <w:fldChar w:fldCharType="end"/>
        </w:r>
      </w:hyperlink>
    </w:p>
    <w:p w14:paraId="4C007B94" w14:textId="13567F13" w:rsidR="004055BB" w:rsidRDefault="007B0749">
      <w:pPr>
        <w:pStyle w:val="TOC2"/>
        <w:rPr>
          <w:rFonts w:asciiTheme="minorHAnsi" w:eastAsiaTheme="minorEastAsia" w:hAnsiTheme="minorHAnsi" w:cstheme="minorBidi"/>
          <w:kern w:val="2"/>
          <w:szCs w:val="22"/>
          <w14:ligatures w14:val="standardContextual"/>
        </w:rPr>
      </w:pPr>
      <w:hyperlink w:anchor="_Toc141960066" w:history="1">
        <w:r w:rsidR="004055BB" w:rsidRPr="007A39D1">
          <w:rPr>
            <w:rStyle w:val="Hyperlink"/>
            <w:rFonts w:cstheme="minorHAnsi"/>
          </w:rPr>
          <w:t>3.1</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METHOD OF AWARD</w:t>
        </w:r>
        <w:r w:rsidR="004055BB">
          <w:rPr>
            <w:webHidden/>
          </w:rPr>
          <w:tab/>
        </w:r>
        <w:r w:rsidR="004055BB">
          <w:rPr>
            <w:webHidden/>
          </w:rPr>
          <w:fldChar w:fldCharType="begin"/>
        </w:r>
        <w:r w:rsidR="004055BB">
          <w:rPr>
            <w:webHidden/>
          </w:rPr>
          <w:instrText xml:space="preserve"> PAGEREF _Toc141960066 \h </w:instrText>
        </w:r>
        <w:r w:rsidR="004055BB">
          <w:rPr>
            <w:webHidden/>
          </w:rPr>
        </w:r>
        <w:r w:rsidR="004055BB">
          <w:rPr>
            <w:webHidden/>
          </w:rPr>
          <w:fldChar w:fldCharType="separate"/>
        </w:r>
        <w:r w:rsidR="000B4D9D">
          <w:rPr>
            <w:webHidden/>
          </w:rPr>
          <w:t>9</w:t>
        </w:r>
        <w:r w:rsidR="004055BB">
          <w:rPr>
            <w:webHidden/>
          </w:rPr>
          <w:fldChar w:fldCharType="end"/>
        </w:r>
      </w:hyperlink>
    </w:p>
    <w:p w14:paraId="4991AB71" w14:textId="0B66A035" w:rsidR="004055BB" w:rsidRDefault="007B0749">
      <w:pPr>
        <w:pStyle w:val="TOC2"/>
        <w:rPr>
          <w:rFonts w:asciiTheme="minorHAnsi" w:eastAsiaTheme="minorEastAsia" w:hAnsiTheme="minorHAnsi" w:cstheme="minorBidi"/>
          <w:kern w:val="2"/>
          <w:szCs w:val="22"/>
          <w14:ligatures w14:val="standardContextual"/>
        </w:rPr>
      </w:pPr>
      <w:hyperlink w:anchor="_Toc141960067" w:history="1">
        <w:r w:rsidR="004055BB" w:rsidRPr="007A39D1">
          <w:rPr>
            <w:rStyle w:val="Hyperlink"/>
            <w:rFonts w:cstheme="minorHAnsi"/>
          </w:rPr>
          <w:t>3.2</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CONFIDENTIALITY AND PROHIBITED COMMUNICATIONS DURING EVALUATION</w:t>
        </w:r>
        <w:r w:rsidR="004055BB">
          <w:rPr>
            <w:webHidden/>
          </w:rPr>
          <w:tab/>
        </w:r>
        <w:r w:rsidR="004055BB">
          <w:rPr>
            <w:webHidden/>
          </w:rPr>
          <w:fldChar w:fldCharType="begin"/>
        </w:r>
        <w:r w:rsidR="004055BB">
          <w:rPr>
            <w:webHidden/>
          </w:rPr>
          <w:instrText xml:space="preserve"> PAGEREF _Toc141960067 \h </w:instrText>
        </w:r>
        <w:r w:rsidR="004055BB">
          <w:rPr>
            <w:webHidden/>
          </w:rPr>
        </w:r>
        <w:r w:rsidR="004055BB">
          <w:rPr>
            <w:webHidden/>
          </w:rPr>
          <w:fldChar w:fldCharType="separate"/>
        </w:r>
        <w:r w:rsidR="000B4D9D">
          <w:rPr>
            <w:webHidden/>
          </w:rPr>
          <w:t>9</w:t>
        </w:r>
        <w:r w:rsidR="004055BB">
          <w:rPr>
            <w:webHidden/>
          </w:rPr>
          <w:fldChar w:fldCharType="end"/>
        </w:r>
      </w:hyperlink>
    </w:p>
    <w:p w14:paraId="746ADD3F" w14:textId="1769A5FE" w:rsidR="004055BB" w:rsidRDefault="007B0749">
      <w:pPr>
        <w:pStyle w:val="TOC2"/>
        <w:rPr>
          <w:rFonts w:asciiTheme="minorHAnsi" w:eastAsiaTheme="minorEastAsia" w:hAnsiTheme="minorHAnsi" w:cstheme="minorBidi"/>
          <w:kern w:val="2"/>
          <w:szCs w:val="22"/>
          <w14:ligatures w14:val="standardContextual"/>
        </w:rPr>
      </w:pPr>
      <w:hyperlink w:anchor="_Toc141960068" w:history="1">
        <w:r w:rsidR="004055BB" w:rsidRPr="007A39D1">
          <w:rPr>
            <w:rStyle w:val="Hyperlink"/>
            <w:rFonts w:cstheme="minorHAnsi"/>
          </w:rPr>
          <w:t>3.3</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BID EVALUATION PROCESS</w:t>
        </w:r>
        <w:r w:rsidR="004055BB">
          <w:rPr>
            <w:webHidden/>
          </w:rPr>
          <w:tab/>
        </w:r>
        <w:r w:rsidR="004055BB">
          <w:rPr>
            <w:webHidden/>
          </w:rPr>
          <w:fldChar w:fldCharType="begin"/>
        </w:r>
        <w:r w:rsidR="004055BB">
          <w:rPr>
            <w:webHidden/>
          </w:rPr>
          <w:instrText xml:space="preserve"> PAGEREF _Toc141960068 \h </w:instrText>
        </w:r>
        <w:r w:rsidR="004055BB">
          <w:rPr>
            <w:webHidden/>
          </w:rPr>
        </w:r>
        <w:r w:rsidR="004055BB">
          <w:rPr>
            <w:webHidden/>
          </w:rPr>
          <w:fldChar w:fldCharType="separate"/>
        </w:r>
        <w:r w:rsidR="000B4D9D">
          <w:rPr>
            <w:webHidden/>
          </w:rPr>
          <w:t>9</w:t>
        </w:r>
        <w:r w:rsidR="004055BB">
          <w:rPr>
            <w:webHidden/>
          </w:rPr>
          <w:fldChar w:fldCharType="end"/>
        </w:r>
      </w:hyperlink>
    </w:p>
    <w:p w14:paraId="42B6B9DD" w14:textId="00C601A2" w:rsidR="004055BB" w:rsidRDefault="007B0749">
      <w:pPr>
        <w:pStyle w:val="TOC2"/>
        <w:rPr>
          <w:rFonts w:asciiTheme="minorHAnsi" w:eastAsiaTheme="minorEastAsia" w:hAnsiTheme="minorHAnsi" w:cstheme="minorBidi"/>
          <w:kern w:val="2"/>
          <w:szCs w:val="22"/>
          <w14:ligatures w14:val="standardContextual"/>
        </w:rPr>
      </w:pPr>
      <w:hyperlink w:anchor="_Toc141960069" w:history="1">
        <w:r w:rsidR="004055BB" w:rsidRPr="007A39D1">
          <w:rPr>
            <w:rStyle w:val="Hyperlink"/>
            <w:rFonts w:cstheme="minorHAnsi"/>
          </w:rPr>
          <w:t>3.4</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PERFORMANCE OUTSIDE THE UNITED STATES</w:t>
        </w:r>
        <w:r w:rsidR="004055BB">
          <w:rPr>
            <w:webHidden/>
          </w:rPr>
          <w:tab/>
        </w:r>
        <w:r w:rsidR="004055BB">
          <w:rPr>
            <w:webHidden/>
          </w:rPr>
          <w:fldChar w:fldCharType="begin"/>
        </w:r>
        <w:r w:rsidR="004055BB">
          <w:rPr>
            <w:webHidden/>
          </w:rPr>
          <w:instrText xml:space="preserve"> PAGEREF _Toc141960069 \h </w:instrText>
        </w:r>
        <w:r w:rsidR="004055BB">
          <w:rPr>
            <w:webHidden/>
          </w:rPr>
        </w:r>
        <w:r w:rsidR="004055BB">
          <w:rPr>
            <w:webHidden/>
          </w:rPr>
          <w:fldChar w:fldCharType="separate"/>
        </w:r>
        <w:r w:rsidR="000B4D9D">
          <w:rPr>
            <w:webHidden/>
          </w:rPr>
          <w:t>10</w:t>
        </w:r>
        <w:r w:rsidR="004055BB">
          <w:rPr>
            <w:webHidden/>
          </w:rPr>
          <w:fldChar w:fldCharType="end"/>
        </w:r>
      </w:hyperlink>
    </w:p>
    <w:p w14:paraId="7705366A" w14:textId="7EACB99D" w:rsidR="004055BB" w:rsidRDefault="007B0749">
      <w:pPr>
        <w:pStyle w:val="TOC2"/>
        <w:rPr>
          <w:rFonts w:asciiTheme="minorHAnsi" w:eastAsiaTheme="minorEastAsia" w:hAnsiTheme="minorHAnsi" w:cstheme="minorBidi"/>
          <w:kern w:val="2"/>
          <w:szCs w:val="22"/>
          <w14:ligatures w14:val="standardContextual"/>
        </w:rPr>
      </w:pPr>
      <w:hyperlink w:anchor="_Toc141960070" w:history="1">
        <w:r w:rsidR="004055BB" w:rsidRPr="007A39D1">
          <w:rPr>
            <w:rStyle w:val="Hyperlink"/>
            <w:rFonts w:cstheme="minorHAnsi"/>
          </w:rPr>
          <w:t>3.5</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INTERPRETATION OF TERMS AND PHRASES</w:t>
        </w:r>
        <w:r w:rsidR="004055BB">
          <w:rPr>
            <w:webHidden/>
          </w:rPr>
          <w:tab/>
        </w:r>
        <w:r w:rsidR="004055BB">
          <w:rPr>
            <w:webHidden/>
          </w:rPr>
          <w:fldChar w:fldCharType="begin"/>
        </w:r>
        <w:r w:rsidR="004055BB">
          <w:rPr>
            <w:webHidden/>
          </w:rPr>
          <w:instrText xml:space="preserve"> PAGEREF _Toc141960070 \h </w:instrText>
        </w:r>
        <w:r w:rsidR="004055BB">
          <w:rPr>
            <w:webHidden/>
          </w:rPr>
        </w:r>
        <w:r w:rsidR="004055BB">
          <w:rPr>
            <w:webHidden/>
          </w:rPr>
          <w:fldChar w:fldCharType="separate"/>
        </w:r>
        <w:r w:rsidR="000B4D9D">
          <w:rPr>
            <w:webHidden/>
          </w:rPr>
          <w:t>10</w:t>
        </w:r>
        <w:r w:rsidR="004055BB">
          <w:rPr>
            <w:webHidden/>
          </w:rPr>
          <w:fldChar w:fldCharType="end"/>
        </w:r>
      </w:hyperlink>
    </w:p>
    <w:p w14:paraId="1E056643" w14:textId="66888B75" w:rsidR="004055BB" w:rsidRDefault="007B0749">
      <w:pPr>
        <w:pStyle w:val="TOC1"/>
        <w:rPr>
          <w:rFonts w:asciiTheme="minorHAnsi" w:eastAsiaTheme="minorEastAsia" w:hAnsiTheme="minorHAnsi" w:cstheme="minorBidi"/>
          <w:b w:val="0"/>
          <w:bCs w:val="0"/>
          <w:noProof/>
          <w:kern w:val="2"/>
          <w:szCs w:val="22"/>
          <w14:ligatures w14:val="standardContextual"/>
        </w:rPr>
      </w:pPr>
      <w:hyperlink w:anchor="_Toc141960071" w:history="1">
        <w:r w:rsidR="004055BB" w:rsidRPr="007A39D1">
          <w:rPr>
            <w:rStyle w:val="Hyperlink"/>
            <w:noProof/>
          </w:rPr>
          <w:t>4.0</w:t>
        </w:r>
        <w:r w:rsidR="004055BB">
          <w:rPr>
            <w:rFonts w:asciiTheme="minorHAnsi" w:eastAsiaTheme="minorEastAsia" w:hAnsiTheme="minorHAnsi" w:cstheme="minorBidi"/>
            <w:b w:val="0"/>
            <w:bCs w:val="0"/>
            <w:noProof/>
            <w:kern w:val="2"/>
            <w:szCs w:val="22"/>
            <w14:ligatures w14:val="standardContextual"/>
          </w:rPr>
          <w:tab/>
        </w:r>
        <w:r w:rsidR="004055BB" w:rsidRPr="007A39D1">
          <w:rPr>
            <w:rStyle w:val="Hyperlink"/>
            <w:rFonts w:cstheme="minorHAnsi"/>
            <w:noProof/>
          </w:rPr>
          <w:t>REQUIREMENTS</w:t>
        </w:r>
        <w:r w:rsidR="004055BB">
          <w:rPr>
            <w:noProof/>
            <w:webHidden/>
          </w:rPr>
          <w:tab/>
        </w:r>
        <w:r w:rsidR="004055BB">
          <w:rPr>
            <w:noProof/>
            <w:webHidden/>
          </w:rPr>
          <w:fldChar w:fldCharType="begin"/>
        </w:r>
        <w:r w:rsidR="004055BB">
          <w:rPr>
            <w:noProof/>
            <w:webHidden/>
          </w:rPr>
          <w:instrText xml:space="preserve"> PAGEREF _Toc141960071 \h </w:instrText>
        </w:r>
        <w:r w:rsidR="004055BB">
          <w:rPr>
            <w:noProof/>
            <w:webHidden/>
          </w:rPr>
        </w:r>
        <w:r w:rsidR="004055BB">
          <w:rPr>
            <w:noProof/>
            <w:webHidden/>
          </w:rPr>
          <w:fldChar w:fldCharType="separate"/>
        </w:r>
        <w:r w:rsidR="000B4D9D">
          <w:rPr>
            <w:noProof/>
            <w:webHidden/>
          </w:rPr>
          <w:t>11</w:t>
        </w:r>
        <w:r w:rsidR="004055BB">
          <w:rPr>
            <w:noProof/>
            <w:webHidden/>
          </w:rPr>
          <w:fldChar w:fldCharType="end"/>
        </w:r>
      </w:hyperlink>
    </w:p>
    <w:p w14:paraId="5030E597" w14:textId="7ED6C3DE" w:rsidR="004055BB" w:rsidRDefault="007B0749">
      <w:pPr>
        <w:pStyle w:val="TOC2"/>
        <w:rPr>
          <w:rFonts w:asciiTheme="minorHAnsi" w:eastAsiaTheme="minorEastAsia" w:hAnsiTheme="minorHAnsi" w:cstheme="minorBidi"/>
          <w:kern w:val="2"/>
          <w:szCs w:val="22"/>
          <w14:ligatures w14:val="standardContextual"/>
        </w:rPr>
      </w:pPr>
      <w:hyperlink w:anchor="_Toc141960072" w:history="1">
        <w:r w:rsidR="004055BB" w:rsidRPr="007A39D1">
          <w:rPr>
            <w:rStyle w:val="Hyperlink"/>
          </w:rPr>
          <w:t>4.1</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PRICING</w:t>
        </w:r>
        <w:r w:rsidR="004055BB">
          <w:rPr>
            <w:webHidden/>
          </w:rPr>
          <w:tab/>
        </w:r>
        <w:r w:rsidR="004055BB">
          <w:rPr>
            <w:webHidden/>
          </w:rPr>
          <w:fldChar w:fldCharType="begin"/>
        </w:r>
        <w:r w:rsidR="004055BB">
          <w:rPr>
            <w:webHidden/>
          </w:rPr>
          <w:instrText xml:space="preserve"> PAGEREF _Toc141960072 \h </w:instrText>
        </w:r>
        <w:r w:rsidR="004055BB">
          <w:rPr>
            <w:webHidden/>
          </w:rPr>
        </w:r>
        <w:r w:rsidR="004055BB">
          <w:rPr>
            <w:webHidden/>
          </w:rPr>
          <w:fldChar w:fldCharType="separate"/>
        </w:r>
        <w:r w:rsidR="000B4D9D">
          <w:rPr>
            <w:webHidden/>
          </w:rPr>
          <w:t>11</w:t>
        </w:r>
        <w:r w:rsidR="004055BB">
          <w:rPr>
            <w:webHidden/>
          </w:rPr>
          <w:fldChar w:fldCharType="end"/>
        </w:r>
      </w:hyperlink>
    </w:p>
    <w:p w14:paraId="7EE4B61B" w14:textId="793D3C4A" w:rsidR="004055BB" w:rsidRDefault="007B0749">
      <w:pPr>
        <w:pStyle w:val="TOC2"/>
        <w:rPr>
          <w:rFonts w:asciiTheme="minorHAnsi" w:eastAsiaTheme="minorEastAsia" w:hAnsiTheme="minorHAnsi" w:cstheme="minorBidi"/>
          <w:kern w:val="2"/>
          <w:szCs w:val="22"/>
          <w14:ligatures w14:val="standardContextual"/>
        </w:rPr>
      </w:pPr>
      <w:hyperlink w:anchor="_Toc141960073" w:history="1">
        <w:r w:rsidR="004055BB" w:rsidRPr="007A39D1">
          <w:rPr>
            <w:rStyle w:val="Hyperlink"/>
          </w:rPr>
          <w:t>4.2</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ESTIMATED QUANTITIES</w:t>
        </w:r>
        <w:r w:rsidR="004055BB">
          <w:rPr>
            <w:webHidden/>
          </w:rPr>
          <w:tab/>
        </w:r>
        <w:r w:rsidR="004055BB">
          <w:rPr>
            <w:webHidden/>
          </w:rPr>
          <w:fldChar w:fldCharType="begin"/>
        </w:r>
        <w:r w:rsidR="004055BB">
          <w:rPr>
            <w:webHidden/>
          </w:rPr>
          <w:instrText xml:space="preserve"> PAGEREF _Toc141960073 \h </w:instrText>
        </w:r>
        <w:r w:rsidR="004055BB">
          <w:rPr>
            <w:webHidden/>
          </w:rPr>
        </w:r>
        <w:r w:rsidR="004055BB">
          <w:rPr>
            <w:webHidden/>
          </w:rPr>
          <w:fldChar w:fldCharType="separate"/>
        </w:r>
        <w:r w:rsidR="000B4D9D">
          <w:rPr>
            <w:webHidden/>
          </w:rPr>
          <w:t>11</w:t>
        </w:r>
        <w:r w:rsidR="004055BB">
          <w:rPr>
            <w:webHidden/>
          </w:rPr>
          <w:fldChar w:fldCharType="end"/>
        </w:r>
      </w:hyperlink>
    </w:p>
    <w:p w14:paraId="272B2B5D" w14:textId="2E7B4D42" w:rsidR="004055BB" w:rsidRDefault="007B0749">
      <w:pPr>
        <w:pStyle w:val="TOC2"/>
        <w:rPr>
          <w:rFonts w:asciiTheme="minorHAnsi" w:eastAsiaTheme="minorEastAsia" w:hAnsiTheme="minorHAnsi" w:cstheme="minorBidi"/>
          <w:kern w:val="2"/>
          <w:szCs w:val="22"/>
          <w14:ligatures w14:val="standardContextual"/>
        </w:rPr>
      </w:pPr>
      <w:hyperlink w:anchor="_Toc141960074" w:history="1">
        <w:r w:rsidR="004055BB" w:rsidRPr="007A39D1">
          <w:rPr>
            <w:rStyle w:val="Hyperlink"/>
          </w:rPr>
          <w:t>4.3</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PRODUCT IDENTIFICATION</w:t>
        </w:r>
        <w:r w:rsidR="004055BB">
          <w:rPr>
            <w:webHidden/>
          </w:rPr>
          <w:tab/>
        </w:r>
        <w:r w:rsidR="004055BB">
          <w:rPr>
            <w:webHidden/>
          </w:rPr>
          <w:fldChar w:fldCharType="begin"/>
        </w:r>
        <w:r w:rsidR="004055BB">
          <w:rPr>
            <w:webHidden/>
          </w:rPr>
          <w:instrText xml:space="preserve"> PAGEREF _Toc141960074 \h </w:instrText>
        </w:r>
        <w:r w:rsidR="004055BB">
          <w:rPr>
            <w:webHidden/>
          </w:rPr>
        </w:r>
        <w:r w:rsidR="004055BB">
          <w:rPr>
            <w:webHidden/>
          </w:rPr>
          <w:fldChar w:fldCharType="separate"/>
        </w:r>
        <w:r w:rsidR="000B4D9D">
          <w:rPr>
            <w:webHidden/>
          </w:rPr>
          <w:t>11</w:t>
        </w:r>
        <w:r w:rsidR="004055BB">
          <w:rPr>
            <w:webHidden/>
          </w:rPr>
          <w:fldChar w:fldCharType="end"/>
        </w:r>
      </w:hyperlink>
    </w:p>
    <w:p w14:paraId="3E2B4482" w14:textId="4A28787D" w:rsidR="004055BB" w:rsidRDefault="007B0749">
      <w:pPr>
        <w:pStyle w:val="TOC2"/>
        <w:rPr>
          <w:rFonts w:asciiTheme="minorHAnsi" w:eastAsiaTheme="minorEastAsia" w:hAnsiTheme="minorHAnsi" w:cstheme="minorBidi"/>
          <w:kern w:val="2"/>
          <w:szCs w:val="22"/>
          <w14:ligatures w14:val="standardContextual"/>
        </w:rPr>
      </w:pPr>
      <w:hyperlink w:anchor="_Toc141960075" w:history="1">
        <w:r w:rsidR="004055BB" w:rsidRPr="007A39D1">
          <w:rPr>
            <w:rStyle w:val="Hyperlink"/>
            <w:rFonts w:cstheme="minorHAnsi"/>
          </w:rPr>
          <w:t>4.4</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TRANSPORTATION AND IDENTIFICATION</w:t>
        </w:r>
        <w:r w:rsidR="004055BB">
          <w:rPr>
            <w:webHidden/>
          </w:rPr>
          <w:tab/>
        </w:r>
        <w:r w:rsidR="004055BB">
          <w:rPr>
            <w:webHidden/>
          </w:rPr>
          <w:fldChar w:fldCharType="begin"/>
        </w:r>
        <w:r w:rsidR="004055BB">
          <w:rPr>
            <w:webHidden/>
          </w:rPr>
          <w:instrText xml:space="preserve"> PAGEREF _Toc141960075 \h </w:instrText>
        </w:r>
        <w:r w:rsidR="004055BB">
          <w:rPr>
            <w:webHidden/>
          </w:rPr>
        </w:r>
        <w:r w:rsidR="004055BB">
          <w:rPr>
            <w:webHidden/>
          </w:rPr>
          <w:fldChar w:fldCharType="separate"/>
        </w:r>
        <w:r w:rsidR="000B4D9D">
          <w:rPr>
            <w:webHidden/>
          </w:rPr>
          <w:t>11</w:t>
        </w:r>
        <w:r w:rsidR="004055BB">
          <w:rPr>
            <w:webHidden/>
          </w:rPr>
          <w:fldChar w:fldCharType="end"/>
        </w:r>
      </w:hyperlink>
    </w:p>
    <w:p w14:paraId="1CF01222" w14:textId="480EA1CB" w:rsidR="004055BB" w:rsidRDefault="007B0749">
      <w:pPr>
        <w:pStyle w:val="TOC2"/>
        <w:rPr>
          <w:rFonts w:asciiTheme="minorHAnsi" w:eastAsiaTheme="minorEastAsia" w:hAnsiTheme="minorHAnsi" w:cstheme="minorBidi"/>
          <w:kern w:val="2"/>
          <w:szCs w:val="22"/>
          <w14:ligatures w14:val="standardContextual"/>
        </w:rPr>
      </w:pPr>
      <w:hyperlink w:anchor="_Toc141960076" w:history="1">
        <w:r w:rsidR="004055BB" w:rsidRPr="007A39D1">
          <w:rPr>
            <w:rStyle w:val="Hyperlink"/>
            <w:rFonts w:cstheme="minorHAnsi"/>
          </w:rPr>
          <w:t>4.5</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DELIVERY</w:t>
        </w:r>
        <w:r w:rsidR="004055BB">
          <w:rPr>
            <w:webHidden/>
          </w:rPr>
          <w:tab/>
        </w:r>
        <w:r w:rsidR="004055BB">
          <w:rPr>
            <w:webHidden/>
          </w:rPr>
          <w:fldChar w:fldCharType="begin"/>
        </w:r>
        <w:r w:rsidR="004055BB">
          <w:rPr>
            <w:webHidden/>
          </w:rPr>
          <w:instrText xml:space="preserve"> PAGEREF _Toc141960076 \h </w:instrText>
        </w:r>
        <w:r w:rsidR="004055BB">
          <w:rPr>
            <w:webHidden/>
          </w:rPr>
        </w:r>
        <w:r w:rsidR="004055BB">
          <w:rPr>
            <w:webHidden/>
          </w:rPr>
          <w:fldChar w:fldCharType="separate"/>
        </w:r>
        <w:r w:rsidR="000B4D9D">
          <w:rPr>
            <w:webHidden/>
          </w:rPr>
          <w:t>11</w:t>
        </w:r>
        <w:r w:rsidR="004055BB">
          <w:rPr>
            <w:webHidden/>
          </w:rPr>
          <w:fldChar w:fldCharType="end"/>
        </w:r>
      </w:hyperlink>
    </w:p>
    <w:p w14:paraId="40F47333" w14:textId="64C36E0D" w:rsidR="004055BB" w:rsidRDefault="007B0749">
      <w:pPr>
        <w:pStyle w:val="TOC2"/>
        <w:rPr>
          <w:rFonts w:asciiTheme="minorHAnsi" w:eastAsiaTheme="minorEastAsia" w:hAnsiTheme="minorHAnsi" w:cstheme="minorBidi"/>
          <w:kern w:val="2"/>
          <w:szCs w:val="22"/>
          <w14:ligatures w14:val="standardContextual"/>
        </w:rPr>
      </w:pPr>
      <w:hyperlink w:anchor="_Toc141960077" w:history="1">
        <w:r w:rsidR="004055BB" w:rsidRPr="007A39D1">
          <w:rPr>
            <w:rStyle w:val="Hyperlink"/>
            <w:rFonts w:cstheme="minorHAnsi"/>
          </w:rPr>
          <w:t>4.6</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QUALITY ACCEPTANCE INSPECTION</w:t>
        </w:r>
        <w:r w:rsidR="004055BB">
          <w:rPr>
            <w:webHidden/>
          </w:rPr>
          <w:tab/>
        </w:r>
        <w:r w:rsidR="004055BB">
          <w:rPr>
            <w:webHidden/>
          </w:rPr>
          <w:fldChar w:fldCharType="begin"/>
        </w:r>
        <w:r w:rsidR="004055BB">
          <w:rPr>
            <w:webHidden/>
          </w:rPr>
          <w:instrText xml:space="preserve"> PAGEREF _Toc141960077 \h </w:instrText>
        </w:r>
        <w:r w:rsidR="004055BB">
          <w:rPr>
            <w:webHidden/>
          </w:rPr>
        </w:r>
        <w:r w:rsidR="004055BB">
          <w:rPr>
            <w:webHidden/>
          </w:rPr>
          <w:fldChar w:fldCharType="separate"/>
        </w:r>
        <w:r w:rsidR="000B4D9D">
          <w:rPr>
            <w:webHidden/>
          </w:rPr>
          <w:t>12</w:t>
        </w:r>
        <w:r w:rsidR="004055BB">
          <w:rPr>
            <w:webHidden/>
          </w:rPr>
          <w:fldChar w:fldCharType="end"/>
        </w:r>
      </w:hyperlink>
    </w:p>
    <w:p w14:paraId="7CF444FD" w14:textId="1C90FC09" w:rsidR="004055BB" w:rsidRDefault="007B0749">
      <w:pPr>
        <w:pStyle w:val="TOC2"/>
        <w:rPr>
          <w:rFonts w:asciiTheme="minorHAnsi" w:eastAsiaTheme="minorEastAsia" w:hAnsiTheme="minorHAnsi" w:cstheme="minorBidi"/>
          <w:kern w:val="2"/>
          <w:szCs w:val="22"/>
          <w14:ligatures w14:val="standardContextual"/>
        </w:rPr>
      </w:pPr>
      <w:hyperlink w:anchor="_Toc141960084" w:history="1">
        <w:r w:rsidR="004055BB" w:rsidRPr="007A39D1">
          <w:rPr>
            <w:rStyle w:val="Hyperlink"/>
            <w:rFonts w:cstheme="minorHAnsi"/>
          </w:rPr>
          <w:t>4.7</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AUTHORIZED RESELLER</w:t>
        </w:r>
        <w:r w:rsidR="004055BB">
          <w:rPr>
            <w:webHidden/>
          </w:rPr>
          <w:tab/>
        </w:r>
        <w:r w:rsidR="004055BB">
          <w:rPr>
            <w:webHidden/>
          </w:rPr>
          <w:fldChar w:fldCharType="begin"/>
        </w:r>
        <w:r w:rsidR="004055BB">
          <w:rPr>
            <w:webHidden/>
          </w:rPr>
          <w:instrText xml:space="preserve"> PAGEREF _Toc141960084 \h </w:instrText>
        </w:r>
        <w:r w:rsidR="004055BB">
          <w:rPr>
            <w:webHidden/>
          </w:rPr>
        </w:r>
        <w:r w:rsidR="004055BB">
          <w:rPr>
            <w:webHidden/>
          </w:rPr>
          <w:fldChar w:fldCharType="separate"/>
        </w:r>
        <w:r w:rsidR="000B4D9D">
          <w:rPr>
            <w:webHidden/>
          </w:rPr>
          <w:t>12</w:t>
        </w:r>
        <w:r w:rsidR="004055BB">
          <w:rPr>
            <w:webHidden/>
          </w:rPr>
          <w:fldChar w:fldCharType="end"/>
        </w:r>
      </w:hyperlink>
    </w:p>
    <w:p w14:paraId="42079978" w14:textId="01A5A0C9" w:rsidR="004055BB" w:rsidRDefault="007B0749">
      <w:pPr>
        <w:pStyle w:val="TOC2"/>
        <w:rPr>
          <w:rFonts w:asciiTheme="minorHAnsi" w:eastAsiaTheme="minorEastAsia" w:hAnsiTheme="minorHAnsi" w:cstheme="minorBidi"/>
          <w:kern w:val="2"/>
          <w:szCs w:val="22"/>
          <w14:ligatures w14:val="standardContextual"/>
        </w:rPr>
      </w:pPr>
      <w:hyperlink w:anchor="_Toc141960085" w:history="1">
        <w:r w:rsidR="004055BB" w:rsidRPr="007A39D1">
          <w:rPr>
            <w:rStyle w:val="Hyperlink"/>
            <w:rFonts w:cstheme="minorHAnsi"/>
          </w:rPr>
          <w:t>4.8</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WARRANTY</w:t>
        </w:r>
        <w:r w:rsidR="004055BB">
          <w:rPr>
            <w:webHidden/>
          </w:rPr>
          <w:tab/>
        </w:r>
        <w:r w:rsidR="004055BB">
          <w:rPr>
            <w:webHidden/>
          </w:rPr>
          <w:fldChar w:fldCharType="begin"/>
        </w:r>
        <w:r w:rsidR="004055BB">
          <w:rPr>
            <w:webHidden/>
          </w:rPr>
          <w:instrText xml:space="preserve"> PAGEREF _Toc141960085 \h </w:instrText>
        </w:r>
        <w:r w:rsidR="004055BB">
          <w:rPr>
            <w:webHidden/>
          </w:rPr>
        </w:r>
        <w:r w:rsidR="004055BB">
          <w:rPr>
            <w:webHidden/>
          </w:rPr>
          <w:fldChar w:fldCharType="separate"/>
        </w:r>
        <w:r w:rsidR="000B4D9D">
          <w:rPr>
            <w:webHidden/>
          </w:rPr>
          <w:t>12</w:t>
        </w:r>
        <w:r w:rsidR="004055BB">
          <w:rPr>
            <w:webHidden/>
          </w:rPr>
          <w:fldChar w:fldCharType="end"/>
        </w:r>
      </w:hyperlink>
    </w:p>
    <w:p w14:paraId="3897584D" w14:textId="47AB87CF" w:rsidR="004055BB" w:rsidRDefault="007B0749">
      <w:pPr>
        <w:pStyle w:val="TOC2"/>
        <w:rPr>
          <w:rFonts w:asciiTheme="minorHAnsi" w:eastAsiaTheme="minorEastAsia" w:hAnsiTheme="minorHAnsi" w:cstheme="minorBidi"/>
          <w:kern w:val="2"/>
          <w:szCs w:val="22"/>
          <w14:ligatures w14:val="standardContextual"/>
        </w:rPr>
      </w:pPr>
      <w:hyperlink w:anchor="_Toc141960086" w:history="1">
        <w:r w:rsidR="004055BB" w:rsidRPr="007A39D1">
          <w:rPr>
            <w:rStyle w:val="Hyperlink"/>
            <w:rFonts w:cstheme="minorHAnsi"/>
          </w:rPr>
          <w:t>4.9</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HUB PARTICIPATION</w:t>
        </w:r>
        <w:r w:rsidR="004055BB">
          <w:rPr>
            <w:webHidden/>
          </w:rPr>
          <w:tab/>
        </w:r>
        <w:r w:rsidR="004055BB">
          <w:rPr>
            <w:webHidden/>
          </w:rPr>
          <w:fldChar w:fldCharType="begin"/>
        </w:r>
        <w:r w:rsidR="004055BB">
          <w:rPr>
            <w:webHidden/>
          </w:rPr>
          <w:instrText xml:space="preserve"> PAGEREF _Toc141960086 \h </w:instrText>
        </w:r>
        <w:r w:rsidR="004055BB">
          <w:rPr>
            <w:webHidden/>
          </w:rPr>
        </w:r>
        <w:r w:rsidR="004055BB">
          <w:rPr>
            <w:webHidden/>
          </w:rPr>
          <w:fldChar w:fldCharType="separate"/>
        </w:r>
        <w:r w:rsidR="000B4D9D">
          <w:rPr>
            <w:webHidden/>
          </w:rPr>
          <w:t>13</w:t>
        </w:r>
        <w:r w:rsidR="004055BB">
          <w:rPr>
            <w:webHidden/>
          </w:rPr>
          <w:fldChar w:fldCharType="end"/>
        </w:r>
      </w:hyperlink>
    </w:p>
    <w:p w14:paraId="2123554C" w14:textId="1BCCD1B3" w:rsidR="004055BB" w:rsidRDefault="007B0749">
      <w:pPr>
        <w:pStyle w:val="TOC2"/>
        <w:rPr>
          <w:rFonts w:asciiTheme="minorHAnsi" w:eastAsiaTheme="minorEastAsia" w:hAnsiTheme="minorHAnsi" w:cstheme="minorBidi"/>
          <w:kern w:val="2"/>
          <w:szCs w:val="22"/>
          <w14:ligatures w14:val="standardContextual"/>
        </w:rPr>
      </w:pPr>
      <w:hyperlink w:anchor="_Toc141960087" w:history="1">
        <w:r w:rsidR="004055BB" w:rsidRPr="007A39D1">
          <w:rPr>
            <w:rStyle w:val="Hyperlink"/>
            <w:rFonts w:cstheme="minorHAnsi"/>
          </w:rPr>
          <w:t>4.10</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REFERENCES</w:t>
        </w:r>
        <w:r w:rsidR="004055BB">
          <w:rPr>
            <w:webHidden/>
          </w:rPr>
          <w:tab/>
        </w:r>
        <w:r w:rsidR="004055BB">
          <w:rPr>
            <w:webHidden/>
          </w:rPr>
          <w:fldChar w:fldCharType="begin"/>
        </w:r>
        <w:r w:rsidR="004055BB">
          <w:rPr>
            <w:webHidden/>
          </w:rPr>
          <w:instrText xml:space="preserve"> PAGEREF _Toc141960087 \h </w:instrText>
        </w:r>
        <w:r w:rsidR="004055BB">
          <w:rPr>
            <w:webHidden/>
          </w:rPr>
        </w:r>
        <w:r w:rsidR="004055BB">
          <w:rPr>
            <w:webHidden/>
          </w:rPr>
          <w:fldChar w:fldCharType="separate"/>
        </w:r>
        <w:r w:rsidR="000B4D9D">
          <w:rPr>
            <w:webHidden/>
          </w:rPr>
          <w:t>13</w:t>
        </w:r>
        <w:r w:rsidR="004055BB">
          <w:rPr>
            <w:webHidden/>
          </w:rPr>
          <w:fldChar w:fldCharType="end"/>
        </w:r>
      </w:hyperlink>
    </w:p>
    <w:p w14:paraId="638BF77C" w14:textId="50D2FE25" w:rsidR="004055BB" w:rsidRDefault="007B0749">
      <w:pPr>
        <w:pStyle w:val="TOC2"/>
        <w:rPr>
          <w:rFonts w:asciiTheme="minorHAnsi" w:eastAsiaTheme="minorEastAsia" w:hAnsiTheme="minorHAnsi" w:cstheme="minorBidi"/>
          <w:kern w:val="2"/>
          <w:szCs w:val="22"/>
          <w14:ligatures w14:val="standardContextual"/>
        </w:rPr>
      </w:pPr>
      <w:hyperlink w:anchor="_Toc141960088" w:history="1">
        <w:r w:rsidR="004055BB" w:rsidRPr="007A39D1">
          <w:rPr>
            <w:rStyle w:val="Hyperlink"/>
            <w:rFonts w:cstheme="minorHAnsi"/>
          </w:rPr>
          <w:t>4.11</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VENDOR’S REPRESENTATIONS</w:t>
        </w:r>
        <w:r w:rsidR="004055BB">
          <w:rPr>
            <w:webHidden/>
          </w:rPr>
          <w:tab/>
        </w:r>
        <w:r w:rsidR="004055BB">
          <w:rPr>
            <w:webHidden/>
          </w:rPr>
          <w:fldChar w:fldCharType="begin"/>
        </w:r>
        <w:r w:rsidR="004055BB">
          <w:rPr>
            <w:webHidden/>
          </w:rPr>
          <w:instrText xml:space="preserve"> PAGEREF _Toc141960088 \h </w:instrText>
        </w:r>
        <w:r w:rsidR="004055BB">
          <w:rPr>
            <w:webHidden/>
          </w:rPr>
        </w:r>
        <w:r w:rsidR="004055BB">
          <w:rPr>
            <w:webHidden/>
          </w:rPr>
          <w:fldChar w:fldCharType="separate"/>
        </w:r>
        <w:r w:rsidR="000B4D9D">
          <w:rPr>
            <w:webHidden/>
          </w:rPr>
          <w:t>13</w:t>
        </w:r>
        <w:r w:rsidR="004055BB">
          <w:rPr>
            <w:webHidden/>
          </w:rPr>
          <w:fldChar w:fldCharType="end"/>
        </w:r>
      </w:hyperlink>
    </w:p>
    <w:p w14:paraId="0BA236B4" w14:textId="6A218D3F" w:rsidR="004055BB" w:rsidRDefault="007B0749">
      <w:pPr>
        <w:pStyle w:val="TOC2"/>
        <w:rPr>
          <w:rFonts w:asciiTheme="minorHAnsi" w:eastAsiaTheme="minorEastAsia" w:hAnsiTheme="minorHAnsi" w:cstheme="minorBidi"/>
          <w:kern w:val="2"/>
          <w:szCs w:val="22"/>
          <w14:ligatures w14:val="standardContextual"/>
        </w:rPr>
      </w:pPr>
      <w:hyperlink w:anchor="_Toc141960089" w:history="1">
        <w:r w:rsidR="004055BB" w:rsidRPr="007A39D1">
          <w:rPr>
            <w:rStyle w:val="Hyperlink"/>
            <w:rFonts w:cstheme="minorHAnsi"/>
          </w:rPr>
          <w:t>4.12</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FINANCIAL STABILITY</w:t>
        </w:r>
        <w:r w:rsidR="004055BB">
          <w:rPr>
            <w:webHidden/>
          </w:rPr>
          <w:tab/>
        </w:r>
        <w:r w:rsidR="004055BB">
          <w:rPr>
            <w:webHidden/>
          </w:rPr>
          <w:fldChar w:fldCharType="begin"/>
        </w:r>
        <w:r w:rsidR="004055BB">
          <w:rPr>
            <w:webHidden/>
          </w:rPr>
          <w:instrText xml:space="preserve"> PAGEREF _Toc141960089 \h </w:instrText>
        </w:r>
        <w:r w:rsidR="004055BB">
          <w:rPr>
            <w:webHidden/>
          </w:rPr>
        </w:r>
        <w:r w:rsidR="004055BB">
          <w:rPr>
            <w:webHidden/>
          </w:rPr>
          <w:fldChar w:fldCharType="separate"/>
        </w:r>
        <w:r w:rsidR="000B4D9D">
          <w:rPr>
            <w:webHidden/>
          </w:rPr>
          <w:t>13</w:t>
        </w:r>
        <w:r w:rsidR="004055BB">
          <w:rPr>
            <w:webHidden/>
          </w:rPr>
          <w:fldChar w:fldCharType="end"/>
        </w:r>
      </w:hyperlink>
    </w:p>
    <w:p w14:paraId="69194505" w14:textId="11C1B94D" w:rsidR="004055BB" w:rsidRDefault="007B0749">
      <w:pPr>
        <w:pStyle w:val="TOC2"/>
        <w:rPr>
          <w:rFonts w:asciiTheme="minorHAnsi" w:eastAsiaTheme="minorEastAsia" w:hAnsiTheme="minorHAnsi" w:cstheme="minorBidi"/>
          <w:kern w:val="2"/>
          <w:szCs w:val="22"/>
          <w14:ligatures w14:val="standardContextual"/>
        </w:rPr>
      </w:pPr>
      <w:hyperlink w:anchor="_Toc141960090" w:history="1">
        <w:r w:rsidR="004055BB" w:rsidRPr="007A39D1">
          <w:rPr>
            <w:rStyle w:val="Hyperlink"/>
            <w:rFonts w:cstheme="minorHAnsi"/>
          </w:rPr>
          <w:t>4.13</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AGENCY INSURANCE REQUIREMENTS MODIFICATION</w:t>
        </w:r>
        <w:r w:rsidR="004055BB">
          <w:rPr>
            <w:webHidden/>
          </w:rPr>
          <w:tab/>
        </w:r>
        <w:r w:rsidR="004055BB">
          <w:rPr>
            <w:webHidden/>
          </w:rPr>
          <w:fldChar w:fldCharType="begin"/>
        </w:r>
        <w:r w:rsidR="004055BB">
          <w:rPr>
            <w:webHidden/>
          </w:rPr>
          <w:instrText xml:space="preserve"> PAGEREF _Toc141960090 \h </w:instrText>
        </w:r>
        <w:r w:rsidR="004055BB">
          <w:rPr>
            <w:webHidden/>
          </w:rPr>
        </w:r>
        <w:r w:rsidR="004055BB">
          <w:rPr>
            <w:webHidden/>
          </w:rPr>
          <w:fldChar w:fldCharType="separate"/>
        </w:r>
        <w:r w:rsidR="000B4D9D">
          <w:rPr>
            <w:webHidden/>
          </w:rPr>
          <w:t>13</w:t>
        </w:r>
        <w:r w:rsidR="004055BB">
          <w:rPr>
            <w:webHidden/>
          </w:rPr>
          <w:fldChar w:fldCharType="end"/>
        </w:r>
      </w:hyperlink>
    </w:p>
    <w:p w14:paraId="0979C269" w14:textId="09A0D7D7" w:rsidR="004055BB" w:rsidRDefault="007B0749">
      <w:pPr>
        <w:pStyle w:val="TOC1"/>
        <w:rPr>
          <w:rFonts w:asciiTheme="minorHAnsi" w:eastAsiaTheme="minorEastAsia" w:hAnsiTheme="minorHAnsi" w:cstheme="minorBidi"/>
          <w:b w:val="0"/>
          <w:bCs w:val="0"/>
          <w:noProof/>
          <w:kern w:val="2"/>
          <w:szCs w:val="22"/>
          <w14:ligatures w14:val="standardContextual"/>
        </w:rPr>
      </w:pPr>
      <w:hyperlink w:anchor="_Toc141960091" w:history="1">
        <w:r w:rsidR="004055BB" w:rsidRPr="007A39D1">
          <w:rPr>
            <w:rStyle w:val="Hyperlink"/>
            <w:noProof/>
          </w:rPr>
          <w:t>5.0</w:t>
        </w:r>
        <w:r w:rsidR="004055BB">
          <w:rPr>
            <w:rFonts w:asciiTheme="minorHAnsi" w:eastAsiaTheme="minorEastAsia" w:hAnsiTheme="minorHAnsi" w:cstheme="minorBidi"/>
            <w:b w:val="0"/>
            <w:bCs w:val="0"/>
            <w:noProof/>
            <w:kern w:val="2"/>
            <w:szCs w:val="22"/>
            <w14:ligatures w14:val="standardContextual"/>
          </w:rPr>
          <w:tab/>
        </w:r>
        <w:r w:rsidR="004055BB" w:rsidRPr="007A39D1">
          <w:rPr>
            <w:rStyle w:val="Hyperlink"/>
            <w:rFonts w:cstheme="minorHAnsi"/>
            <w:noProof/>
          </w:rPr>
          <w:t>PRODUCT SPECIFICATIONS</w:t>
        </w:r>
        <w:r w:rsidR="004055BB">
          <w:rPr>
            <w:noProof/>
            <w:webHidden/>
          </w:rPr>
          <w:tab/>
        </w:r>
        <w:r w:rsidR="004055BB">
          <w:rPr>
            <w:noProof/>
            <w:webHidden/>
          </w:rPr>
          <w:fldChar w:fldCharType="begin"/>
        </w:r>
        <w:r w:rsidR="004055BB">
          <w:rPr>
            <w:noProof/>
            <w:webHidden/>
          </w:rPr>
          <w:instrText xml:space="preserve"> PAGEREF _Toc141960091 \h </w:instrText>
        </w:r>
        <w:r w:rsidR="004055BB">
          <w:rPr>
            <w:noProof/>
            <w:webHidden/>
          </w:rPr>
        </w:r>
        <w:r w:rsidR="004055BB">
          <w:rPr>
            <w:noProof/>
            <w:webHidden/>
          </w:rPr>
          <w:fldChar w:fldCharType="separate"/>
        </w:r>
        <w:r w:rsidR="000B4D9D">
          <w:rPr>
            <w:noProof/>
            <w:webHidden/>
          </w:rPr>
          <w:t>14</w:t>
        </w:r>
        <w:r w:rsidR="004055BB">
          <w:rPr>
            <w:noProof/>
            <w:webHidden/>
          </w:rPr>
          <w:fldChar w:fldCharType="end"/>
        </w:r>
      </w:hyperlink>
    </w:p>
    <w:p w14:paraId="1F23F7B6" w14:textId="5E235F3D" w:rsidR="004055BB" w:rsidRDefault="007B0749">
      <w:pPr>
        <w:pStyle w:val="TOC2"/>
        <w:rPr>
          <w:rFonts w:asciiTheme="minorHAnsi" w:eastAsiaTheme="minorEastAsia" w:hAnsiTheme="minorHAnsi" w:cstheme="minorBidi"/>
          <w:kern w:val="2"/>
          <w:szCs w:val="22"/>
          <w14:ligatures w14:val="standardContextual"/>
        </w:rPr>
      </w:pPr>
      <w:hyperlink w:anchor="_Toc141960092" w:history="1">
        <w:r w:rsidR="004055BB" w:rsidRPr="007A39D1">
          <w:rPr>
            <w:rStyle w:val="Hyperlink"/>
            <w:bCs/>
            <w14:scene3d>
              <w14:camera w14:prst="orthographicFront"/>
              <w14:lightRig w14:rig="threePt" w14:dir="t">
                <w14:rot w14:lat="0" w14:lon="0" w14:rev="0"/>
              </w14:lightRig>
            </w14:scene3d>
          </w:rPr>
          <w:t>5.1</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SPECIFICATIONS</w:t>
        </w:r>
        <w:r w:rsidR="004055BB">
          <w:rPr>
            <w:webHidden/>
          </w:rPr>
          <w:tab/>
        </w:r>
        <w:r w:rsidR="004055BB">
          <w:rPr>
            <w:webHidden/>
          </w:rPr>
          <w:fldChar w:fldCharType="begin"/>
        </w:r>
        <w:r w:rsidR="004055BB">
          <w:rPr>
            <w:webHidden/>
          </w:rPr>
          <w:instrText xml:space="preserve"> PAGEREF _Toc141960092 \h </w:instrText>
        </w:r>
        <w:r w:rsidR="004055BB">
          <w:rPr>
            <w:webHidden/>
          </w:rPr>
        </w:r>
        <w:r w:rsidR="004055BB">
          <w:rPr>
            <w:webHidden/>
          </w:rPr>
          <w:fldChar w:fldCharType="separate"/>
        </w:r>
        <w:r w:rsidR="000B4D9D">
          <w:rPr>
            <w:webHidden/>
          </w:rPr>
          <w:t>14</w:t>
        </w:r>
        <w:r w:rsidR="004055BB">
          <w:rPr>
            <w:webHidden/>
          </w:rPr>
          <w:fldChar w:fldCharType="end"/>
        </w:r>
      </w:hyperlink>
    </w:p>
    <w:p w14:paraId="41E2B21F" w14:textId="1D2274A0" w:rsidR="004055BB" w:rsidRDefault="007B0749">
      <w:pPr>
        <w:pStyle w:val="TOC2"/>
        <w:rPr>
          <w:rFonts w:asciiTheme="minorHAnsi" w:eastAsiaTheme="minorEastAsia" w:hAnsiTheme="minorHAnsi" w:cstheme="minorBidi"/>
          <w:kern w:val="2"/>
          <w:szCs w:val="22"/>
          <w14:ligatures w14:val="standardContextual"/>
        </w:rPr>
      </w:pPr>
      <w:hyperlink w:anchor="_Toc141960093" w:history="1">
        <w:r w:rsidR="004055BB" w:rsidRPr="007A39D1">
          <w:rPr>
            <w:rStyle w:val="Hyperlink"/>
            <w:rFonts w:cstheme="minorHAnsi"/>
          </w:rPr>
          <w:t>5.2</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CERTIFICATION AND SAFETY LABELS</w:t>
        </w:r>
        <w:r w:rsidR="004055BB">
          <w:rPr>
            <w:webHidden/>
          </w:rPr>
          <w:tab/>
        </w:r>
        <w:r w:rsidR="004055BB">
          <w:rPr>
            <w:webHidden/>
          </w:rPr>
          <w:fldChar w:fldCharType="begin"/>
        </w:r>
        <w:r w:rsidR="004055BB">
          <w:rPr>
            <w:webHidden/>
          </w:rPr>
          <w:instrText xml:space="preserve"> PAGEREF _Toc141960093 \h </w:instrText>
        </w:r>
        <w:r w:rsidR="004055BB">
          <w:rPr>
            <w:webHidden/>
          </w:rPr>
        </w:r>
        <w:r w:rsidR="004055BB">
          <w:rPr>
            <w:webHidden/>
          </w:rPr>
          <w:fldChar w:fldCharType="separate"/>
        </w:r>
        <w:r w:rsidR="000B4D9D">
          <w:rPr>
            <w:webHidden/>
          </w:rPr>
          <w:t>19</w:t>
        </w:r>
        <w:r w:rsidR="004055BB">
          <w:rPr>
            <w:webHidden/>
          </w:rPr>
          <w:fldChar w:fldCharType="end"/>
        </w:r>
      </w:hyperlink>
    </w:p>
    <w:p w14:paraId="30D82129" w14:textId="446E5746" w:rsidR="004055BB" w:rsidRDefault="007B0749">
      <w:pPr>
        <w:pStyle w:val="TOC2"/>
        <w:rPr>
          <w:rFonts w:asciiTheme="minorHAnsi" w:eastAsiaTheme="minorEastAsia" w:hAnsiTheme="minorHAnsi" w:cstheme="minorBidi"/>
          <w:kern w:val="2"/>
          <w:szCs w:val="22"/>
          <w14:ligatures w14:val="standardContextual"/>
        </w:rPr>
      </w:pPr>
      <w:hyperlink w:anchor="_Toc141960094" w:history="1">
        <w:r w:rsidR="004055BB" w:rsidRPr="007A39D1">
          <w:rPr>
            <w:rStyle w:val="Hyperlink"/>
            <w:rFonts w:cstheme="minorHAnsi"/>
          </w:rPr>
          <w:t xml:space="preserve">5.3 </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DEVIATIONS</w:t>
        </w:r>
        <w:r w:rsidR="004055BB">
          <w:rPr>
            <w:webHidden/>
          </w:rPr>
          <w:tab/>
        </w:r>
        <w:r w:rsidR="004055BB">
          <w:rPr>
            <w:webHidden/>
          </w:rPr>
          <w:fldChar w:fldCharType="begin"/>
        </w:r>
        <w:r w:rsidR="004055BB">
          <w:rPr>
            <w:webHidden/>
          </w:rPr>
          <w:instrText xml:space="preserve"> PAGEREF _Toc141960094 \h </w:instrText>
        </w:r>
        <w:r w:rsidR="004055BB">
          <w:rPr>
            <w:webHidden/>
          </w:rPr>
        </w:r>
        <w:r w:rsidR="004055BB">
          <w:rPr>
            <w:webHidden/>
          </w:rPr>
          <w:fldChar w:fldCharType="separate"/>
        </w:r>
        <w:r w:rsidR="000B4D9D">
          <w:rPr>
            <w:webHidden/>
          </w:rPr>
          <w:t>20</w:t>
        </w:r>
        <w:r w:rsidR="004055BB">
          <w:rPr>
            <w:webHidden/>
          </w:rPr>
          <w:fldChar w:fldCharType="end"/>
        </w:r>
      </w:hyperlink>
    </w:p>
    <w:p w14:paraId="6E7CE9D3" w14:textId="02845C50" w:rsidR="004055BB" w:rsidRDefault="007B0749">
      <w:pPr>
        <w:pStyle w:val="TOC1"/>
        <w:rPr>
          <w:rFonts w:asciiTheme="minorHAnsi" w:eastAsiaTheme="minorEastAsia" w:hAnsiTheme="minorHAnsi" w:cstheme="minorBidi"/>
          <w:b w:val="0"/>
          <w:bCs w:val="0"/>
          <w:noProof/>
          <w:kern w:val="2"/>
          <w:szCs w:val="22"/>
          <w14:ligatures w14:val="standardContextual"/>
        </w:rPr>
      </w:pPr>
      <w:hyperlink w:anchor="_Toc141960095" w:history="1">
        <w:r w:rsidR="004055BB" w:rsidRPr="007A39D1">
          <w:rPr>
            <w:rStyle w:val="Hyperlink"/>
            <w:rFonts w:cstheme="minorHAnsi"/>
            <w:noProof/>
          </w:rPr>
          <w:t>6.0</w:t>
        </w:r>
        <w:r w:rsidR="004055BB">
          <w:rPr>
            <w:rFonts w:asciiTheme="minorHAnsi" w:eastAsiaTheme="minorEastAsia" w:hAnsiTheme="minorHAnsi" w:cstheme="minorBidi"/>
            <w:b w:val="0"/>
            <w:bCs w:val="0"/>
            <w:noProof/>
            <w:kern w:val="2"/>
            <w:szCs w:val="22"/>
            <w14:ligatures w14:val="standardContextual"/>
          </w:rPr>
          <w:tab/>
        </w:r>
        <w:r w:rsidR="004055BB" w:rsidRPr="007A39D1">
          <w:rPr>
            <w:rStyle w:val="Hyperlink"/>
            <w:rFonts w:cstheme="minorHAnsi"/>
            <w:noProof/>
          </w:rPr>
          <w:t>CONTRACT ADMINISTRATION</w:t>
        </w:r>
        <w:r w:rsidR="004055BB">
          <w:rPr>
            <w:noProof/>
            <w:webHidden/>
          </w:rPr>
          <w:tab/>
        </w:r>
        <w:r w:rsidR="004055BB">
          <w:rPr>
            <w:noProof/>
            <w:webHidden/>
          </w:rPr>
          <w:fldChar w:fldCharType="begin"/>
        </w:r>
        <w:r w:rsidR="004055BB">
          <w:rPr>
            <w:noProof/>
            <w:webHidden/>
          </w:rPr>
          <w:instrText xml:space="preserve"> PAGEREF _Toc141960095 \h </w:instrText>
        </w:r>
        <w:r w:rsidR="004055BB">
          <w:rPr>
            <w:noProof/>
            <w:webHidden/>
          </w:rPr>
        </w:r>
        <w:r w:rsidR="004055BB">
          <w:rPr>
            <w:noProof/>
            <w:webHidden/>
          </w:rPr>
          <w:fldChar w:fldCharType="separate"/>
        </w:r>
        <w:r w:rsidR="000B4D9D">
          <w:rPr>
            <w:noProof/>
            <w:webHidden/>
          </w:rPr>
          <w:t>20</w:t>
        </w:r>
        <w:r w:rsidR="004055BB">
          <w:rPr>
            <w:noProof/>
            <w:webHidden/>
          </w:rPr>
          <w:fldChar w:fldCharType="end"/>
        </w:r>
      </w:hyperlink>
    </w:p>
    <w:p w14:paraId="49232BE1" w14:textId="72B5AFF1" w:rsidR="004055BB" w:rsidRDefault="007B0749">
      <w:pPr>
        <w:pStyle w:val="TOC2"/>
        <w:rPr>
          <w:rFonts w:asciiTheme="minorHAnsi" w:eastAsiaTheme="minorEastAsia" w:hAnsiTheme="minorHAnsi" w:cstheme="minorBidi"/>
          <w:kern w:val="2"/>
          <w:szCs w:val="22"/>
          <w14:ligatures w14:val="standardContextual"/>
        </w:rPr>
      </w:pPr>
      <w:hyperlink w:anchor="_Toc141960096" w:history="1">
        <w:r w:rsidR="004055BB" w:rsidRPr="007A39D1">
          <w:rPr>
            <w:rStyle w:val="Hyperlink"/>
            <w:rFonts w:cstheme="minorHAnsi"/>
          </w:rPr>
          <w:t>6.1</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CONTRACT MANAGER AND CUSTOMER SERVICE</w:t>
        </w:r>
        <w:r w:rsidR="004055BB">
          <w:rPr>
            <w:webHidden/>
          </w:rPr>
          <w:tab/>
        </w:r>
        <w:r w:rsidR="004055BB">
          <w:rPr>
            <w:webHidden/>
          </w:rPr>
          <w:fldChar w:fldCharType="begin"/>
        </w:r>
        <w:r w:rsidR="004055BB">
          <w:rPr>
            <w:webHidden/>
          </w:rPr>
          <w:instrText xml:space="preserve"> PAGEREF _Toc141960096 \h </w:instrText>
        </w:r>
        <w:r w:rsidR="004055BB">
          <w:rPr>
            <w:webHidden/>
          </w:rPr>
        </w:r>
        <w:r w:rsidR="004055BB">
          <w:rPr>
            <w:webHidden/>
          </w:rPr>
          <w:fldChar w:fldCharType="separate"/>
        </w:r>
        <w:r w:rsidR="000B4D9D">
          <w:rPr>
            <w:webHidden/>
          </w:rPr>
          <w:t>20</w:t>
        </w:r>
        <w:r w:rsidR="004055BB">
          <w:rPr>
            <w:webHidden/>
          </w:rPr>
          <w:fldChar w:fldCharType="end"/>
        </w:r>
      </w:hyperlink>
    </w:p>
    <w:p w14:paraId="655723B0" w14:textId="0A4E0C1C" w:rsidR="004055BB" w:rsidRDefault="007B0749">
      <w:pPr>
        <w:pStyle w:val="TOC2"/>
        <w:rPr>
          <w:rFonts w:asciiTheme="minorHAnsi" w:eastAsiaTheme="minorEastAsia" w:hAnsiTheme="minorHAnsi" w:cstheme="minorBidi"/>
          <w:kern w:val="2"/>
          <w:szCs w:val="22"/>
          <w14:ligatures w14:val="standardContextual"/>
        </w:rPr>
      </w:pPr>
      <w:hyperlink w:anchor="_Toc141960102" w:history="1">
        <w:r w:rsidR="004055BB" w:rsidRPr="007A39D1">
          <w:rPr>
            <w:rStyle w:val="Hyperlink"/>
            <w:rFonts w:cstheme="minorHAnsi"/>
          </w:rPr>
          <w:t>6.2</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CONTINUOUS IMPROVEMENT</w:t>
        </w:r>
        <w:r w:rsidR="004055BB">
          <w:rPr>
            <w:webHidden/>
          </w:rPr>
          <w:tab/>
        </w:r>
        <w:r w:rsidR="004055BB">
          <w:rPr>
            <w:webHidden/>
          </w:rPr>
          <w:fldChar w:fldCharType="begin"/>
        </w:r>
        <w:r w:rsidR="004055BB">
          <w:rPr>
            <w:webHidden/>
          </w:rPr>
          <w:instrText xml:space="preserve"> PAGEREF _Toc141960102 \h </w:instrText>
        </w:r>
        <w:r w:rsidR="004055BB">
          <w:rPr>
            <w:webHidden/>
          </w:rPr>
        </w:r>
        <w:r w:rsidR="004055BB">
          <w:rPr>
            <w:webHidden/>
          </w:rPr>
          <w:fldChar w:fldCharType="separate"/>
        </w:r>
        <w:r w:rsidR="000B4D9D">
          <w:rPr>
            <w:webHidden/>
          </w:rPr>
          <w:t>20</w:t>
        </w:r>
        <w:r w:rsidR="004055BB">
          <w:rPr>
            <w:webHidden/>
          </w:rPr>
          <w:fldChar w:fldCharType="end"/>
        </w:r>
      </w:hyperlink>
    </w:p>
    <w:p w14:paraId="5B0105AE" w14:textId="1A118A02" w:rsidR="004055BB" w:rsidRDefault="007B0749">
      <w:pPr>
        <w:pStyle w:val="TOC2"/>
        <w:rPr>
          <w:rFonts w:asciiTheme="minorHAnsi" w:eastAsiaTheme="minorEastAsia" w:hAnsiTheme="minorHAnsi" w:cstheme="minorBidi"/>
          <w:kern w:val="2"/>
          <w:szCs w:val="22"/>
          <w14:ligatures w14:val="standardContextual"/>
        </w:rPr>
      </w:pPr>
      <w:hyperlink w:anchor="_Toc141960103" w:history="1">
        <w:r w:rsidR="004055BB" w:rsidRPr="007A39D1">
          <w:rPr>
            <w:rStyle w:val="Hyperlink"/>
            <w:rFonts w:cstheme="minorHAnsi"/>
          </w:rPr>
          <w:t>6.3</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INVOICES</w:t>
        </w:r>
        <w:r w:rsidR="004055BB">
          <w:rPr>
            <w:webHidden/>
          </w:rPr>
          <w:tab/>
        </w:r>
        <w:r w:rsidR="004055BB">
          <w:rPr>
            <w:webHidden/>
          </w:rPr>
          <w:fldChar w:fldCharType="begin"/>
        </w:r>
        <w:r w:rsidR="004055BB">
          <w:rPr>
            <w:webHidden/>
          </w:rPr>
          <w:instrText xml:space="preserve"> PAGEREF _Toc141960103 \h </w:instrText>
        </w:r>
        <w:r w:rsidR="004055BB">
          <w:rPr>
            <w:webHidden/>
          </w:rPr>
        </w:r>
        <w:r w:rsidR="004055BB">
          <w:rPr>
            <w:webHidden/>
          </w:rPr>
          <w:fldChar w:fldCharType="separate"/>
        </w:r>
        <w:r w:rsidR="000B4D9D">
          <w:rPr>
            <w:webHidden/>
          </w:rPr>
          <w:t>20</w:t>
        </w:r>
        <w:r w:rsidR="004055BB">
          <w:rPr>
            <w:webHidden/>
          </w:rPr>
          <w:fldChar w:fldCharType="end"/>
        </w:r>
      </w:hyperlink>
    </w:p>
    <w:p w14:paraId="5143CFE2" w14:textId="3FFE9956" w:rsidR="004055BB" w:rsidRDefault="007B0749">
      <w:pPr>
        <w:pStyle w:val="TOC2"/>
        <w:rPr>
          <w:rFonts w:asciiTheme="minorHAnsi" w:eastAsiaTheme="minorEastAsia" w:hAnsiTheme="minorHAnsi" w:cstheme="minorBidi"/>
          <w:kern w:val="2"/>
          <w:szCs w:val="22"/>
          <w14:ligatures w14:val="standardContextual"/>
        </w:rPr>
      </w:pPr>
      <w:hyperlink w:anchor="_Toc141960109" w:history="1">
        <w:r w:rsidR="004055BB" w:rsidRPr="007A39D1">
          <w:rPr>
            <w:rStyle w:val="Hyperlink"/>
            <w:rFonts w:cstheme="minorHAnsi"/>
          </w:rPr>
          <w:t>6.4</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DISPUTE RESOLUTION</w:t>
        </w:r>
        <w:r w:rsidR="004055BB">
          <w:rPr>
            <w:webHidden/>
          </w:rPr>
          <w:tab/>
        </w:r>
        <w:r w:rsidR="004055BB">
          <w:rPr>
            <w:webHidden/>
          </w:rPr>
          <w:fldChar w:fldCharType="begin"/>
        </w:r>
        <w:r w:rsidR="004055BB">
          <w:rPr>
            <w:webHidden/>
          </w:rPr>
          <w:instrText xml:space="preserve"> PAGEREF _Toc141960109 \h </w:instrText>
        </w:r>
        <w:r w:rsidR="004055BB">
          <w:rPr>
            <w:webHidden/>
          </w:rPr>
        </w:r>
        <w:r w:rsidR="004055BB">
          <w:rPr>
            <w:webHidden/>
          </w:rPr>
          <w:fldChar w:fldCharType="separate"/>
        </w:r>
        <w:r w:rsidR="000B4D9D">
          <w:rPr>
            <w:webHidden/>
          </w:rPr>
          <w:t>21</w:t>
        </w:r>
        <w:r w:rsidR="004055BB">
          <w:rPr>
            <w:webHidden/>
          </w:rPr>
          <w:fldChar w:fldCharType="end"/>
        </w:r>
      </w:hyperlink>
    </w:p>
    <w:p w14:paraId="318AEB9E" w14:textId="20A95471" w:rsidR="004055BB" w:rsidRDefault="007B0749">
      <w:pPr>
        <w:pStyle w:val="TOC2"/>
        <w:rPr>
          <w:rFonts w:asciiTheme="minorHAnsi" w:eastAsiaTheme="minorEastAsia" w:hAnsiTheme="minorHAnsi" w:cstheme="minorBidi"/>
          <w:kern w:val="2"/>
          <w:szCs w:val="22"/>
          <w14:ligatures w14:val="standardContextual"/>
        </w:rPr>
      </w:pPr>
      <w:hyperlink w:anchor="_Toc141960111" w:history="1">
        <w:r w:rsidR="004055BB" w:rsidRPr="007A39D1">
          <w:rPr>
            <w:rStyle w:val="Hyperlink"/>
            <w:rFonts w:cstheme="minorHAnsi"/>
          </w:rPr>
          <w:t>6.5</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PRODUCT RECALL</w:t>
        </w:r>
        <w:r w:rsidR="004055BB">
          <w:rPr>
            <w:webHidden/>
          </w:rPr>
          <w:tab/>
        </w:r>
        <w:r w:rsidR="004055BB">
          <w:rPr>
            <w:webHidden/>
          </w:rPr>
          <w:fldChar w:fldCharType="begin"/>
        </w:r>
        <w:r w:rsidR="004055BB">
          <w:rPr>
            <w:webHidden/>
          </w:rPr>
          <w:instrText xml:space="preserve"> PAGEREF _Toc141960111 \h </w:instrText>
        </w:r>
        <w:r w:rsidR="004055BB">
          <w:rPr>
            <w:webHidden/>
          </w:rPr>
        </w:r>
        <w:r w:rsidR="004055BB">
          <w:rPr>
            <w:webHidden/>
          </w:rPr>
          <w:fldChar w:fldCharType="separate"/>
        </w:r>
        <w:r w:rsidR="000B4D9D">
          <w:rPr>
            <w:webHidden/>
          </w:rPr>
          <w:t>21</w:t>
        </w:r>
        <w:r w:rsidR="004055BB">
          <w:rPr>
            <w:webHidden/>
          </w:rPr>
          <w:fldChar w:fldCharType="end"/>
        </w:r>
      </w:hyperlink>
    </w:p>
    <w:p w14:paraId="397DD00F" w14:textId="3400E000" w:rsidR="004055BB" w:rsidRDefault="007B0749">
      <w:pPr>
        <w:pStyle w:val="TOC2"/>
        <w:rPr>
          <w:rFonts w:asciiTheme="minorHAnsi" w:eastAsiaTheme="minorEastAsia" w:hAnsiTheme="minorHAnsi" w:cstheme="minorBidi"/>
          <w:kern w:val="2"/>
          <w:szCs w:val="22"/>
          <w14:ligatures w14:val="standardContextual"/>
        </w:rPr>
      </w:pPr>
      <w:hyperlink w:anchor="_Toc141960112" w:history="1">
        <w:r w:rsidR="004055BB" w:rsidRPr="007A39D1">
          <w:rPr>
            <w:rStyle w:val="Hyperlink"/>
            <w:rFonts w:cstheme="minorHAnsi"/>
          </w:rPr>
          <w:t>6.6</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PRICE ADJUSTMENTS</w:t>
        </w:r>
        <w:r w:rsidR="004055BB">
          <w:rPr>
            <w:webHidden/>
          </w:rPr>
          <w:tab/>
        </w:r>
        <w:r w:rsidR="004055BB">
          <w:rPr>
            <w:webHidden/>
          </w:rPr>
          <w:fldChar w:fldCharType="begin"/>
        </w:r>
        <w:r w:rsidR="004055BB">
          <w:rPr>
            <w:webHidden/>
          </w:rPr>
          <w:instrText xml:space="preserve"> PAGEREF _Toc141960112 \h </w:instrText>
        </w:r>
        <w:r w:rsidR="004055BB">
          <w:rPr>
            <w:webHidden/>
          </w:rPr>
        </w:r>
        <w:r w:rsidR="004055BB">
          <w:rPr>
            <w:webHidden/>
          </w:rPr>
          <w:fldChar w:fldCharType="separate"/>
        </w:r>
        <w:r w:rsidR="000B4D9D">
          <w:rPr>
            <w:webHidden/>
          </w:rPr>
          <w:t>21</w:t>
        </w:r>
        <w:r w:rsidR="004055BB">
          <w:rPr>
            <w:webHidden/>
          </w:rPr>
          <w:fldChar w:fldCharType="end"/>
        </w:r>
      </w:hyperlink>
    </w:p>
    <w:p w14:paraId="2AA3AA1D" w14:textId="725FB04A" w:rsidR="004055BB" w:rsidRDefault="007B0749">
      <w:pPr>
        <w:pStyle w:val="TOC2"/>
        <w:rPr>
          <w:rFonts w:asciiTheme="minorHAnsi" w:eastAsiaTheme="minorEastAsia" w:hAnsiTheme="minorHAnsi" w:cstheme="minorBidi"/>
          <w:kern w:val="2"/>
          <w:szCs w:val="22"/>
          <w14:ligatures w14:val="standardContextual"/>
        </w:rPr>
      </w:pPr>
      <w:hyperlink w:anchor="_Toc141960113" w:history="1">
        <w:r w:rsidR="004055BB" w:rsidRPr="007A39D1">
          <w:rPr>
            <w:rStyle w:val="Hyperlink"/>
            <w:rFonts w:cstheme="minorHAnsi"/>
          </w:rPr>
          <w:t>6.7</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CONTRACT CHANGES</w:t>
        </w:r>
        <w:r w:rsidR="004055BB">
          <w:rPr>
            <w:webHidden/>
          </w:rPr>
          <w:tab/>
        </w:r>
        <w:r w:rsidR="004055BB">
          <w:rPr>
            <w:webHidden/>
          </w:rPr>
          <w:fldChar w:fldCharType="begin"/>
        </w:r>
        <w:r w:rsidR="004055BB">
          <w:rPr>
            <w:webHidden/>
          </w:rPr>
          <w:instrText xml:space="preserve"> PAGEREF _Toc141960113 \h </w:instrText>
        </w:r>
        <w:r w:rsidR="004055BB">
          <w:rPr>
            <w:webHidden/>
          </w:rPr>
        </w:r>
        <w:r w:rsidR="004055BB">
          <w:rPr>
            <w:webHidden/>
          </w:rPr>
          <w:fldChar w:fldCharType="separate"/>
        </w:r>
        <w:r w:rsidR="000B4D9D">
          <w:rPr>
            <w:webHidden/>
          </w:rPr>
          <w:t>21</w:t>
        </w:r>
        <w:r w:rsidR="004055BB">
          <w:rPr>
            <w:webHidden/>
          </w:rPr>
          <w:fldChar w:fldCharType="end"/>
        </w:r>
      </w:hyperlink>
    </w:p>
    <w:p w14:paraId="63C1EC21" w14:textId="480C6B95" w:rsidR="004055BB" w:rsidRDefault="007B0749">
      <w:pPr>
        <w:pStyle w:val="TOC2"/>
        <w:rPr>
          <w:rFonts w:asciiTheme="minorHAnsi" w:eastAsiaTheme="minorEastAsia" w:hAnsiTheme="minorHAnsi" w:cstheme="minorBidi"/>
          <w:kern w:val="2"/>
          <w:szCs w:val="22"/>
          <w14:ligatures w14:val="standardContextual"/>
        </w:rPr>
      </w:pPr>
      <w:hyperlink w:anchor="_Toc141960114" w:history="1">
        <w:r w:rsidR="004055BB" w:rsidRPr="007A39D1">
          <w:rPr>
            <w:rStyle w:val="Hyperlink"/>
            <w:rFonts w:cstheme="minorHAnsi"/>
          </w:rPr>
          <w:t>6.8</w:t>
        </w:r>
        <w:r w:rsidR="004055BB">
          <w:rPr>
            <w:rFonts w:asciiTheme="minorHAnsi" w:eastAsiaTheme="minorEastAsia" w:hAnsiTheme="minorHAnsi" w:cstheme="minorBidi"/>
            <w:kern w:val="2"/>
            <w:szCs w:val="22"/>
            <w14:ligatures w14:val="standardContextual"/>
          </w:rPr>
          <w:tab/>
        </w:r>
        <w:r w:rsidR="004055BB" w:rsidRPr="007A39D1">
          <w:rPr>
            <w:rStyle w:val="Hyperlink"/>
            <w:rFonts w:cstheme="minorHAnsi"/>
          </w:rPr>
          <w:t>ATTACHMENTS</w:t>
        </w:r>
        <w:r w:rsidR="004055BB">
          <w:rPr>
            <w:webHidden/>
          </w:rPr>
          <w:tab/>
        </w:r>
        <w:r w:rsidR="004055BB">
          <w:rPr>
            <w:webHidden/>
          </w:rPr>
          <w:fldChar w:fldCharType="begin"/>
        </w:r>
        <w:r w:rsidR="004055BB">
          <w:rPr>
            <w:webHidden/>
          </w:rPr>
          <w:instrText xml:space="preserve"> PAGEREF _Toc141960114 \h </w:instrText>
        </w:r>
        <w:r w:rsidR="004055BB">
          <w:rPr>
            <w:webHidden/>
          </w:rPr>
        </w:r>
        <w:r w:rsidR="004055BB">
          <w:rPr>
            <w:webHidden/>
          </w:rPr>
          <w:fldChar w:fldCharType="separate"/>
        </w:r>
        <w:r w:rsidR="000B4D9D">
          <w:rPr>
            <w:webHidden/>
          </w:rPr>
          <w:t>21</w:t>
        </w:r>
        <w:r w:rsidR="004055BB">
          <w:rPr>
            <w:webHidden/>
          </w:rPr>
          <w:fldChar w:fldCharType="end"/>
        </w:r>
      </w:hyperlink>
    </w:p>
    <w:p w14:paraId="218CA6C6" w14:textId="44771476" w:rsidR="004055BB" w:rsidRDefault="007B0749">
      <w:pPr>
        <w:pStyle w:val="TOC1"/>
        <w:rPr>
          <w:rFonts w:asciiTheme="minorHAnsi" w:eastAsiaTheme="minorEastAsia" w:hAnsiTheme="minorHAnsi" w:cstheme="minorBidi"/>
          <w:b w:val="0"/>
          <w:bCs w:val="0"/>
          <w:noProof/>
          <w:kern w:val="2"/>
          <w:szCs w:val="22"/>
          <w14:ligatures w14:val="standardContextual"/>
        </w:rPr>
      </w:pPr>
      <w:hyperlink w:anchor="_Toc141960115" w:history="1">
        <w:r w:rsidR="004055BB" w:rsidRPr="007A39D1">
          <w:rPr>
            <w:rStyle w:val="Hyperlink"/>
            <w:noProof/>
          </w:rPr>
          <w:t>ATTACHMENT: A PRICING FORM</w:t>
        </w:r>
        <w:r w:rsidR="004055BB">
          <w:rPr>
            <w:noProof/>
            <w:webHidden/>
          </w:rPr>
          <w:tab/>
        </w:r>
        <w:r w:rsidR="004055BB">
          <w:rPr>
            <w:noProof/>
            <w:webHidden/>
          </w:rPr>
          <w:fldChar w:fldCharType="begin"/>
        </w:r>
        <w:r w:rsidR="004055BB">
          <w:rPr>
            <w:noProof/>
            <w:webHidden/>
          </w:rPr>
          <w:instrText xml:space="preserve"> PAGEREF _Toc141960115 \h </w:instrText>
        </w:r>
        <w:r w:rsidR="004055BB">
          <w:rPr>
            <w:noProof/>
            <w:webHidden/>
          </w:rPr>
        </w:r>
        <w:r w:rsidR="004055BB">
          <w:rPr>
            <w:noProof/>
            <w:webHidden/>
          </w:rPr>
          <w:fldChar w:fldCharType="separate"/>
        </w:r>
        <w:r w:rsidR="000B4D9D">
          <w:rPr>
            <w:noProof/>
            <w:webHidden/>
          </w:rPr>
          <w:t>23</w:t>
        </w:r>
        <w:r w:rsidR="004055BB">
          <w:rPr>
            <w:noProof/>
            <w:webHidden/>
          </w:rPr>
          <w:fldChar w:fldCharType="end"/>
        </w:r>
      </w:hyperlink>
    </w:p>
    <w:p w14:paraId="250AB92F" w14:textId="2BE6CC47" w:rsidR="00FD5D90" w:rsidRPr="005C02EE" w:rsidRDefault="00FD5D90" w:rsidP="00FD5D90">
      <w:pPr>
        <w:spacing w:after="0"/>
        <w:rPr>
          <w:rFonts w:asciiTheme="minorHAnsi" w:hAnsiTheme="minorHAnsi" w:cstheme="minorHAnsi"/>
          <w:color w:val="auto"/>
          <w:u w:val="single"/>
        </w:rPr>
      </w:pPr>
      <w:r w:rsidRPr="005C02EE">
        <w:rPr>
          <w:rFonts w:asciiTheme="minorHAnsi" w:hAnsiTheme="minorHAnsi" w:cstheme="minorHAnsi"/>
          <w:color w:val="auto"/>
          <w:u w:val="single"/>
        </w:rPr>
        <w:fldChar w:fldCharType="end"/>
      </w:r>
      <w:r w:rsidRPr="005C02EE">
        <w:rPr>
          <w:rFonts w:asciiTheme="minorHAnsi" w:hAnsiTheme="minorHAnsi" w:cstheme="minorHAnsi"/>
          <w:color w:val="auto"/>
          <w:u w:val="single"/>
        </w:rPr>
        <w:br w:type="page"/>
      </w:r>
    </w:p>
    <w:p w14:paraId="276F0097" w14:textId="77777777" w:rsidR="00FD5D90" w:rsidRPr="005C02EE" w:rsidRDefault="00FD5D90" w:rsidP="00665B48">
      <w:pPr>
        <w:pStyle w:val="Heading1"/>
        <w:numPr>
          <w:ilvl w:val="0"/>
          <w:numId w:val="17"/>
        </w:numPr>
        <w:ind w:left="720" w:hanging="720"/>
        <w:rPr>
          <w:rFonts w:asciiTheme="minorHAnsi" w:hAnsiTheme="minorHAnsi" w:cstheme="minorHAnsi"/>
          <w:sz w:val="28"/>
          <w:szCs w:val="28"/>
        </w:rPr>
      </w:pPr>
      <w:bookmarkStart w:id="11" w:name="_Toc506815752"/>
      <w:bookmarkStart w:id="12" w:name="_Toc141960052"/>
      <w:bookmarkStart w:id="13" w:name="_Hlk53593725"/>
      <w:bookmarkEnd w:id="1"/>
      <w:r w:rsidRPr="005C02EE">
        <w:rPr>
          <w:rFonts w:asciiTheme="minorHAnsi" w:hAnsiTheme="minorHAnsi" w:cstheme="minorHAnsi"/>
          <w:sz w:val="28"/>
          <w:szCs w:val="28"/>
        </w:rPr>
        <w:lastRenderedPageBreak/>
        <w:t>PURPOSE AND BACKGROUND</w:t>
      </w:r>
      <w:bookmarkEnd w:id="11"/>
      <w:bookmarkEnd w:id="12"/>
    </w:p>
    <w:p w14:paraId="1C84DC2A" w14:textId="1877F11A" w:rsidR="00A028A0" w:rsidRPr="00A028A0" w:rsidRDefault="00A028A0" w:rsidP="00A028A0">
      <w:pPr>
        <w:rPr>
          <w:rFonts w:ascii="Calibri" w:hAnsi="Calibri" w:cs="Calibri"/>
          <w:color w:val="auto"/>
          <w:sz w:val="20"/>
        </w:rPr>
      </w:pPr>
      <w:bookmarkStart w:id="14" w:name="_Hlk53067813"/>
      <w:r>
        <w:rPr>
          <w:rFonts w:ascii="Calibri" w:hAnsi="Calibri" w:cs="Calibri"/>
          <w:color w:val="auto"/>
          <w:sz w:val="20"/>
        </w:rPr>
        <w:t xml:space="preserve">The NC Forest Service (NCFS) </w:t>
      </w:r>
      <w:r w:rsidRPr="00A028A0">
        <w:rPr>
          <w:rFonts w:ascii="Calibri" w:hAnsi="Calibri" w:cs="Calibri"/>
          <w:color w:val="auto"/>
          <w:sz w:val="20"/>
        </w:rPr>
        <w:t xml:space="preserve">primary purpose is to ensure adequate and quality forest resources for the state to meet its present and future needs.  </w:t>
      </w:r>
      <w:r w:rsidR="00D5693F">
        <w:rPr>
          <w:rFonts w:ascii="Calibri" w:hAnsi="Calibri" w:cs="Calibri"/>
          <w:color w:val="auto"/>
          <w:sz w:val="20"/>
        </w:rPr>
        <w:t xml:space="preserve">The NC Forest Service </w:t>
      </w:r>
      <w:r w:rsidRPr="00A028A0">
        <w:rPr>
          <w:rFonts w:ascii="Calibri" w:hAnsi="Calibri" w:cs="Calibri"/>
          <w:color w:val="auto"/>
          <w:sz w:val="20"/>
        </w:rPr>
        <w:t xml:space="preserve">is active with wildfire suppression and is designated as an Emergency Response Agency per GS 166A-19.77.  NCFS utilizes various modes of equipment to accomplish its goals such as bulldozers, helicopters, airplanes, trucks, </w:t>
      </w:r>
      <w:proofErr w:type="spellStart"/>
      <w:r w:rsidRPr="00A028A0">
        <w:rPr>
          <w:rFonts w:ascii="Calibri" w:hAnsi="Calibri" w:cs="Calibri"/>
          <w:color w:val="auto"/>
          <w:sz w:val="20"/>
        </w:rPr>
        <w:t>utv</w:t>
      </w:r>
      <w:proofErr w:type="spellEnd"/>
      <w:r w:rsidRPr="00A028A0">
        <w:rPr>
          <w:rFonts w:ascii="Calibri" w:hAnsi="Calibri" w:cs="Calibri"/>
          <w:color w:val="auto"/>
          <w:sz w:val="20"/>
        </w:rPr>
        <w:t xml:space="preserve"> etc.</w:t>
      </w:r>
    </w:p>
    <w:p w14:paraId="35E2F127" w14:textId="4C692D30" w:rsidR="00A028A0" w:rsidRDefault="00286FCF" w:rsidP="00D5693F">
      <w:pPr>
        <w:rPr>
          <w:rFonts w:asciiTheme="minorHAnsi" w:hAnsiTheme="minorHAnsi" w:cstheme="minorHAnsi"/>
          <w:color w:val="auto"/>
          <w:sz w:val="20"/>
        </w:rPr>
      </w:pPr>
      <w:r w:rsidRPr="00286FCF">
        <w:rPr>
          <w:rFonts w:asciiTheme="minorHAnsi" w:hAnsiTheme="minorHAnsi" w:cstheme="minorHAnsi"/>
          <w:color w:val="auto"/>
          <w:sz w:val="20"/>
        </w:rPr>
        <w:t xml:space="preserve">The purpose of this Invitation for Bids is to seek competitive bids from qualified vendors to establish an Agency Specific Term Contract to furnish and deliver Heavy Duty Roll Back Carrier 30,000 </w:t>
      </w:r>
      <w:r w:rsidR="0053633C">
        <w:rPr>
          <w:rFonts w:asciiTheme="minorHAnsi" w:hAnsiTheme="minorHAnsi" w:cstheme="minorHAnsi"/>
          <w:color w:val="auto"/>
          <w:sz w:val="20"/>
        </w:rPr>
        <w:t>LBS</w:t>
      </w:r>
      <w:r w:rsidRPr="00286FCF">
        <w:rPr>
          <w:rFonts w:asciiTheme="minorHAnsi" w:hAnsiTheme="minorHAnsi" w:cstheme="minorHAnsi"/>
          <w:color w:val="auto"/>
          <w:sz w:val="20"/>
        </w:rPr>
        <w:t xml:space="preserve"> on an “as needed” basis </w:t>
      </w:r>
      <w:proofErr w:type="gramStart"/>
      <w:r w:rsidRPr="00286FCF">
        <w:rPr>
          <w:rFonts w:asciiTheme="minorHAnsi" w:hAnsiTheme="minorHAnsi" w:cstheme="minorHAnsi"/>
          <w:color w:val="auto"/>
          <w:sz w:val="20"/>
        </w:rPr>
        <w:t>if and when</w:t>
      </w:r>
      <w:proofErr w:type="gramEnd"/>
      <w:r w:rsidRPr="00286FCF">
        <w:rPr>
          <w:rFonts w:asciiTheme="minorHAnsi" w:hAnsiTheme="minorHAnsi" w:cstheme="minorHAnsi"/>
          <w:color w:val="auto"/>
          <w:sz w:val="20"/>
        </w:rPr>
        <w:t xml:space="preserve"> ordered by the NC Department of</w:t>
      </w:r>
      <w:r w:rsidRPr="00286FCF">
        <w:rPr>
          <w:rFonts w:asciiTheme="minorHAnsi" w:hAnsiTheme="minorHAnsi" w:cstheme="minorHAnsi"/>
          <w:sz w:val="20"/>
        </w:rPr>
        <w:t xml:space="preserve"> </w:t>
      </w:r>
      <w:r w:rsidRPr="00286FCF">
        <w:rPr>
          <w:rFonts w:asciiTheme="minorHAnsi" w:hAnsiTheme="minorHAnsi" w:cstheme="minorHAnsi"/>
          <w:color w:val="auto"/>
          <w:sz w:val="20"/>
        </w:rPr>
        <w:t>Agriculture during the contract period.</w:t>
      </w:r>
    </w:p>
    <w:p w14:paraId="209DD6BD" w14:textId="77777777" w:rsidR="00286FCF" w:rsidRPr="00286FCF" w:rsidRDefault="00286FCF" w:rsidP="00A028A0">
      <w:pPr>
        <w:pStyle w:val="BodyTextIndent"/>
        <w:widowControl w:val="0"/>
        <w:tabs>
          <w:tab w:val="left" w:pos="720"/>
        </w:tabs>
        <w:spacing w:after="0"/>
        <w:ind w:left="0" w:right="-90"/>
        <w:rPr>
          <w:rFonts w:asciiTheme="minorHAnsi" w:hAnsiTheme="minorHAnsi" w:cstheme="minorHAnsi"/>
        </w:rPr>
      </w:pPr>
      <w:r w:rsidRPr="00286FCF">
        <w:rPr>
          <w:rFonts w:asciiTheme="minorHAnsi" w:hAnsiTheme="minorHAnsi" w:cstheme="minorHAnsi"/>
        </w:rPr>
        <w:t>The NC Forest Service requires Rollback Carriers with a 30,000-pound carrying capacity in the western part of the state, which is mountainous, rugged terrain with regards to Wildland Firefighting.</w:t>
      </w:r>
    </w:p>
    <w:p w14:paraId="71E3AEE5" w14:textId="6243C63B" w:rsidR="00286FCF" w:rsidRDefault="00286FCF" w:rsidP="00286FCF">
      <w:pPr>
        <w:spacing w:before="120"/>
        <w:jc w:val="both"/>
        <w:rPr>
          <w:rFonts w:asciiTheme="minorHAnsi" w:hAnsiTheme="minorHAnsi" w:cstheme="minorHAnsi"/>
          <w:color w:val="auto"/>
          <w:sz w:val="20"/>
        </w:rPr>
      </w:pPr>
      <w:r w:rsidRPr="00286FCF">
        <w:rPr>
          <w:rFonts w:asciiTheme="minorHAnsi" w:hAnsiTheme="minorHAnsi" w:cstheme="minorHAnsi"/>
          <w:color w:val="auto"/>
          <w:sz w:val="20"/>
        </w:rPr>
        <w:t xml:space="preserve">The NC Forest Service must acquire smaller, lighter Fire Plows/Crawlers and the Rollback Carriers to carry them while maintaining safety in the fire environment and roadways. </w:t>
      </w:r>
    </w:p>
    <w:p w14:paraId="20CFD88F" w14:textId="4A8CC770" w:rsidR="00FD5D90" w:rsidRPr="005C02EE" w:rsidRDefault="00FD5D90" w:rsidP="003B41C1">
      <w:pPr>
        <w:ind w:right="72"/>
        <w:jc w:val="both"/>
        <w:rPr>
          <w:rFonts w:asciiTheme="minorHAnsi" w:hAnsiTheme="minorHAnsi" w:cstheme="minorHAnsi"/>
          <w:sz w:val="20"/>
        </w:rPr>
      </w:pPr>
      <w:r w:rsidRPr="005C02EE">
        <w:rPr>
          <w:rFonts w:asciiTheme="minorHAnsi" w:hAnsiTheme="minorHAnsi" w:cstheme="minorHAnsi"/>
          <w:iCs/>
          <w:color w:val="000000" w:themeColor="text1"/>
          <w:sz w:val="20"/>
        </w:rPr>
        <w:t xml:space="preserve">The intent of this solicitation is to award an </w:t>
      </w:r>
      <w:r w:rsidRPr="005C02EE">
        <w:rPr>
          <w:rFonts w:asciiTheme="minorHAnsi" w:hAnsiTheme="minorHAnsi" w:cstheme="minorHAnsi"/>
          <w:color w:val="auto"/>
          <w:sz w:val="20"/>
        </w:rPr>
        <w:t>Agency Specific Contrac</w:t>
      </w:r>
      <w:r w:rsidRPr="00033C43">
        <w:rPr>
          <w:rFonts w:asciiTheme="minorHAnsi" w:hAnsiTheme="minorHAnsi" w:cstheme="minorHAnsi"/>
          <w:color w:val="auto"/>
          <w:sz w:val="20"/>
        </w:rPr>
        <w:t>t.</w:t>
      </w:r>
    </w:p>
    <w:p w14:paraId="60B3A8A2" w14:textId="77777777" w:rsidR="00FD5D90" w:rsidRPr="005C02EE" w:rsidRDefault="00FD5D90" w:rsidP="004B7912">
      <w:pPr>
        <w:pStyle w:val="Heading20"/>
        <w:numPr>
          <w:ilvl w:val="1"/>
          <w:numId w:val="37"/>
        </w:numPr>
        <w:spacing w:after="120"/>
        <w:ind w:left="720" w:hanging="720"/>
        <w:rPr>
          <w:rFonts w:asciiTheme="minorHAnsi" w:hAnsiTheme="minorHAnsi" w:cstheme="minorHAnsi"/>
        </w:rPr>
      </w:pPr>
      <w:bookmarkStart w:id="15" w:name="_Toc506815770"/>
      <w:bookmarkStart w:id="16" w:name="_Toc459794480"/>
      <w:bookmarkStart w:id="17" w:name="_Toc531600889"/>
      <w:bookmarkStart w:id="18" w:name="_Toc141960053"/>
      <w:bookmarkStart w:id="19" w:name="_Hlk513200225"/>
      <w:bookmarkStart w:id="20" w:name="_Hlk53067740"/>
      <w:r w:rsidRPr="005C02EE">
        <w:rPr>
          <w:rFonts w:asciiTheme="minorHAnsi" w:hAnsiTheme="minorHAnsi" w:cstheme="minorHAnsi"/>
        </w:rPr>
        <w:t>CONTRACT TERM</w:t>
      </w:r>
      <w:bookmarkEnd w:id="15"/>
      <w:bookmarkEnd w:id="16"/>
      <w:bookmarkEnd w:id="17"/>
      <w:bookmarkEnd w:id="18"/>
    </w:p>
    <w:p w14:paraId="66467442" w14:textId="78842B1F" w:rsidR="00FD5D90" w:rsidRPr="005C02EE" w:rsidRDefault="00FD5D90" w:rsidP="00C34CAB">
      <w:pPr>
        <w:pStyle w:val="Text"/>
        <w:jc w:val="both"/>
        <w:rPr>
          <w:rFonts w:asciiTheme="minorHAnsi" w:hAnsiTheme="minorHAnsi" w:cstheme="minorHAnsi"/>
        </w:rPr>
      </w:pPr>
      <w:r w:rsidRPr="005C02EE">
        <w:rPr>
          <w:rFonts w:asciiTheme="minorHAnsi" w:hAnsiTheme="minorHAnsi" w:cstheme="minorHAnsi"/>
          <w:color w:val="000000" w:themeColor="text1"/>
        </w:rPr>
        <w:t>The Contract shall have an initial term of</w:t>
      </w:r>
      <w:r w:rsidRPr="005C02EE">
        <w:rPr>
          <w:rFonts w:asciiTheme="minorHAnsi" w:hAnsiTheme="minorHAnsi" w:cstheme="minorHAnsi"/>
          <w:color w:val="FF0000"/>
        </w:rPr>
        <w:t xml:space="preserve"> </w:t>
      </w:r>
      <w:r w:rsidR="0024046B" w:rsidRPr="0024046B">
        <w:rPr>
          <w:rFonts w:asciiTheme="minorHAnsi" w:hAnsiTheme="minorHAnsi" w:cstheme="minorHAnsi"/>
          <w:color w:val="auto"/>
        </w:rPr>
        <w:t>three (3)</w:t>
      </w:r>
      <w:r w:rsidRPr="0024046B">
        <w:rPr>
          <w:rFonts w:asciiTheme="minorHAnsi" w:hAnsiTheme="minorHAnsi" w:cstheme="minorHAnsi"/>
          <w:color w:val="auto"/>
        </w:rPr>
        <w:t xml:space="preserve"> years</w:t>
      </w:r>
      <w:r w:rsidRPr="005C02EE">
        <w:rPr>
          <w:rFonts w:asciiTheme="minorHAnsi" w:hAnsiTheme="minorHAnsi" w:cstheme="minorHAnsi"/>
          <w:color w:val="000000" w:themeColor="text1"/>
        </w:rPr>
        <w:t xml:space="preserve">, beginning on the date of </w:t>
      </w:r>
      <w:r w:rsidR="00EE5400" w:rsidRPr="005C02EE">
        <w:rPr>
          <w:rFonts w:asciiTheme="minorHAnsi" w:hAnsiTheme="minorHAnsi" w:cstheme="minorHAnsi"/>
          <w:color w:val="000000" w:themeColor="text1"/>
        </w:rPr>
        <w:t>final C</w:t>
      </w:r>
      <w:r w:rsidRPr="005C02EE">
        <w:rPr>
          <w:rFonts w:asciiTheme="minorHAnsi" w:hAnsiTheme="minorHAnsi" w:cstheme="minorHAnsi"/>
          <w:color w:val="000000" w:themeColor="text1"/>
        </w:rPr>
        <w:t xml:space="preserve">ontract </w:t>
      </w:r>
      <w:r w:rsidR="00EE5400" w:rsidRPr="005C02EE">
        <w:rPr>
          <w:rFonts w:asciiTheme="minorHAnsi" w:hAnsiTheme="minorHAnsi" w:cstheme="minorHAnsi"/>
          <w:color w:val="000000" w:themeColor="text1"/>
        </w:rPr>
        <w:t>execution</w:t>
      </w:r>
      <w:r w:rsidRPr="005C02EE">
        <w:rPr>
          <w:rFonts w:asciiTheme="minorHAnsi" w:hAnsiTheme="minorHAnsi" w:cstheme="minorHAnsi"/>
          <w:color w:val="000000" w:themeColor="text1"/>
        </w:rPr>
        <w:t xml:space="preserve"> (the “Effective Date”)</w:t>
      </w:r>
      <w:r w:rsidR="0024046B">
        <w:rPr>
          <w:rFonts w:asciiTheme="minorHAnsi" w:hAnsiTheme="minorHAnsi" w:cstheme="minorHAnsi"/>
          <w:color w:val="000000" w:themeColor="text1"/>
        </w:rPr>
        <w:t>.</w:t>
      </w:r>
    </w:p>
    <w:bookmarkEnd w:id="19"/>
    <w:p w14:paraId="267A18ED" w14:textId="77777777" w:rsidR="00FD5D90" w:rsidRPr="005C02EE" w:rsidRDefault="00FD5D90" w:rsidP="00FD5D90">
      <w:pPr>
        <w:pStyle w:val="Text"/>
        <w:rPr>
          <w:rFonts w:asciiTheme="minorHAnsi" w:hAnsiTheme="minorHAnsi" w:cstheme="minorHAnsi"/>
        </w:rPr>
      </w:pPr>
      <w:r w:rsidRPr="005C02EE">
        <w:rPr>
          <w:rFonts w:asciiTheme="minorHAnsi" w:hAnsiTheme="minorHAnsi" w:cstheme="minorHAnsi"/>
          <w:color w:val="auto"/>
        </w:rPr>
        <w:t>Bids</w:t>
      </w:r>
      <w:r w:rsidRPr="005C02EE">
        <w:rPr>
          <w:rFonts w:asciiTheme="minorHAnsi" w:hAnsiTheme="minorHAnsi" w:cstheme="minorHAnsi"/>
        </w:rPr>
        <w:t xml:space="preserve"> shall be submitted in accordance with the terms and conditions of this </w:t>
      </w:r>
      <w:r w:rsidRPr="005C02EE">
        <w:rPr>
          <w:rFonts w:asciiTheme="minorHAnsi" w:hAnsiTheme="minorHAnsi" w:cstheme="minorHAnsi"/>
          <w:color w:val="auto"/>
        </w:rPr>
        <w:t>IFB</w:t>
      </w:r>
      <w:r w:rsidRPr="005C02EE">
        <w:rPr>
          <w:rFonts w:asciiTheme="minorHAnsi" w:hAnsiTheme="minorHAnsi" w:cstheme="minorHAnsi"/>
        </w:rPr>
        <w:t xml:space="preserve"> and any addenda issued hereto.</w:t>
      </w:r>
    </w:p>
    <w:p w14:paraId="351AF33F" w14:textId="77777777" w:rsidR="00FD5D90" w:rsidRPr="005C02EE"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21" w:name="_Toc370813221"/>
      <w:bookmarkStart w:id="22" w:name="_Toc374120575"/>
      <w:bookmarkStart w:id="23" w:name="_Toc506815753"/>
      <w:bookmarkStart w:id="24" w:name="_Toc459794466"/>
      <w:bookmarkStart w:id="25" w:name="_Toc141960054"/>
      <w:bookmarkEnd w:id="14"/>
      <w:bookmarkEnd w:id="20"/>
      <w:r w:rsidRPr="005C02EE">
        <w:rPr>
          <w:rFonts w:asciiTheme="minorHAnsi" w:hAnsiTheme="minorHAnsi" w:cstheme="minorHAnsi"/>
          <w:sz w:val="28"/>
          <w:szCs w:val="28"/>
        </w:rPr>
        <w:t>GENERAL INFORMATION</w:t>
      </w:r>
      <w:bookmarkEnd w:id="21"/>
      <w:bookmarkEnd w:id="22"/>
      <w:bookmarkEnd w:id="23"/>
      <w:bookmarkEnd w:id="24"/>
      <w:bookmarkEnd w:id="25"/>
    </w:p>
    <w:p w14:paraId="240172F0" w14:textId="77777777" w:rsidR="00FD5D90" w:rsidRPr="005C02EE" w:rsidRDefault="00FD5D90" w:rsidP="004B7912">
      <w:pPr>
        <w:pStyle w:val="Heading20"/>
        <w:numPr>
          <w:ilvl w:val="1"/>
          <w:numId w:val="38"/>
        </w:numPr>
        <w:spacing w:after="120"/>
        <w:ind w:left="634" w:hanging="634"/>
        <w:rPr>
          <w:rFonts w:asciiTheme="minorHAnsi" w:hAnsiTheme="minorHAnsi" w:cstheme="minorHAnsi"/>
        </w:rPr>
      </w:pPr>
      <w:bookmarkStart w:id="26" w:name="_Toc55251797"/>
      <w:bookmarkStart w:id="27" w:name="_Toc370999730"/>
      <w:bookmarkStart w:id="28" w:name="_Toc374120576"/>
      <w:bookmarkStart w:id="29" w:name="_Toc506815754"/>
      <w:bookmarkStart w:id="30" w:name="_Toc459794467"/>
      <w:bookmarkStart w:id="31" w:name="_Toc141960055"/>
      <w:bookmarkEnd w:id="26"/>
      <w:r w:rsidRPr="005C02EE">
        <w:rPr>
          <w:rFonts w:asciiTheme="minorHAnsi" w:hAnsiTheme="minorHAnsi" w:cstheme="minorHAnsi"/>
        </w:rPr>
        <w:t>INVITATION FOR BID DOCUMENT</w:t>
      </w:r>
      <w:bookmarkEnd w:id="27"/>
      <w:bookmarkEnd w:id="28"/>
      <w:bookmarkEnd w:id="29"/>
      <w:bookmarkEnd w:id="30"/>
      <w:bookmarkEnd w:id="31"/>
    </w:p>
    <w:p w14:paraId="66A31B68" w14:textId="3B5BE85B" w:rsidR="00FD5D90" w:rsidRPr="005C02EE" w:rsidRDefault="00FD5D90" w:rsidP="00EE5400">
      <w:pPr>
        <w:spacing w:line="264" w:lineRule="auto"/>
        <w:jc w:val="both"/>
        <w:rPr>
          <w:rFonts w:asciiTheme="minorHAnsi" w:hAnsiTheme="minorHAnsi" w:cstheme="minorHAnsi"/>
          <w:color w:val="auto"/>
          <w:sz w:val="20"/>
          <w:szCs w:val="16"/>
        </w:rPr>
      </w:pPr>
      <w:bookmarkStart w:id="32" w:name="_Toc370999723"/>
      <w:r w:rsidRPr="005C02EE">
        <w:rPr>
          <w:rFonts w:asciiTheme="minorHAnsi" w:hAnsiTheme="minorHAnsi" w:cstheme="minorHAnsi"/>
          <w:color w:val="auto"/>
          <w:sz w:val="20"/>
          <w:szCs w:val="16"/>
        </w:rPr>
        <w:t>The IFB is comprised of the base IFB document, any attachments, and any addenda released before Contract award</w:t>
      </w:r>
      <w:r w:rsidR="00264B17" w:rsidRPr="005C02EE">
        <w:rPr>
          <w:rFonts w:asciiTheme="minorHAnsi" w:hAnsiTheme="minorHAnsi" w:cstheme="minorHAnsi"/>
          <w:color w:val="auto"/>
          <w:sz w:val="20"/>
          <w:szCs w:val="16"/>
        </w:rPr>
        <w:t xml:space="preserve">, which </w:t>
      </w:r>
      <w:r w:rsidRPr="005C02EE">
        <w:rPr>
          <w:rFonts w:asciiTheme="minorHAnsi" w:hAnsiTheme="minorHAnsi" w:cstheme="minorHAnsi"/>
          <w:color w:val="auto"/>
          <w:sz w:val="20"/>
          <w:szCs w:val="16"/>
        </w:rPr>
        <w:t>are incorporated herein by reference.</w:t>
      </w:r>
    </w:p>
    <w:p w14:paraId="1A5F43CB" w14:textId="240FA483" w:rsidR="00FD5D90" w:rsidRPr="005C02EE" w:rsidRDefault="00FD5D90" w:rsidP="00D973EB">
      <w:pPr>
        <w:pStyle w:val="Heading2RFP"/>
        <w:rPr>
          <w:rFonts w:asciiTheme="minorHAnsi" w:hAnsiTheme="minorHAnsi" w:cstheme="minorHAnsi"/>
        </w:rPr>
      </w:pPr>
      <w:bookmarkStart w:id="33" w:name="_Toc370999725"/>
      <w:bookmarkStart w:id="34" w:name="_Toc374120578"/>
      <w:bookmarkStart w:id="35" w:name="_Toc459794468"/>
      <w:bookmarkStart w:id="36" w:name="_Toc141960056"/>
      <w:bookmarkStart w:id="37" w:name="_Hlk53596428"/>
      <w:bookmarkStart w:id="38" w:name="_Toc506815755"/>
      <w:bookmarkStart w:id="39" w:name="_Toc370999724"/>
      <w:bookmarkStart w:id="40" w:name="_Toc374120577"/>
      <w:bookmarkStart w:id="41" w:name="_Toc328747419"/>
      <w:bookmarkStart w:id="42" w:name="_Toc370999732"/>
      <w:bookmarkStart w:id="43" w:name="_Toc374120579"/>
      <w:bookmarkEnd w:id="32"/>
      <w:r w:rsidRPr="005C02EE">
        <w:rPr>
          <w:rFonts w:asciiTheme="minorHAnsi" w:hAnsiTheme="minorHAnsi" w:cstheme="minorHAnsi"/>
        </w:rPr>
        <w:t>2.2</w:t>
      </w:r>
      <w:r w:rsidRPr="005C02EE">
        <w:rPr>
          <w:rFonts w:asciiTheme="minorHAnsi" w:hAnsiTheme="minorHAnsi" w:cstheme="minorHAnsi"/>
        </w:rPr>
        <w:tab/>
        <w:t xml:space="preserve">E-PROCUREMENT </w:t>
      </w:r>
      <w:bookmarkEnd w:id="33"/>
      <w:bookmarkEnd w:id="34"/>
      <w:bookmarkEnd w:id="35"/>
      <w:r w:rsidR="00264B17" w:rsidRPr="005C02EE">
        <w:rPr>
          <w:rFonts w:asciiTheme="minorHAnsi" w:hAnsiTheme="minorHAnsi" w:cstheme="minorHAnsi"/>
        </w:rPr>
        <w:t>FEE</w:t>
      </w:r>
      <w:bookmarkEnd w:id="36"/>
    </w:p>
    <w:p w14:paraId="6873A52B" w14:textId="5CBEDA14" w:rsidR="00FD5D90" w:rsidRPr="005C02EE" w:rsidRDefault="00FD5D90" w:rsidP="00FD5D90">
      <w:pPr>
        <w:spacing w:line="264" w:lineRule="auto"/>
        <w:jc w:val="both"/>
        <w:rPr>
          <w:rFonts w:asciiTheme="minorHAnsi" w:hAnsiTheme="minorHAnsi" w:cstheme="minorHAnsi"/>
          <w:b/>
          <w:bCs/>
          <w:color w:val="000000" w:themeColor="text1"/>
          <w:sz w:val="20"/>
        </w:rPr>
      </w:pPr>
      <w:bookmarkStart w:id="44" w:name="_Hlk53067892"/>
      <w:bookmarkStart w:id="45" w:name="_Hlk53585354"/>
      <w:bookmarkStart w:id="46" w:name="_Toc53056246"/>
      <w:r w:rsidRPr="005C02EE">
        <w:rPr>
          <w:rFonts w:asciiTheme="minorHAnsi" w:hAnsiTheme="minorHAnsi" w:cstheme="minorHAnsi"/>
          <w:b/>
          <w:bCs/>
          <w:color w:val="000000" w:themeColor="text1"/>
          <w:sz w:val="20"/>
        </w:rPr>
        <w:t xml:space="preserve">ATTENTION: </w:t>
      </w:r>
      <w:r w:rsidR="00F40916" w:rsidRPr="005C02EE">
        <w:rPr>
          <w:rFonts w:asciiTheme="minorHAnsi" w:hAnsiTheme="minorHAnsi" w:cstheme="minorHAnsi"/>
          <w:b/>
          <w:bCs/>
          <w:color w:val="auto"/>
          <w:sz w:val="20"/>
        </w:rPr>
        <w:t>This is an NC eProcurement solicitation facilitated by the Ariba Network.</w:t>
      </w:r>
      <w:r w:rsidR="00F40916" w:rsidRPr="005C02EE">
        <w:rPr>
          <w:rFonts w:asciiTheme="minorHAnsi" w:hAnsiTheme="minorHAnsi" w:cstheme="minorHAnsi"/>
          <w:b/>
          <w:bCs/>
          <w:color w:val="000000" w:themeColor="text1"/>
          <w:sz w:val="20"/>
        </w:rPr>
        <w:t xml:space="preserve"> </w:t>
      </w:r>
      <w:r w:rsidRPr="005C02EE">
        <w:rPr>
          <w:rFonts w:asciiTheme="minorHAnsi" w:hAnsiTheme="minorHAnsi" w:cstheme="minorHAnsi"/>
          <w:b/>
          <w:bCs/>
          <w:color w:val="000000" w:themeColor="text1"/>
          <w:sz w:val="20"/>
        </w:rPr>
        <w:t>Th</w:t>
      </w:r>
      <w:r w:rsidR="00264B17" w:rsidRPr="005C02EE">
        <w:rPr>
          <w:rFonts w:asciiTheme="minorHAnsi" w:hAnsiTheme="minorHAnsi" w:cstheme="minorHAnsi"/>
          <w:b/>
          <w:bCs/>
          <w:color w:val="000000" w:themeColor="text1"/>
          <w:sz w:val="20"/>
        </w:rPr>
        <w:t>e</w:t>
      </w:r>
      <w:r w:rsidRPr="005C02EE">
        <w:rPr>
          <w:rFonts w:asciiTheme="minorHAnsi" w:hAnsiTheme="minorHAnsi" w:cstheme="minorHAnsi"/>
          <w:b/>
          <w:bCs/>
          <w:color w:val="000000" w:themeColor="text1"/>
          <w:sz w:val="20"/>
        </w:rPr>
        <w:t xml:space="preserve"> E-Procurement </w:t>
      </w:r>
      <w:r w:rsidR="00264B17" w:rsidRPr="005C02EE">
        <w:rPr>
          <w:rFonts w:asciiTheme="minorHAnsi" w:hAnsiTheme="minorHAnsi" w:cstheme="minorHAnsi"/>
          <w:b/>
          <w:bCs/>
          <w:color w:val="000000" w:themeColor="text1"/>
          <w:sz w:val="20"/>
        </w:rPr>
        <w:t xml:space="preserve">fee </w:t>
      </w:r>
      <w:r w:rsidR="00077A32" w:rsidRPr="005C02EE">
        <w:rPr>
          <w:rFonts w:asciiTheme="minorHAnsi" w:hAnsiTheme="minorHAnsi" w:cstheme="minorHAnsi"/>
          <w:b/>
          <w:bCs/>
          <w:color w:val="000000" w:themeColor="text1"/>
          <w:sz w:val="20"/>
        </w:rPr>
        <w:t>may apply</w:t>
      </w:r>
      <w:r w:rsidR="00264B17" w:rsidRPr="005C02EE">
        <w:rPr>
          <w:rFonts w:asciiTheme="minorHAnsi" w:hAnsiTheme="minorHAnsi" w:cstheme="minorHAnsi"/>
          <w:b/>
          <w:bCs/>
          <w:color w:val="000000" w:themeColor="text1"/>
          <w:sz w:val="20"/>
        </w:rPr>
        <w:t xml:space="preserve"> to this </w:t>
      </w:r>
      <w:r w:rsidRPr="005C02EE">
        <w:rPr>
          <w:rFonts w:asciiTheme="minorHAnsi" w:hAnsiTheme="minorHAnsi" w:cstheme="minorHAnsi"/>
          <w:b/>
          <w:bCs/>
          <w:color w:val="000000" w:themeColor="text1"/>
          <w:sz w:val="20"/>
        </w:rPr>
        <w:t xml:space="preserve">solicitation. See paragraph entitled ELECTRONIC PROCUREMENT of the </w:t>
      </w:r>
      <w:r w:rsidRPr="005C02EE">
        <w:rPr>
          <w:rFonts w:asciiTheme="minorHAnsi" w:hAnsiTheme="minorHAnsi" w:cstheme="minorHAnsi"/>
          <w:b/>
          <w:bCs/>
          <w:color w:val="auto"/>
          <w:sz w:val="20"/>
        </w:rPr>
        <w:t>North Carolina General Terms and Conditions</w:t>
      </w:r>
      <w:r w:rsidRPr="005C02EE">
        <w:rPr>
          <w:rFonts w:asciiTheme="minorHAnsi" w:hAnsiTheme="minorHAnsi" w:cstheme="minorHAnsi"/>
          <w:b/>
          <w:bCs/>
          <w:color w:val="000000" w:themeColor="text1"/>
          <w:sz w:val="20"/>
        </w:rPr>
        <w:t>.</w:t>
      </w:r>
    </w:p>
    <w:bookmarkEnd w:id="44"/>
    <w:bookmarkEnd w:id="45"/>
    <w:p w14:paraId="4F0273F7" w14:textId="7935419D" w:rsidR="00FD5D90" w:rsidRPr="005C02EE" w:rsidRDefault="00FD5D90" w:rsidP="00FD5D90">
      <w:pPr>
        <w:rPr>
          <w:rFonts w:asciiTheme="minorHAnsi" w:hAnsiTheme="minorHAnsi" w:cstheme="minorHAnsi"/>
          <w:color w:val="000080"/>
          <w:sz w:val="20"/>
          <w:szCs w:val="16"/>
        </w:rPr>
      </w:pPr>
      <w:r w:rsidRPr="005C02EE">
        <w:rPr>
          <w:rFonts w:asciiTheme="minorHAnsi" w:hAnsiTheme="minorHAnsi" w:cstheme="minorHAnsi"/>
          <w:bCs/>
          <w:color w:val="auto"/>
          <w:sz w:val="20"/>
          <w:szCs w:val="16"/>
        </w:rPr>
        <w:t xml:space="preserve">General information on the E-Procurement Services can be found at: </w:t>
      </w:r>
      <w:hyperlink r:id="rId21" w:history="1">
        <w:r w:rsidRPr="005C02EE">
          <w:rPr>
            <w:rStyle w:val="Hyperlink"/>
            <w:rFonts w:asciiTheme="minorHAnsi" w:hAnsiTheme="minorHAnsi" w:cstheme="minorHAnsi"/>
            <w:color w:val="3366FF"/>
            <w:sz w:val="20"/>
            <w:szCs w:val="16"/>
          </w:rPr>
          <w:t>http://eprocurement.nc.gov/</w:t>
        </w:r>
      </w:hyperlink>
      <w:r w:rsidRPr="005C02EE">
        <w:rPr>
          <w:rFonts w:asciiTheme="minorHAnsi" w:hAnsiTheme="minorHAnsi" w:cstheme="minorHAnsi"/>
          <w:color w:val="000080"/>
          <w:sz w:val="20"/>
          <w:szCs w:val="16"/>
        </w:rPr>
        <w:t xml:space="preserve">.  </w:t>
      </w:r>
    </w:p>
    <w:p w14:paraId="745DC34A"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b/>
          <w:bCs/>
          <w:iCs/>
          <w:color w:val="auto"/>
          <w:sz w:val="20"/>
        </w:rPr>
        <w:t xml:space="preserve">What is the Ariba Network? </w:t>
      </w:r>
    </w:p>
    <w:p w14:paraId="4C19DCB4"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5C02EE" w:rsidRDefault="00F40916" w:rsidP="00F40916">
      <w:pPr>
        <w:rPr>
          <w:rFonts w:asciiTheme="minorHAnsi" w:hAnsiTheme="minorHAnsi" w:cstheme="minorHAnsi"/>
          <w:sz w:val="20"/>
          <w:szCs w:val="16"/>
        </w:rPr>
      </w:pPr>
      <w:r w:rsidRPr="005C02EE">
        <w:rPr>
          <w:rFonts w:asciiTheme="minorHAnsi" w:hAnsiTheme="minorHAnsi" w:cstheme="minorHAnsi"/>
          <w:iCs/>
          <w:color w:val="auto"/>
          <w:sz w:val="20"/>
        </w:rPr>
        <w:t>http://eprocurement.nc.gov/training/vendor-training.</w:t>
      </w:r>
    </w:p>
    <w:p w14:paraId="2C27BAC0" w14:textId="77777777" w:rsidR="00FD5D90" w:rsidRPr="005C02EE" w:rsidRDefault="00FD5D90" w:rsidP="00D973EB">
      <w:pPr>
        <w:pStyle w:val="Heading2"/>
        <w:spacing w:after="120"/>
        <w:rPr>
          <w:rFonts w:asciiTheme="minorHAnsi" w:hAnsiTheme="minorHAnsi" w:cstheme="minorHAnsi"/>
        </w:rPr>
      </w:pPr>
      <w:bookmarkStart w:id="47" w:name="_Toc141960057"/>
      <w:bookmarkEnd w:id="37"/>
      <w:r w:rsidRPr="005C02EE">
        <w:rPr>
          <w:rFonts w:asciiTheme="minorHAnsi" w:hAnsiTheme="minorHAnsi" w:cstheme="minorHAnsi"/>
        </w:rPr>
        <w:t>2.3</w:t>
      </w:r>
      <w:r w:rsidRPr="005C02EE">
        <w:rPr>
          <w:rFonts w:asciiTheme="minorHAnsi" w:hAnsiTheme="minorHAnsi" w:cstheme="minorHAnsi"/>
        </w:rPr>
        <w:tab/>
        <w:t>NOTICE TO VENDORS REGARDING IFB TERMS AND CONDITIONS</w:t>
      </w:r>
      <w:bookmarkEnd w:id="46"/>
      <w:bookmarkEnd w:id="47"/>
    </w:p>
    <w:p w14:paraId="0B34206F" w14:textId="1087AE10" w:rsidR="00FD5D90"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It shall be the Vendor’s responsibility to read the Instructions</w:t>
      </w:r>
      <w:r w:rsidR="00264B17" w:rsidRPr="005C02EE">
        <w:rPr>
          <w:rFonts w:asciiTheme="minorHAnsi" w:hAnsiTheme="minorHAnsi" w:cstheme="minorHAnsi"/>
          <w:color w:val="auto"/>
          <w:sz w:val="20"/>
          <w:szCs w:val="16"/>
        </w:rPr>
        <w:t xml:space="preserve"> to Vendors</w:t>
      </w:r>
      <w:r w:rsidRPr="005C02EE">
        <w:rPr>
          <w:rFonts w:asciiTheme="minorHAnsi" w:hAnsiTheme="minorHAnsi" w:cstheme="minorHAnsi"/>
          <w:color w:val="auto"/>
          <w:sz w:val="20"/>
          <w:szCs w:val="16"/>
        </w:rPr>
        <w:t>, the</w:t>
      </w:r>
      <w:r w:rsidR="00264B17" w:rsidRPr="005C02EE">
        <w:rPr>
          <w:rFonts w:asciiTheme="minorHAnsi" w:hAnsiTheme="minorHAnsi" w:cstheme="minorHAnsi"/>
          <w:color w:val="auto"/>
          <w:sz w:val="20"/>
          <w:szCs w:val="16"/>
        </w:rPr>
        <w:t xml:space="preserve"> North Carolina General Terms and Conditions</w:t>
      </w:r>
      <w:r w:rsidRPr="005C02EE">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169C63BF" w:rsidR="00217EB1"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 xml:space="preserve">If Vendors have questions, or </w:t>
      </w:r>
      <w:r w:rsidR="00217EB1" w:rsidRPr="005C02EE">
        <w:rPr>
          <w:rFonts w:asciiTheme="minorHAnsi" w:hAnsiTheme="minorHAnsi" w:cstheme="minorHAnsi"/>
          <w:color w:val="auto"/>
          <w:sz w:val="20"/>
          <w:szCs w:val="16"/>
        </w:rPr>
        <w:t xml:space="preserve">issues </w:t>
      </w:r>
      <w:r w:rsidRPr="005C02EE">
        <w:rPr>
          <w:rFonts w:asciiTheme="minorHAnsi" w:hAnsiTheme="minorHAnsi" w:cstheme="minorHAnsi"/>
          <w:color w:val="auto"/>
          <w:sz w:val="20"/>
          <w:szCs w:val="16"/>
        </w:rPr>
        <w:t xml:space="preserve">regarding any component within this IFB, those must be submitted as questions in accordance with the instructions in </w:t>
      </w:r>
      <w:r w:rsidR="00264B17" w:rsidRPr="005C02EE">
        <w:rPr>
          <w:rFonts w:asciiTheme="minorHAnsi" w:hAnsiTheme="minorHAnsi" w:cstheme="minorHAnsi"/>
          <w:color w:val="auto"/>
          <w:sz w:val="20"/>
          <w:szCs w:val="16"/>
        </w:rPr>
        <w:t>the</w:t>
      </w:r>
      <w:r w:rsidRPr="005C02EE">
        <w:rPr>
          <w:rFonts w:asciiTheme="minorHAnsi" w:hAnsiTheme="minorHAnsi" w:cstheme="minorHAnsi"/>
          <w:color w:val="auto"/>
          <w:sz w:val="20"/>
          <w:szCs w:val="16"/>
        </w:rPr>
        <w:t xml:space="preserve"> BID QUESTIONS</w:t>
      </w:r>
      <w:r w:rsidR="00264B17" w:rsidRPr="005C02EE">
        <w:rPr>
          <w:rFonts w:asciiTheme="minorHAnsi" w:hAnsiTheme="minorHAnsi" w:cstheme="minorHAnsi"/>
          <w:color w:val="auto"/>
          <w:sz w:val="20"/>
          <w:szCs w:val="16"/>
        </w:rPr>
        <w:t xml:space="preserve"> Section</w:t>
      </w:r>
      <w:r w:rsidRPr="005C02EE">
        <w:rPr>
          <w:rFonts w:asciiTheme="minorHAnsi" w:hAnsiTheme="minorHAnsi" w:cstheme="minorHAnsi"/>
          <w:color w:val="auto"/>
          <w:sz w:val="20"/>
          <w:szCs w:val="16"/>
        </w:rPr>
        <w:t xml:space="preserve">. If the State determines that any changes will be made </w:t>
      </w:r>
      <w:proofErr w:type="gramStart"/>
      <w:r w:rsidRPr="005C02EE">
        <w:rPr>
          <w:rFonts w:asciiTheme="minorHAnsi" w:hAnsiTheme="minorHAnsi" w:cstheme="minorHAnsi"/>
          <w:color w:val="auto"/>
          <w:sz w:val="20"/>
          <w:szCs w:val="16"/>
        </w:rPr>
        <w:t>as a result of</w:t>
      </w:r>
      <w:proofErr w:type="gramEnd"/>
      <w:r w:rsidRPr="005C02EE">
        <w:rPr>
          <w:rFonts w:asciiTheme="minorHAnsi" w:hAnsiTheme="minorHAnsi" w:cstheme="minorHAnsi"/>
          <w:color w:val="auto"/>
          <w:sz w:val="20"/>
          <w:szCs w:val="16"/>
        </w:rPr>
        <w:t xml:space="preserve"> the questions asked, then such decisions will be communicated in the form of an IFB addendum.  The State may also elect to leave </w:t>
      </w:r>
      <w:r w:rsidRPr="005C02EE">
        <w:rPr>
          <w:rFonts w:asciiTheme="minorHAnsi" w:hAnsiTheme="minorHAnsi" w:cstheme="minorHAnsi"/>
          <w:color w:val="auto"/>
          <w:sz w:val="20"/>
          <w:szCs w:val="16"/>
        </w:rPr>
        <w:lastRenderedPageBreak/>
        <w:t xml:space="preserve">open the possibility for later negotiation and amendment of specific provisions of the Contract that have been addressed during the </w:t>
      </w:r>
      <w:r w:rsidR="00B50FA2" w:rsidRPr="005C02EE">
        <w:rPr>
          <w:rFonts w:asciiTheme="minorHAnsi" w:hAnsiTheme="minorHAnsi" w:cstheme="minorHAnsi"/>
          <w:color w:val="auto"/>
          <w:sz w:val="20"/>
          <w:szCs w:val="16"/>
        </w:rPr>
        <w:t>question-and-answer</w:t>
      </w:r>
      <w:r w:rsidRPr="005C02EE">
        <w:rPr>
          <w:rFonts w:asciiTheme="minorHAnsi" w:hAnsiTheme="minorHAnsi" w:cstheme="minorHAnsi"/>
          <w:color w:val="auto"/>
          <w:sz w:val="20"/>
          <w:szCs w:val="16"/>
        </w:rPr>
        <w:t xml:space="preserve"> period. </w:t>
      </w:r>
    </w:p>
    <w:p w14:paraId="4CDA4817" w14:textId="2DD039DF" w:rsidR="00264B17" w:rsidRPr="005C02EE" w:rsidRDefault="00FD5D90" w:rsidP="00FD5D90">
      <w:pPr>
        <w:spacing w:line="264" w:lineRule="auto"/>
        <w:jc w:val="both"/>
        <w:rPr>
          <w:rFonts w:asciiTheme="minorHAnsi" w:hAnsiTheme="minorHAnsi" w:cstheme="minorHAnsi"/>
          <w:color w:val="000000" w:themeColor="text1"/>
          <w:sz w:val="20"/>
          <w:szCs w:val="16"/>
        </w:rPr>
      </w:pPr>
      <w:r w:rsidRPr="005C02EE">
        <w:rPr>
          <w:rFonts w:asciiTheme="minorHAnsi" w:hAnsiTheme="minorHAnsi" w:cstheme="minorHAnsi"/>
          <w:color w:val="auto"/>
          <w:sz w:val="20"/>
          <w:szCs w:val="16"/>
        </w:rPr>
        <w:t xml:space="preserve">Other than through </w:t>
      </w:r>
      <w:r w:rsidR="00217EB1" w:rsidRPr="005C02EE">
        <w:rPr>
          <w:rFonts w:asciiTheme="minorHAnsi" w:hAnsiTheme="minorHAnsi" w:cstheme="minorHAnsi"/>
          <w:color w:val="auto"/>
          <w:sz w:val="20"/>
          <w:szCs w:val="16"/>
        </w:rPr>
        <w:t xml:space="preserve">the </w:t>
      </w:r>
      <w:r w:rsidRPr="005C02EE">
        <w:rPr>
          <w:rFonts w:asciiTheme="minorHAnsi" w:hAnsiTheme="minorHAnsi" w:cstheme="minorHAnsi"/>
          <w:color w:val="auto"/>
          <w:sz w:val="20"/>
          <w:szCs w:val="16"/>
        </w:rPr>
        <w:t>process</w:t>
      </w:r>
      <w:r w:rsidR="00077A32" w:rsidRPr="005C02EE">
        <w:rPr>
          <w:rFonts w:asciiTheme="minorHAnsi" w:hAnsiTheme="minorHAnsi" w:cstheme="minorHAnsi"/>
          <w:color w:val="auto"/>
          <w:sz w:val="20"/>
          <w:szCs w:val="16"/>
        </w:rPr>
        <w:t xml:space="preserve"> </w:t>
      </w:r>
      <w:r w:rsidR="00217EB1" w:rsidRPr="005C02EE">
        <w:rPr>
          <w:rFonts w:asciiTheme="minorHAnsi" w:hAnsiTheme="minorHAnsi" w:cstheme="minorHAnsi"/>
          <w:color w:val="auto"/>
          <w:sz w:val="20"/>
          <w:szCs w:val="16"/>
        </w:rPr>
        <w:t xml:space="preserve">of </w:t>
      </w:r>
      <w:r w:rsidR="00077A32" w:rsidRPr="005C02EE">
        <w:rPr>
          <w:rFonts w:asciiTheme="minorHAnsi" w:hAnsiTheme="minorHAnsi" w:cstheme="minorHAnsi"/>
          <w:color w:val="auto"/>
          <w:sz w:val="20"/>
          <w:szCs w:val="16"/>
        </w:rPr>
        <w:t>negotiation</w:t>
      </w:r>
      <w:r w:rsidR="00217EB1" w:rsidRPr="005C02EE">
        <w:rPr>
          <w:rFonts w:asciiTheme="minorHAnsi" w:hAnsiTheme="minorHAnsi" w:cstheme="minorHAnsi"/>
          <w:color w:val="auto"/>
          <w:sz w:val="20"/>
          <w:szCs w:val="16"/>
        </w:rPr>
        <w:t>s</w:t>
      </w:r>
      <w:r w:rsidR="00077A32" w:rsidRPr="005C02EE">
        <w:rPr>
          <w:rFonts w:asciiTheme="minorHAnsi" w:hAnsiTheme="minorHAnsi" w:cstheme="minorHAnsi"/>
          <w:color w:val="auto"/>
          <w:sz w:val="20"/>
          <w:szCs w:val="16"/>
        </w:rPr>
        <w:t xml:space="preserve"> under 01 NCAC 05B.0503</w:t>
      </w:r>
      <w:r w:rsidRPr="005C02EE">
        <w:rPr>
          <w:rFonts w:asciiTheme="minorHAnsi" w:hAnsiTheme="minorHAnsi" w:cstheme="minorHAnsi"/>
          <w:color w:val="auto"/>
          <w:sz w:val="20"/>
          <w:szCs w:val="16"/>
        </w:rPr>
        <w:t>,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herein or to render the bid non-binding or subject to further negotiation.  Vendor’s bid shall constitute a firm offer</w:t>
      </w:r>
      <w:r w:rsidR="00077A32" w:rsidRPr="005C02EE">
        <w:rPr>
          <w:rFonts w:asciiTheme="minorHAnsi" w:hAnsiTheme="minorHAnsi" w:cstheme="minorHAnsi"/>
          <w:color w:val="auto"/>
          <w:sz w:val="20"/>
          <w:szCs w:val="16"/>
        </w:rPr>
        <w:t xml:space="preserve"> that shall be held open for the period required herein (“Validity Period” above)</w:t>
      </w:r>
      <w:r w:rsidRPr="005C02EE">
        <w:rPr>
          <w:rFonts w:asciiTheme="minorHAnsi" w:hAnsiTheme="minorHAnsi" w:cstheme="minorHAnsi"/>
          <w:color w:val="000000" w:themeColor="text1"/>
          <w:sz w:val="20"/>
          <w:szCs w:val="16"/>
        </w:rPr>
        <w:t xml:space="preserve">. </w:t>
      </w:r>
    </w:p>
    <w:p w14:paraId="69CCFD24" w14:textId="673B0B57" w:rsidR="00FD5D90" w:rsidRPr="005C02EE" w:rsidRDefault="00217EB1" w:rsidP="00EE5400">
      <w:pPr>
        <w:pStyle w:val="Text"/>
        <w:spacing w:after="160"/>
        <w:jc w:val="both"/>
        <w:rPr>
          <w:rFonts w:asciiTheme="minorHAnsi" w:hAnsiTheme="minorHAnsi" w:cstheme="minorHAnsi"/>
          <w:b/>
        </w:rPr>
      </w:pPr>
      <w:r w:rsidRPr="005C02EE">
        <w:rPr>
          <w:rFonts w:asciiTheme="minorHAnsi" w:hAnsiTheme="minorHAnsi" w:cstheme="minorHAnsi"/>
          <w:b/>
        </w:rPr>
        <w:t>The State may exercise its discretion to consider Vendor proposed modifications</w:t>
      </w:r>
      <w:r w:rsidRPr="005C02EE">
        <w:rPr>
          <w:rFonts w:asciiTheme="minorHAnsi" w:hAnsiTheme="minorHAnsi" w:cstheme="minorHAnsi"/>
          <w:b/>
          <w:color w:val="000000" w:themeColor="text1"/>
          <w:szCs w:val="16"/>
        </w:rPr>
        <w:t xml:space="preserve">. </w:t>
      </w:r>
      <w:r w:rsidR="00FD5D90" w:rsidRPr="005C02EE">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Pr="005C02EE">
        <w:rPr>
          <w:rFonts w:asciiTheme="minorHAnsi" w:hAnsiTheme="minorHAnsi" w:cstheme="minorHAnsi"/>
          <w:b/>
          <w:color w:val="000000" w:themeColor="text1"/>
          <w:szCs w:val="16"/>
        </w:rPr>
        <w:t xml:space="preserve"> unless expressly agreed to </w:t>
      </w:r>
      <w:r w:rsidR="00711BCC" w:rsidRPr="005C02EE">
        <w:rPr>
          <w:rFonts w:asciiTheme="minorHAnsi" w:hAnsiTheme="minorHAnsi" w:cstheme="minorHAnsi"/>
          <w:b/>
          <w:color w:val="000000" w:themeColor="text1"/>
          <w:szCs w:val="16"/>
        </w:rPr>
        <w:t>during</w:t>
      </w:r>
      <w:r w:rsidRPr="005C02EE">
        <w:rPr>
          <w:rFonts w:asciiTheme="minorHAnsi" w:hAnsiTheme="minorHAnsi" w:cstheme="minorHAnsi"/>
          <w:b/>
          <w:color w:val="000000" w:themeColor="text1"/>
          <w:szCs w:val="16"/>
        </w:rPr>
        <w:t xml:space="preserve"> negotiations and incorporated by way </w:t>
      </w:r>
      <w:r w:rsidR="00711BCC" w:rsidRPr="005C02EE">
        <w:rPr>
          <w:rFonts w:asciiTheme="minorHAnsi" w:hAnsiTheme="minorHAnsi" w:cstheme="minorHAnsi"/>
          <w:b/>
          <w:color w:val="000000" w:themeColor="text1"/>
          <w:szCs w:val="16"/>
        </w:rPr>
        <w:t>of</w:t>
      </w:r>
      <w:r w:rsidRPr="005C02EE">
        <w:rPr>
          <w:rFonts w:asciiTheme="minorHAnsi" w:hAnsiTheme="minorHAnsi" w:cstheme="minorHAnsi"/>
          <w:b/>
          <w:color w:val="000000" w:themeColor="text1"/>
          <w:szCs w:val="16"/>
        </w:rPr>
        <w:t xml:space="preserve"> Best and Final </w:t>
      </w:r>
      <w:r w:rsidR="00711BCC" w:rsidRPr="005C02EE">
        <w:rPr>
          <w:rFonts w:asciiTheme="minorHAnsi" w:hAnsiTheme="minorHAnsi" w:cstheme="minorHAnsi"/>
          <w:b/>
          <w:color w:val="000000" w:themeColor="text1"/>
          <w:szCs w:val="16"/>
        </w:rPr>
        <w:t>Offer</w:t>
      </w:r>
      <w:r w:rsidRPr="005C02EE">
        <w:rPr>
          <w:rFonts w:asciiTheme="minorHAnsi" w:hAnsiTheme="minorHAnsi" w:cstheme="minorHAnsi"/>
          <w:b/>
          <w:color w:val="000000" w:themeColor="text1"/>
          <w:szCs w:val="16"/>
        </w:rPr>
        <w:t xml:space="preserve"> (BAFO)</w:t>
      </w:r>
      <w:r w:rsidR="00FD5D90" w:rsidRPr="005C02EE">
        <w:rPr>
          <w:rFonts w:asciiTheme="minorHAnsi" w:hAnsiTheme="minorHAnsi" w:cstheme="minorHAnsi"/>
          <w:b/>
          <w:color w:val="000000" w:themeColor="text1"/>
          <w:szCs w:val="16"/>
        </w:rPr>
        <w:t>. Noncompliance with, or any attempt to alter or delete, this paragraph shall constitute sufficient grounds to reject Vendor’s bid as nonresponsive.</w:t>
      </w:r>
      <w:r w:rsidR="00264B17" w:rsidRPr="005C02EE">
        <w:rPr>
          <w:rFonts w:asciiTheme="minorHAnsi" w:hAnsiTheme="minorHAnsi" w:cstheme="minorHAnsi"/>
          <w:b/>
        </w:rPr>
        <w:t xml:space="preserve"> </w:t>
      </w:r>
    </w:p>
    <w:p w14:paraId="7E63E48C" w14:textId="77777777" w:rsidR="00FD5D90" w:rsidRPr="005C02EE" w:rsidRDefault="00FD5D90" w:rsidP="00D973EB">
      <w:pPr>
        <w:pStyle w:val="Heading2"/>
        <w:spacing w:after="120"/>
        <w:rPr>
          <w:rFonts w:asciiTheme="minorHAnsi" w:hAnsiTheme="minorHAnsi" w:cstheme="minorHAnsi"/>
        </w:rPr>
      </w:pPr>
      <w:bookmarkStart w:id="48" w:name="_Toc459794469"/>
      <w:bookmarkStart w:id="49" w:name="_Toc506815756"/>
      <w:bookmarkStart w:id="50" w:name="_Toc141960058"/>
      <w:bookmarkEnd w:id="38"/>
      <w:bookmarkEnd w:id="39"/>
      <w:bookmarkEnd w:id="40"/>
      <w:r w:rsidRPr="005C02EE">
        <w:rPr>
          <w:rFonts w:asciiTheme="minorHAnsi" w:hAnsiTheme="minorHAnsi" w:cstheme="minorHAnsi"/>
        </w:rPr>
        <w:t>2.4</w:t>
      </w:r>
      <w:r w:rsidRPr="005C02EE">
        <w:rPr>
          <w:rFonts w:asciiTheme="minorHAnsi" w:hAnsiTheme="minorHAnsi" w:cstheme="minorHAnsi"/>
        </w:rPr>
        <w:tab/>
        <w:t>IFB SCHEDULE</w:t>
      </w:r>
      <w:bookmarkEnd w:id="48"/>
      <w:bookmarkEnd w:id="49"/>
      <w:bookmarkEnd w:id="50"/>
    </w:p>
    <w:p w14:paraId="5943C818" w14:textId="77777777" w:rsidR="00FD5D90" w:rsidRPr="005C02EE" w:rsidRDefault="00FD5D90" w:rsidP="00FD5D90">
      <w:pPr>
        <w:pStyle w:val="Text"/>
        <w:spacing w:after="120"/>
        <w:jc w:val="both"/>
        <w:rPr>
          <w:rFonts w:asciiTheme="minorHAnsi" w:hAnsiTheme="minorHAnsi" w:cstheme="minorHAnsi"/>
        </w:rPr>
      </w:pPr>
      <w:r w:rsidRPr="005C02EE">
        <w:rPr>
          <w:rFonts w:asciiTheme="minorHAnsi" w:hAnsiTheme="minorHAnsi" w:cstheme="minorHAnsi"/>
        </w:rPr>
        <w:t xml:space="preserve">The table below shows the </w:t>
      </w:r>
      <w:r w:rsidRPr="005C02EE">
        <w:rPr>
          <w:rFonts w:asciiTheme="minorHAnsi" w:hAnsiTheme="minorHAnsi" w:cstheme="minorHAnsi"/>
          <w:i/>
        </w:rPr>
        <w:t>intended</w:t>
      </w:r>
      <w:r w:rsidRPr="005C02EE">
        <w:rPr>
          <w:rFonts w:asciiTheme="minorHAnsi" w:hAnsiTheme="minorHAnsi" w:cstheme="minorHAnsi"/>
        </w:rPr>
        <w:t xml:space="preserve"> schedule for this IFB. The State will make every effort to adhere to this schedule.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5C02EE" w14:paraId="5A2DC741" w14:textId="77777777" w:rsidTr="00E63F53">
        <w:trPr>
          <w:trHeight w:val="332"/>
        </w:trPr>
        <w:tc>
          <w:tcPr>
            <w:tcW w:w="4047" w:type="dxa"/>
            <w:shd w:val="clear" w:color="auto" w:fill="B4C6E7" w:themeFill="accent1" w:themeFillTint="66"/>
            <w:vAlign w:val="center"/>
          </w:tcPr>
          <w:p w14:paraId="39523859" w14:textId="77777777" w:rsidR="00FD5D90" w:rsidRPr="005C02EE" w:rsidRDefault="00FD5D90" w:rsidP="00E63F53">
            <w:pPr>
              <w:pStyle w:val="Text"/>
              <w:spacing w:after="0"/>
              <w:jc w:val="center"/>
              <w:rPr>
                <w:rFonts w:asciiTheme="minorHAnsi" w:hAnsiTheme="minorHAnsi" w:cstheme="minorHAnsi"/>
                <w:b/>
                <w:color w:val="auto"/>
              </w:rPr>
            </w:pPr>
            <w:bookmarkStart w:id="51" w:name="_Hlk53068002"/>
            <w:r w:rsidRPr="005C02EE">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Date and Time</w:t>
            </w:r>
          </w:p>
        </w:tc>
      </w:tr>
      <w:tr w:rsidR="0024046B" w:rsidRPr="005C02EE" w14:paraId="72BC72DE" w14:textId="77777777" w:rsidTr="00E63F53">
        <w:tc>
          <w:tcPr>
            <w:tcW w:w="4047" w:type="dxa"/>
          </w:tcPr>
          <w:p w14:paraId="2941F842" w14:textId="77777777" w:rsidR="0024046B" w:rsidRPr="005C02EE" w:rsidRDefault="0024046B" w:rsidP="0024046B">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Issue IFB</w:t>
            </w:r>
          </w:p>
        </w:tc>
        <w:tc>
          <w:tcPr>
            <w:tcW w:w="1847" w:type="dxa"/>
          </w:tcPr>
          <w:p w14:paraId="62DDC82D" w14:textId="77777777" w:rsidR="0024046B" w:rsidRPr="005C02EE" w:rsidRDefault="0024046B" w:rsidP="0024046B">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71555C22" w14:textId="213D4A28" w:rsidR="0024046B" w:rsidRPr="005A4A36" w:rsidRDefault="00C16513" w:rsidP="0024046B">
            <w:pPr>
              <w:autoSpaceDE w:val="0"/>
              <w:autoSpaceDN w:val="0"/>
              <w:adjustRightInd w:val="0"/>
              <w:spacing w:after="0" w:line="264" w:lineRule="auto"/>
              <w:rPr>
                <w:rFonts w:asciiTheme="minorHAnsi" w:hAnsiTheme="minorHAnsi" w:cstheme="minorHAnsi"/>
                <w:color w:val="000000"/>
                <w:sz w:val="20"/>
              </w:rPr>
            </w:pPr>
            <w:r w:rsidRPr="005A4A36">
              <w:rPr>
                <w:rFonts w:ascii="Arial" w:hAnsi="Arial" w:cs="Arial"/>
                <w:color w:val="auto"/>
                <w:sz w:val="20"/>
              </w:rPr>
              <w:t>8</w:t>
            </w:r>
            <w:r w:rsidR="0024046B" w:rsidRPr="005A4A36">
              <w:rPr>
                <w:rFonts w:ascii="Arial" w:hAnsi="Arial" w:cs="Arial"/>
                <w:color w:val="auto"/>
                <w:sz w:val="20"/>
              </w:rPr>
              <w:t>/</w:t>
            </w:r>
            <w:r w:rsidRPr="005A4A36">
              <w:rPr>
                <w:rFonts w:ascii="Arial" w:hAnsi="Arial" w:cs="Arial"/>
                <w:color w:val="auto"/>
                <w:sz w:val="20"/>
              </w:rPr>
              <w:t>3</w:t>
            </w:r>
            <w:r w:rsidR="0024046B" w:rsidRPr="005A4A36">
              <w:rPr>
                <w:rFonts w:ascii="Arial" w:hAnsi="Arial" w:cs="Arial"/>
                <w:color w:val="auto"/>
                <w:sz w:val="20"/>
              </w:rPr>
              <w:t>/2023</w:t>
            </w:r>
          </w:p>
        </w:tc>
      </w:tr>
      <w:tr w:rsidR="0024046B" w:rsidRPr="005C02EE" w14:paraId="3E536664" w14:textId="77777777" w:rsidTr="00E63F53">
        <w:tc>
          <w:tcPr>
            <w:tcW w:w="4047" w:type="dxa"/>
          </w:tcPr>
          <w:p w14:paraId="79666E1D" w14:textId="77777777" w:rsidR="0024046B" w:rsidRPr="005C02EE" w:rsidRDefault="0024046B" w:rsidP="0024046B">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Submit Written Questions </w:t>
            </w:r>
          </w:p>
        </w:tc>
        <w:tc>
          <w:tcPr>
            <w:tcW w:w="1847" w:type="dxa"/>
          </w:tcPr>
          <w:p w14:paraId="699B4FEF" w14:textId="77777777" w:rsidR="0024046B" w:rsidRPr="005C02EE" w:rsidRDefault="0024046B" w:rsidP="0024046B">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06567857" w14:textId="5FC2796C" w:rsidR="0024046B" w:rsidRPr="005A4A36" w:rsidRDefault="00C16513" w:rsidP="0024046B">
            <w:pPr>
              <w:autoSpaceDE w:val="0"/>
              <w:autoSpaceDN w:val="0"/>
              <w:adjustRightInd w:val="0"/>
              <w:spacing w:after="0" w:line="264" w:lineRule="auto"/>
              <w:rPr>
                <w:rFonts w:asciiTheme="minorHAnsi" w:hAnsiTheme="minorHAnsi" w:cstheme="minorHAnsi"/>
                <w:color w:val="000000"/>
                <w:sz w:val="20"/>
              </w:rPr>
            </w:pPr>
            <w:r w:rsidRPr="005A4A36">
              <w:rPr>
                <w:rFonts w:ascii="Arial" w:hAnsi="Arial" w:cs="Arial"/>
                <w:color w:val="auto"/>
                <w:sz w:val="20"/>
              </w:rPr>
              <w:t>8</w:t>
            </w:r>
            <w:r w:rsidR="0024046B" w:rsidRPr="005A4A36">
              <w:rPr>
                <w:rFonts w:ascii="Arial" w:hAnsi="Arial" w:cs="Arial"/>
                <w:color w:val="auto"/>
                <w:sz w:val="20"/>
              </w:rPr>
              <w:t>/</w:t>
            </w:r>
            <w:r w:rsidRPr="005A4A36">
              <w:rPr>
                <w:rFonts w:ascii="Arial" w:hAnsi="Arial" w:cs="Arial"/>
                <w:color w:val="auto"/>
                <w:sz w:val="20"/>
              </w:rPr>
              <w:t>8</w:t>
            </w:r>
            <w:r w:rsidR="0024046B" w:rsidRPr="005A4A36">
              <w:rPr>
                <w:rFonts w:ascii="Arial" w:hAnsi="Arial" w:cs="Arial"/>
                <w:color w:val="auto"/>
                <w:sz w:val="20"/>
              </w:rPr>
              <w:t>/2023 by 10:00 AM ET</w:t>
            </w:r>
          </w:p>
        </w:tc>
      </w:tr>
      <w:tr w:rsidR="0024046B" w:rsidRPr="005C02EE" w14:paraId="29DA8E15" w14:textId="77777777" w:rsidTr="00E63F53">
        <w:tc>
          <w:tcPr>
            <w:tcW w:w="4047" w:type="dxa"/>
          </w:tcPr>
          <w:p w14:paraId="208BDA6E" w14:textId="77777777" w:rsidR="0024046B" w:rsidRPr="005C02EE" w:rsidRDefault="0024046B" w:rsidP="0024046B">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Provide Responses to Questions </w:t>
            </w:r>
          </w:p>
        </w:tc>
        <w:tc>
          <w:tcPr>
            <w:tcW w:w="1847" w:type="dxa"/>
          </w:tcPr>
          <w:p w14:paraId="3047681B" w14:textId="77777777" w:rsidR="0024046B" w:rsidRPr="005C02EE" w:rsidRDefault="0024046B" w:rsidP="0024046B">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3E71ABDA" w14:textId="18CB8E46" w:rsidR="0024046B" w:rsidRPr="005A4A36" w:rsidRDefault="00C16513" w:rsidP="0024046B">
            <w:pPr>
              <w:autoSpaceDE w:val="0"/>
              <w:autoSpaceDN w:val="0"/>
              <w:adjustRightInd w:val="0"/>
              <w:spacing w:after="0" w:line="264" w:lineRule="auto"/>
              <w:rPr>
                <w:rFonts w:asciiTheme="minorHAnsi" w:hAnsiTheme="minorHAnsi" w:cstheme="minorHAnsi"/>
                <w:color w:val="000000"/>
                <w:sz w:val="20"/>
              </w:rPr>
            </w:pPr>
            <w:r w:rsidRPr="005A4A36">
              <w:rPr>
                <w:rFonts w:ascii="Arial" w:hAnsi="Arial" w:cs="Arial"/>
                <w:color w:val="auto"/>
                <w:sz w:val="20"/>
              </w:rPr>
              <w:t>8</w:t>
            </w:r>
            <w:r w:rsidR="0024046B" w:rsidRPr="005A4A36">
              <w:rPr>
                <w:rFonts w:ascii="Arial" w:hAnsi="Arial" w:cs="Arial"/>
                <w:color w:val="auto"/>
                <w:sz w:val="20"/>
              </w:rPr>
              <w:t>/</w:t>
            </w:r>
            <w:r w:rsidRPr="005A4A36">
              <w:rPr>
                <w:rFonts w:ascii="Arial" w:hAnsi="Arial" w:cs="Arial"/>
                <w:color w:val="auto"/>
                <w:sz w:val="20"/>
              </w:rPr>
              <w:t>10</w:t>
            </w:r>
            <w:r w:rsidR="0024046B" w:rsidRPr="005A4A36">
              <w:rPr>
                <w:rFonts w:ascii="Arial" w:hAnsi="Arial" w:cs="Arial"/>
                <w:color w:val="auto"/>
                <w:sz w:val="20"/>
              </w:rPr>
              <w:t xml:space="preserve">/2023 </w:t>
            </w:r>
          </w:p>
        </w:tc>
      </w:tr>
      <w:tr w:rsidR="0024046B" w:rsidRPr="005C02EE" w14:paraId="0B5D5A02" w14:textId="77777777" w:rsidTr="00E63F53">
        <w:tc>
          <w:tcPr>
            <w:tcW w:w="4047" w:type="dxa"/>
          </w:tcPr>
          <w:p w14:paraId="408984D6" w14:textId="77777777" w:rsidR="0024046B" w:rsidRPr="005C02EE" w:rsidRDefault="0024046B" w:rsidP="0024046B">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Submit Bids</w:t>
            </w:r>
          </w:p>
        </w:tc>
        <w:tc>
          <w:tcPr>
            <w:tcW w:w="1847" w:type="dxa"/>
          </w:tcPr>
          <w:p w14:paraId="76B9CAF9" w14:textId="77777777" w:rsidR="0024046B" w:rsidRPr="005C02EE" w:rsidRDefault="0024046B" w:rsidP="0024046B">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50ACAC5D" w14:textId="60847EC8" w:rsidR="0024046B" w:rsidRPr="005A4A36" w:rsidRDefault="00C16513" w:rsidP="0024046B">
            <w:pPr>
              <w:autoSpaceDE w:val="0"/>
              <w:autoSpaceDN w:val="0"/>
              <w:adjustRightInd w:val="0"/>
              <w:spacing w:after="0" w:line="264" w:lineRule="auto"/>
              <w:rPr>
                <w:rFonts w:asciiTheme="minorHAnsi" w:hAnsiTheme="minorHAnsi" w:cstheme="minorHAnsi"/>
                <w:color w:val="000000"/>
                <w:sz w:val="20"/>
              </w:rPr>
            </w:pPr>
            <w:r w:rsidRPr="005A4A36">
              <w:rPr>
                <w:rFonts w:ascii="Segoe UI" w:eastAsia="Times New Roman" w:hAnsi="Segoe UI" w:cs="Segoe UI"/>
                <w:b/>
                <w:bCs/>
                <w:color w:val="auto"/>
                <w:sz w:val="21"/>
                <w:szCs w:val="21"/>
              </w:rPr>
              <w:t>8</w:t>
            </w:r>
            <w:r w:rsidR="0024046B" w:rsidRPr="005A4A36">
              <w:rPr>
                <w:rFonts w:ascii="Segoe UI" w:eastAsia="Times New Roman" w:hAnsi="Segoe UI" w:cs="Segoe UI"/>
                <w:b/>
                <w:bCs/>
                <w:color w:val="auto"/>
                <w:sz w:val="21"/>
                <w:szCs w:val="21"/>
              </w:rPr>
              <w:t>/</w:t>
            </w:r>
            <w:r w:rsidRPr="005A4A36">
              <w:rPr>
                <w:rFonts w:ascii="Segoe UI" w:eastAsia="Times New Roman" w:hAnsi="Segoe UI" w:cs="Segoe UI"/>
                <w:b/>
                <w:bCs/>
                <w:color w:val="auto"/>
                <w:sz w:val="21"/>
                <w:szCs w:val="21"/>
              </w:rPr>
              <w:t>14</w:t>
            </w:r>
            <w:r w:rsidR="0024046B" w:rsidRPr="005A4A36">
              <w:rPr>
                <w:rFonts w:ascii="Segoe UI" w:eastAsia="Times New Roman" w:hAnsi="Segoe UI" w:cs="Segoe UI"/>
                <w:b/>
                <w:bCs/>
                <w:color w:val="auto"/>
                <w:sz w:val="21"/>
                <w:szCs w:val="21"/>
              </w:rPr>
              <w:t>/2023 by 2:00 PM ET</w:t>
            </w:r>
          </w:p>
        </w:tc>
      </w:tr>
      <w:tr w:rsidR="0024046B" w:rsidRPr="005C02EE" w14:paraId="7D625AB0" w14:textId="77777777" w:rsidTr="00E63F53">
        <w:tc>
          <w:tcPr>
            <w:tcW w:w="4047" w:type="dxa"/>
          </w:tcPr>
          <w:p w14:paraId="1752B99F" w14:textId="77777777" w:rsidR="0024046B" w:rsidRPr="005C02EE" w:rsidRDefault="0024046B" w:rsidP="0024046B">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Contract Award</w:t>
            </w:r>
          </w:p>
        </w:tc>
        <w:tc>
          <w:tcPr>
            <w:tcW w:w="1847" w:type="dxa"/>
          </w:tcPr>
          <w:p w14:paraId="5BA7D9C2" w14:textId="77777777" w:rsidR="0024046B" w:rsidRPr="005C02EE" w:rsidRDefault="0024046B" w:rsidP="0024046B">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5159CEE0" w14:textId="72BA408E" w:rsidR="0024046B" w:rsidRPr="005A4A36" w:rsidRDefault="0024046B" w:rsidP="0024046B">
            <w:pPr>
              <w:autoSpaceDE w:val="0"/>
              <w:autoSpaceDN w:val="0"/>
              <w:adjustRightInd w:val="0"/>
              <w:spacing w:after="0" w:line="264" w:lineRule="auto"/>
              <w:rPr>
                <w:rFonts w:asciiTheme="minorHAnsi" w:hAnsiTheme="minorHAnsi" w:cstheme="minorHAnsi"/>
                <w:color w:val="000000"/>
                <w:sz w:val="20"/>
              </w:rPr>
            </w:pPr>
            <w:r w:rsidRPr="005A4A36">
              <w:rPr>
                <w:rFonts w:ascii="Arial" w:hAnsi="Arial" w:cs="Arial"/>
                <w:color w:val="000000"/>
                <w:sz w:val="20"/>
              </w:rPr>
              <w:t>TBD</w:t>
            </w:r>
          </w:p>
        </w:tc>
      </w:tr>
    </w:tbl>
    <w:p w14:paraId="44D0BA46" w14:textId="0969D9B3" w:rsidR="00FD5D90" w:rsidRPr="005C02EE" w:rsidRDefault="00FD5D90" w:rsidP="001870C2">
      <w:pPr>
        <w:pStyle w:val="Heading2"/>
        <w:spacing w:after="120"/>
        <w:rPr>
          <w:rFonts w:asciiTheme="minorHAnsi" w:hAnsiTheme="minorHAnsi" w:cstheme="minorHAnsi"/>
        </w:rPr>
      </w:pPr>
      <w:bookmarkStart w:id="52" w:name="_Hlk53596987"/>
      <w:bookmarkStart w:id="53" w:name="_Hlk53068121"/>
      <w:bookmarkStart w:id="54" w:name="_Toc141960059"/>
      <w:bookmarkEnd w:id="51"/>
      <w:r w:rsidRPr="005C02EE">
        <w:rPr>
          <w:rFonts w:asciiTheme="minorHAnsi" w:hAnsiTheme="minorHAnsi" w:cstheme="minorHAnsi"/>
        </w:rPr>
        <w:t>2.5</w:t>
      </w:r>
      <w:r w:rsidRPr="005C02EE">
        <w:rPr>
          <w:rFonts w:asciiTheme="minorHAnsi" w:hAnsiTheme="minorHAnsi" w:cstheme="minorHAnsi"/>
        </w:rPr>
        <w:tab/>
      </w:r>
      <w:bookmarkStart w:id="55" w:name="_Toc506815757"/>
      <w:bookmarkStart w:id="56" w:name="_Toc459794470"/>
      <w:bookmarkEnd w:id="13"/>
      <w:bookmarkEnd w:id="52"/>
      <w:bookmarkEnd w:id="53"/>
      <w:r w:rsidRPr="005C02EE">
        <w:rPr>
          <w:rFonts w:asciiTheme="minorHAnsi" w:hAnsiTheme="minorHAnsi" w:cstheme="minorHAnsi"/>
        </w:rPr>
        <w:t>BID QUESTIONS</w:t>
      </w:r>
      <w:bookmarkEnd w:id="55"/>
      <w:bookmarkEnd w:id="56"/>
      <w:bookmarkEnd w:id="54"/>
    </w:p>
    <w:p w14:paraId="1686D5F1" w14:textId="43016792" w:rsidR="00FD5D90" w:rsidRPr="005C02EE" w:rsidRDefault="00FD5D90" w:rsidP="00FD5D90">
      <w:pPr>
        <w:pStyle w:val="ListParagraph"/>
        <w:ind w:left="0"/>
        <w:contextualSpacing w:val="0"/>
        <w:jc w:val="both"/>
        <w:rPr>
          <w:rFonts w:asciiTheme="minorHAnsi" w:hAnsiTheme="minorHAnsi" w:cstheme="minorHAnsi"/>
          <w:sz w:val="20"/>
        </w:rPr>
      </w:pPr>
      <w:bookmarkStart w:id="57" w:name="_Toc53056249"/>
      <w:bookmarkStart w:id="58" w:name="_Hlk529348097"/>
      <w:r w:rsidRPr="005C02EE">
        <w:rPr>
          <w:rFonts w:asciiTheme="minorHAnsi" w:hAnsiTheme="minorHAnsi" w:cstheme="minorHAnsi"/>
          <w:sz w:val="20"/>
        </w:rPr>
        <w:t xml:space="preserve">Upon review of the IFB documents, Vendors may have questions to clarify or interpret the IFB </w:t>
      </w:r>
      <w:proofErr w:type="gramStart"/>
      <w:r w:rsidRPr="005C02EE">
        <w:rPr>
          <w:rFonts w:asciiTheme="minorHAnsi" w:hAnsiTheme="minorHAnsi" w:cstheme="minorHAnsi"/>
          <w:sz w:val="20"/>
        </w:rPr>
        <w:t>in order to</w:t>
      </w:r>
      <w:proofErr w:type="gramEnd"/>
      <w:r w:rsidRPr="005C02EE">
        <w:rPr>
          <w:rFonts w:asciiTheme="minorHAnsi" w:hAnsiTheme="minorHAnsi" w:cstheme="minorHAnsi"/>
          <w:sz w:val="20"/>
        </w:rPr>
        <w:t xml:space="preserve"> submit the best bid possible. To accommodate the Bid Questions process, Vendors shall submit any such questions by the</w:t>
      </w:r>
      <w:r w:rsidR="00BF618A" w:rsidRPr="005C02EE">
        <w:rPr>
          <w:rFonts w:asciiTheme="minorHAnsi" w:hAnsiTheme="minorHAnsi" w:cstheme="minorHAnsi"/>
          <w:sz w:val="20"/>
        </w:rPr>
        <w:t xml:space="preserve"> “</w:t>
      </w:r>
      <w:r w:rsidR="00BF618A" w:rsidRPr="005C02EE">
        <w:rPr>
          <w:rFonts w:asciiTheme="minorHAnsi" w:hAnsiTheme="minorHAnsi" w:cstheme="minorHAnsi"/>
          <w:color w:val="000000"/>
          <w:sz w:val="20"/>
        </w:rPr>
        <w:t>Submit Written Questions”</w:t>
      </w:r>
      <w:r w:rsidR="00BF618A" w:rsidRPr="005C02EE">
        <w:rPr>
          <w:rFonts w:asciiTheme="minorHAnsi" w:hAnsiTheme="minorHAnsi" w:cstheme="minorHAnsi"/>
          <w:sz w:val="20"/>
        </w:rPr>
        <w:t xml:space="preserve"> date and time provided in the IFB SCHEDULE Section above, unless modified by Addendum</w:t>
      </w:r>
      <w:r w:rsidRPr="005C02EE">
        <w:rPr>
          <w:rFonts w:asciiTheme="minorHAnsi" w:hAnsiTheme="minorHAnsi" w:cstheme="minorHAnsi"/>
          <w:sz w:val="20"/>
        </w:rPr>
        <w:t xml:space="preserve">. </w:t>
      </w:r>
    </w:p>
    <w:p w14:paraId="41461796" w14:textId="61793CFE" w:rsidR="00ED2BF8" w:rsidRPr="005C02EE" w:rsidRDefault="00ED2BF8" w:rsidP="00ED2BF8">
      <w:pPr>
        <w:pStyle w:val="Text"/>
        <w:spacing w:before="120" w:after="0"/>
        <w:jc w:val="both"/>
        <w:rPr>
          <w:rFonts w:asciiTheme="minorHAnsi" w:hAnsiTheme="minorHAnsi" w:cstheme="minorHAnsi"/>
        </w:rPr>
      </w:pPr>
      <w:bookmarkStart w:id="59" w:name="_Hlk81401670"/>
      <w:r w:rsidRPr="005C02EE">
        <w:rPr>
          <w:rFonts w:asciiTheme="minorHAnsi" w:hAnsiTheme="minorHAnsi" w:cstheme="minorHAnsi"/>
        </w:rPr>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FF14CA" w:rsidRPr="005C02EE">
        <w:rPr>
          <w:rFonts w:asciiTheme="minorHAnsi" w:hAnsiTheme="minorHAnsi" w:cstheme="minorHAnsi"/>
        </w:rPr>
        <w:t>Vendors will enter “</w:t>
      </w:r>
      <w:r w:rsidR="00FF14CA" w:rsidRPr="005C02EE">
        <w:rPr>
          <w:rFonts w:asciiTheme="minorHAnsi" w:hAnsiTheme="minorHAnsi" w:cstheme="minorHAnsi"/>
          <w:b/>
        </w:rPr>
        <w:t xml:space="preserve">IFB # </w:t>
      </w:r>
      <w:r w:rsidR="001870C2">
        <w:rPr>
          <w:rFonts w:asciiTheme="minorHAnsi" w:hAnsiTheme="minorHAnsi" w:cstheme="minorHAnsi"/>
          <w:b/>
        </w:rPr>
        <w:t>10-IFB-601743268-TT</w:t>
      </w:r>
      <w:r w:rsidR="00FF14CA" w:rsidRPr="005C02EE">
        <w:rPr>
          <w:rFonts w:asciiTheme="minorHAnsi" w:hAnsiTheme="minorHAnsi" w:cstheme="minorHAnsi"/>
          <w:b/>
        </w:rPr>
        <w:t xml:space="preserve"> – Questions</w:t>
      </w:r>
      <w:r w:rsidR="00FF14CA" w:rsidRPr="005C02EE">
        <w:rPr>
          <w:rFonts w:asciiTheme="minorHAnsi" w:hAnsiTheme="minorHAnsi" w:cstheme="minorHAnsi"/>
        </w:rPr>
        <w:t xml:space="preserve">” as the subject of the message. Question submittals should include a reference to the applicable IFB section. This is the only </w:t>
      </w:r>
      <w:proofErr w:type="gramStart"/>
      <w:r w:rsidR="00FF14CA" w:rsidRPr="005C02EE">
        <w:rPr>
          <w:rFonts w:asciiTheme="minorHAnsi" w:hAnsiTheme="minorHAnsi" w:cstheme="minorHAnsi"/>
        </w:rPr>
        <w:t>manner in which</w:t>
      </w:r>
      <w:proofErr w:type="gramEnd"/>
      <w:r w:rsidR="00FF14CA" w:rsidRPr="005C02EE">
        <w:rPr>
          <w:rFonts w:asciiTheme="minorHAnsi" w:hAnsiTheme="minorHAnsi" w:cstheme="minorHAnsi"/>
        </w:rPr>
        <w:t xml:space="preserve"> questions will be received</w:t>
      </w:r>
      <w:r w:rsidRPr="005C02EE">
        <w:rPr>
          <w:rFonts w:asciiTheme="minorHAnsi" w:hAnsiTheme="minorHAnsi" w:cstheme="minorHAnsi"/>
        </w:rPr>
        <w:t>.</w:t>
      </w:r>
    </w:p>
    <w:p w14:paraId="00DC3F81" w14:textId="14F79701" w:rsidR="00ED2BF8" w:rsidRPr="005C02EE" w:rsidRDefault="00ED2BF8" w:rsidP="00ED2BF8">
      <w:pPr>
        <w:pStyle w:val="Text"/>
        <w:spacing w:before="120" w:after="0"/>
        <w:jc w:val="both"/>
        <w:rPr>
          <w:rFonts w:asciiTheme="minorHAnsi" w:hAnsiTheme="minorHAnsi" w:cstheme="minorHAnsi"/>
        </w:rPr>
      </w:pPr>
      <w:r w:rsidRPr="005C02EE">
        <w:rPr>
          <w:rFonts w:asciiTheme="minorHAnsi" w:hAnsiTheme="minorHAnsi" w:cstheme="minorHAnsi"/>
        </w:rPr>
        <w:t>Questions or issues related to using the Sourcing Tool itself can be directed to the North Carolina eProcurement Help Desk at 888-211-7440, Option 2. Help Desk representatives are available Monday through Friday from 7:30 AM ET to 5:00 PM ET.</w:t>
      </w:r>
      <w:bookmarkEnd w:id="59"/>
    </w:p>
    <w:p w14:paraId="541318FA" w14:textId="665842DC" w:rsidR="00FD5D90" w:rsidRPr="005C02EE" w:rsidRDefault="00FD5D90" w:rsidP="00FD5D90">
      <w:pPr>
        <w:pStyle w:val="Text"/>
        <w:spacing w:before="120"/>
        <w:jc w:val="both"/>
        <w:rPr>
          <w:rFonts w:asciiTheme="minorHAnsi" w:hAnsiTheme="minorHAnsi" w:cstheme="minorHAnsi"/>
        </w:rPr>
      </w:pPr>
      <w:r w:rsidRPr="005C02EE">
        <w:rPr>
          <w:rFonts w:asciiTheme="minorHAnsi" w:hAnsiTheme="minorHAnsi" w:cstheme="minorHAnsi"/>
        </w:rPr>
        <w:t>Questions received prior to the submission deadline date, the State’s response, and any additional terms deemed necessary by the State will be posted</w:t>
      </w:r>
      <w:r w:rsidR="00FC199A" w:rsidRPr="005C02EE">
        <w:rPr>
          <w:rFonts w:asciiTheme="minorHAnsi" w:hAnsiTheme="minorHAnsi" w:cstheme="minorHAnsi"/>
        </w:rPr>
        <w:t xml:space="preserve"> in the Sourcing Tool</w:t>
      </w:r>
      <w:r w:rsidR="00664184" w:rsidRPr="005C02EE">
        <w:rPr>
          <w:rFonts w:asciiTheme="minorHAnsi" w:hAnsiTheme="minorHAnsi" w:cstheme="minorHAnsi"/>
        </w:rPr>
        <w:t xml:space="preserve"> in the form of an addendum</w:t>
      </w:r>
      <w:r w:rsidRPr="005C02EE">
        <w:rPr>
          <w:rFonts w:asciiTheme="minorHAnsi" w:hAnsiTheme="minorHAnsi" w:cstheme="minorHAnsi"/>
        </w:rPr>
        <w:t xml:space="preserve"> and shall become an Addendum to this </w:t>
      </w:r>
      <w:r w:rsidRPr="005C02EE">
        <w:rPr>
          <w:rFonts w:asciiTheme="minorHAnsi" w:hAnsiTheme="minorHAnsi" w:cstheme="minorHAnsi"/>
          <w:color w:val="auto"/>
        </w:rPr>
        <w:t>IFB</w:t>
      </w:r>
      <w:r w:rsidRPr="005C02EE">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5C02EE">
        <w:rPr>
          <w:rFonts w:asciiTheme="minorHAnsi" w:hAnsiTheme="minorHAnsi" w:cstheme="minorHAnsi"/>
          <w:color w:val="auto"/>
        </w:rPr>
        <w:t>IFB</w:t>
      </w:r>
      <w:r w:rsidRPr="005C02EE">
        <w:rPr>
          <w:rFonts w:asciiTheme="minorHAnsi" w:hAnsiTheme="minorHAnsi" w:cstheme="minorHAnsi"/>
        </w:rPr>
        <w:t xml:space="preserve">, shall be considered authoritative or binding. Vendors shall rely </w:t>
      </w:r>
      <w:r w:rsidRPr="005C02EE">
        <w:rPr>
          <w:rFonts w:asciiTheme="minorHAnsi" w:hAnsiTheme="minorHAnsi" w:cstheme="minorHAnsi"/>
          <w:i/>
        </w:rPr>
        <w:t>only</w:t>
      </w:r>
      <w:r w:rsidRPr="005C02EE">
        <w:rPr>
          <w:rFonts w:asciiTheme="minorHAnsi" w:hAnsiTheme="minorHAnsi" w:cstheme="minorHAnsi"/>
        </w:rPr>
        <w:t xml:space="preserve"> on written material contained in an Addendum to this </w:t>
      </w:r>
      <w:r w:rsidRPr="005C02EE">
        <w:rPr>
          <w:rFonts w:asciiTheme="minorHAnsi" w:hAnsiTheme="minorHAnsi" w:cstheme="minorHAnsi"/>
          <w:color w:val="auto"/>
        </w:rPr>
        <w:t>IFB</w:t>
      </w:r>
      <w:r w:rsidRPr="005C02EE">
        <w:rPr>
          <w:rFonts w:asciiTheme="minorHAnsi" w:hAnsiTheme="minorHAnsi" w:cstheme="minorHAnsi"/>
        </w:rPr>
        <w:t>.</w:t>
      </w:r>
    </w:p>
    <w:p w14:paraId="7BB220B5" w14:textId="6A9DDAD5" w:rsidR="00FD5D90" w:rsidRPr="005C02EE" w:rsidRDefault="00FD5D90" w:rsidP="00D973EB">
      <w:pPr>
        <w:pStyle w:val="Style3"/>
        <w:rPr>
          <w:rFonts w:asciiTheme="minorHAnsi" w:hAnsiTheme="minorHAnsi" w:cstheme="minorHAnsi"/>
        </w:rPr>
      </w:pPr>
      <w:bookmarkStart w:id="60" w:name="_Toc141960060"/>
      <w:r w:rsidRPr="005C02EE">
        <w:rPr>
          <w:rFonts w:asciiTheme="minorHAnsi" w:hAnsiTheme="minorHAnsi" w:cstheme="minorHAnsi"/>
        </w:rPr>
        <w:t>2.</w:t>
      </w:r>
      <w:r w:rsidR="000A166C">
        <w:rPr>
          <w:rFonts w:asciiTheme="minorHAnsi" w:hAnsiTheme="minorHAnsi" w:cstheme="minorHAnsi"/>
        </w:rPr>
        <w:t>6</w:t>
      </w:r>
      <w:r w:rsidRPr="005C02EE">
        <w:rPr>
          <w:rFonts w:asciiTheme="minorHAnsi" w:hAnsiTheme="minorHAnsi" w:cstheme="minorHAnsi"/>
        </w:rPr>
        <w:tab/>
        <w:t>BID SUBMITTAL</w:t>
      </w:r>
      <w:bookmarkEnd w:id="57"/>
      <w:bookmarkEnd w:id="60"/>
    </w:p>
    <w:p w14:paraId="5BE34835" w14:textId="1C4B4DE0" w:rsidR="00664184" w:rsidRPr="005C02EE" w:rsidRDefault="00664184" w:rsidP="00664184">
      <w:pPr>
        <w:spacing w:line="276" w:lineRule="auto"/>
        <w:jc w:val="both"/>
        <w:rPr>
          <w:rFonts w:asciiTheme="minorHAnsi" w:hAnsiTheme="minorHAnsi" w:cstheme="minorHAnsi"/>
          <w:iCs/>
          <w:color w:val="auto"/>
          <w:sz w:val="20"/>
        </w:rPr>
      </w:pPr>
      <w:bookmarkStart w:id="61" w:name="_Hlk53597549"/>
      <w:bookmarkStart w:id="62" w:name="_Hlk508788186"/>
      <w:bookmarkStart w:id="63" w:name="_Hlk81399012"/>
      <w:bookmarkEnd w:id="58"/>
      <w:r w:rsidRPr="005C02EE">
        <w:rPr>
          <w:rFonts w:asciiTheme="minorHAnsi" w:hAnsiTheme="minorHAnsi" w:cstheme="minorHAnsi"/>
          <w:b/>
          <w:color w:val="auto"/>
          <w:sz w:val="20"/>
        </w:rPr>
        <w:t>IMPORTANT NOTE:</w:t>
      </w:r>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u w:val="single"/>
        </w:rPr>
        <w:t>This is an absolute requirement.</w:t>
      </w:r>
      <w:r w:rsidRPr="005C02EE">
        <w:rPr>
          <w:rFonts w:asciiTheme="minorHAnsi" w:hAnsiTheme="minorHAnsi" w:cstheme="minorHAnsi"/>
          <w:color w:val="auto"/>
          <w:sz w:val="20"/>
        </w:rPr>
        <w:t xml:space="preserve">  </w:t>
      </w:r>
      <w:r w:rsidR="00217EB1" w:rsidRPr="005C02EE">
        <w:rPr>
          <w:rFonts w:asciiTheme="minorHAnsi" w:hAnsiTheme="minorHAnsi" w:cstheme="minorHAnsi"/>
          <w:color w:val="auto"/>
          <w:sz w:val="20"/>
        </w:rPr>
        <w:t xml:space="preserve">Late bids, regardless of cause, will not be opened or considered, and will be automatically disqualified from further consideration. </w:t>
      </w:r>
      <w:r w:rsidRPr="005C02EE">
        <w:rPr>
          <w:rFonts w:asciiTheme="minorHAnsi" w:hAnsiTheme="minorHAnsi" w:cstheme="minorHAnsi"/>
          <w:color w:val="auto"/>
          <w:sz w:val="20"/>
        </w:rPr>
        <w:t>Vendor shall bear the</w:t>
      </w:r>
      <w:r w:rsidR="00217EB1" w:rsidRPr="005C02EE">
        <w:rPr>
          <w:rFonts w:asciiTheme="minorHAnsi" w:hAnsiTheme="minorHAnsi" w:cstheme="minorHAnsi"/>
          <w:color w:val="auto"/>
          <w:sz w:val="20"/>
        </w:rPr>
        <w:t xml:space="preserve"> sole</w:t>
      </w:r>
      <w:r w:rsidRPr="005C02EE">
        <w:rPr>
          <w:rFonts w:asciiTheme="minorHAnsi" w:hAnsiTheme="minorHAnsi" w:cstheme="minorHAnsi"/>
          <w:color w:val="auto"/>
          <w:sz w:val="20"/>
        </w:rPr>
        <w:t xml:space="preserve"> risk of late submission due to unintended or unanticipated delay. </w:t>
      </w:r>
      <w:r w:rsidRPr="005C02EE">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5C02EE">
        <w:rPr>
          <w:rFonts w:asciiTheme="minorHAnsi" w:hAnsiTheme="minorHAnsi" w:cstheme="minorHAnsi"/>
          <w:color w:val="auto"/>
          <w:sz w:val="20"/>
        </w:rPr>
        <w:t xml:space="preserve">. </w:t>
      </w:r>
      <w:r w:rsidRPr="005C02EE">
        <w:rPr>
          <w:rFonts w:asciiTheme="minorHAnsi" w:hAnsiTheme="minorHAnsi" w:cstheme="minorHAnsi"/>
          <w:iCs/>
          <w:color w:val="auto"/>
          <w:sz w:val="20"/>
        </w:rPr>
        <w:t>Failure to submit a bid in strict accordance with instructions provided shall constitute sufficient cause to reject a Vendor’s bid(s). Solicitation responses are subject to Sealed Bidding requirements.</w:t>
      </w:r>
      <w:bookmarkStart w:id="64" w:name="_Toc370999731"/>
      <w:bookmarkStart w:id="65" w:name="_Toc374120580"/>
      <w:bookmarkStart w:id="66" w:name="_Ref391323873"/>
    </w:p>
    <w:p w14:paraId="7CF6FD9B" w14:textId="512C47F8"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color w:val="auto"/>
          <w:sz w:val="20"/>
        </w:rPr>
        <w:lastRenderedPageBreak/>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22">
        <w:r w:rsidRPr="005C02EE">
          <w:rPr>
            <w:rStyle w:val="Hyperlink"/>
            <w:rFonts w:asciiTheme="minorHAnsi" w:hAnsiTheme="minorHAnsi" w:cstheme="minorHAnsi"/>
            <w:sz w:val="20"/>
          </w:rPr>
          <w:t>https://eprocurement.nc.gov/training/vendor-training</w:t>
        </w:r>
      </w:hyperlink>
    </w:p>
    <w:p w14:paraId="2A6C2A2E"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129AFEC1"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Tips for Using the Sourcing Tool</w:t>
      </w:r>
    </w:p>
    <w:p w14:paraId="5F2BF5FF" w14:textId="77777777" w:rsidR="00077A32" w:rsidRPr="005C02EE" w:rsidRDefault="00077A32" w:rsidP="004B7912">
      <w:pPr>
        <w:pStyle w:val="ListParagraph"/>
        <w:numPr>
          <w:ilvl w:val="0"/>
          <w:numId w:val="39"/>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5C02EE" w:rsidRDefault="00077A32" w:rsidP="004B7912">
      <w:pPr>
        <w:pStyle w:val="ListParagraph"/>
        <w:numPr>
          <w:ilvl w:val="0"/>
          <w:numId w:val="39"/>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0CB1E17E" w14:textId="0B0C6693" w:rsidR="00077A32" w:rsidRPr="005C02EE" w:rsidRDefault="00755CE4" w:rsidP="004B7912">
      <w:pPr>
        <w:pStyle w:val="ListParagraph"/>
        <w:numPr>
          <w:ilvl w:val="0"/>
          <w:numId w:val="39"/>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respond to all relevant sections of the Sourcing Event. Certain q</w:t>
      </w:r>
      <w:r w:rsidR="00077A32" w:rsidRPr="005C02EE">
        <w:rPr>
          <w:rFonts w:asciiTheme="minorHAnsi" w:hAnsiTheme="minorHAnsi" w:cstheme="minorHAnsi"/>
          <w:iCs/>
          <w:sz w:val="20"/>
        </w:rPr>
        <w:t>uestions or items are required</w:t>
      </w:r>
      <w:r w:rsidRPr="005C02EE">
        <w:rPr>
          <w:rFonts w:asciiTheme="minorHAnsi" w:hAnsiTheme="minorHAnsi" w:cstheme="minorHAnsi"/>
          <w:iCs/>
          <w:sz w:val="20"/>
        </w:rPr>
        <w:t xml:space="preserve"> </w:t>
      </w:r>
      <w:proofErr w:type="gramStart"/>
      <w:r w:rsidR="005B1BCB" w:rsidRPr="005C02EE">
        <w:rPr>
          <w:rFonts w:asciiTheme="minorHAnsi" w:hAnsiTheme="minorHAnsi" w:cstheme="minorHAnsi"/>
          <w:iCs/>
          <w:sz w:val="20"/>
        </w:rPr>
        <w:t xml:space="preserve">in order </w:t>
      </w:r>
      <w:r w:rsidRPr="005C02EE">
        <w:rPr>
          <w:rFonts w:asciiTheme="minorHAnsi" w:hAnsiTheme="minorHAnsi" w:cstheme="minorHAnsi"/>
          <w:iCs/>
          <w:sz w:val="20"/>
        </w:rPr>
        <w:t>to</w:t>
      </w:r>
      <w:proofErr w:type="gramEnd"/>
      <w:r w:rsidRPr="005C02EE">
        <w:rPr>
          <w:rFonts w:asciiTheme="minorHAnsi" w:hAnsiTheme="minorHAnsi" w:cstheme="minorHAnsi"/>
          <w:iCs/>
          <w:sz w:val="20"/>
        </w:rPr>
        <w:t xml:space="preserve"> submit a response and</w:t>
      </w:r>
      <w:r w:rsidR="00077A32" w:rsidRPr="005C02EE">
        <w:rPr>
          <w:rFonts w:asciiTheme="minorHAnsi" w:hAnsiTheme="minorHAnsi" w:cstheme="minorHAnsi"/>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0BDF1069" w:rsidR="00077A32" w:rsidRPr="005C02EE" w:rsidRDefault="00077A32" w:rsidP="004B7912">
      <w:pPr>
        <w:pStyle w:val="ListParagraph"/>
        <w:numPr>
          <w:ilvl w:val="0"/>
          <w:numId w:val="39"/>
        </w:numPr>
        <w:spacing w:after="120"/>
        <w:contextualSpacing w:val="0"/>
        <w:jc w:val="both"/>
        <w:rPr>
          <w:rFonts w:asciiTheme="minorHAnsi" w:hAnsiTheme="minorHAnsi" w:cstheme="minorHAnsi"/>
          <w:iCs/>
          <w:sz w:val="20"/>
        </w:rPr>
      </w:pPr>
      <w:r w:rsidRPr="005C02EE">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23BB0EBC" w14:textId="06CC21C2" w:rsidR="00FD5D90" w:rsidRPr="005C02EE" w:rsidRDefault="00FD5D90" w:rsidP="00D973EB">
      <w:pPr>
        <w:pStyle w:val="Heading2"/>
        <w:spacing w:after="120"/>
        <w:rPr>
          <w:rFonts w:asciiTheme="minorHAnsi" w:hAnsiTheme="minorHAnsi" w:cstheme="minorHAnsi"/>
        </w:rPr>
      </w:pPr>
      <w:bookmarkStart w:id="67" w:name="_Toc141960061"/>
      <w:bookmarkEnd w:id="41"/>
      <w:bookmarkEnd w:id="42"/>
      <w:bookmarkEnd w:id="43"/>
      <w:bookmarkEnd w:id="61"/>
      <w:bookmarkEnd w:id="62"/>
      <w:bookmarkEnd w:id="63"/>
      <w:bookmarkEnd w:id="64"/>
      <w:bookmarkEnd w:id="65"/>
      <w:bookmarkEnd w:id="66"/>
      <w:r w:rsidRPr="005C02EE">
        <w:rPr>
          <w:rFonts w:asciiTheme="minorHAnsi" w:hAnsiTheme="minorHAnsi" w:cstheme="minorHAnsi"/>
        </w:rPr>
        <w:t>2.</w:t>
      </w:r>
      <w:r w:rsidR="000A166C">
        <w:rPr>
          <w:rFonts w:asciiTheme="minorHAnsi" w:hAnsiTheme="minorHAnsi" w:cstheme="minorHAnsi"/>
        </w:rPr>
        <w:t>7</w:t>
      </w:r>
      <w:r w:rsidRPr="005C02EE">
        <w:rPr>
          <w:rFonts w:asciiTheme="minorHAnsi" w:hAnsiTheme="minorHAnsi" w:cstheme="minorHAnsi"/>
        </w:rPr>
        <w:tab/>
        <w:t>BID CONTENTS</w:t>
      </w:r>
      <w:bookmarkEnd w:id="67"/>
    </w:p>
    <w:p w14:paraId="2D995778" w14:textId="204F3F00" w:rsidR="00664184" w:rsidRPr="005C02EE" w:rsidRDefault="00664184" w:rsidP="00664184">
      <w:pPr>
        <w:pStyle w:val="Text"/>
        <w:spacing w:line="264" w:lineRule="auto"/>
        <w:jc w:val="both"/>
        <w:rPr>
          <w:rFonts w:asciiTheme="minorHAnsi" w:hAnsiTheme="minorHAnsi" w:cstheme="minorHAnsi"/>
        </w:rPr>
      </w:pPr>
      <w:bookmarkStart w:id="68" w:name="_Toc53592054"/>
      <w:bookmarkStart w:id="69" w:name="_Toc53592829"/>
      <w:bookmarkStart w:id="70" w:name="_Toc53593352"/>
      <w:bookmarkStart w:id="71" w:name="_Toc55242106"/>
      <w:bookmarkStart w:id="72" w:name="_Toc55242367"/>
      <w:bookmarkStart w:id="73" w:name="_Toc53592055"/>
      <w:bookmarkStart w:id="74" w:name="_Toc53592830"/>
      <w:bookmarkStart w:id="75" w:name="_Toc53593353"/>
      <w:bookmarkStart w:id="76" w:name="_Toc55242107"/>
      <w:bookmarkStart w:id="77" w:name="_Toc55242368"/>
      <w:bookmarkStart w:id="78" w:name="_Toc53592056"/>
      <w:bookmarkStart w:id="79" w:name="_Toc53592831"/>
      <w:bookmarkStart w:id="80" w:name="_Toc53593354"/>
      <w:bookmarkStart w:id="81" w:name="_Toc55242108"/>
      <w:bookmarkStart w:id="82" w:name="_Toc55242369"/>
      <w:bookmarkStart w:id="83" w:name="_Toc53592057"/>
      <w:bookmarkStart w:id="84" w:name="_Toc53592832"/>
      <w:bookmarkStart w:id="85" w:name="_Toc53593355"/>
      <w:bookmarkStart w:id="86" w:name="_Toc55242109"/>
      <w:bookmarkStart w:id="87" w:name="_Toc55242370"/>
      <w:bookmarkStart w:id="88" w:name="_Toc53592058"/>
      <w:bookmarkStart w:id="89" w:name="_Toc53592833"/>
      <w:bookmarkStart w:id="90" w:name="_Toc53593356"/>
      <w:bookmarkStart w:id="91" w:name="_Toc55242110"/>
      <w:bookmarkStart w:id="92" w:name="_Toc55242371"/>
      <w:bookmarkStart w:id="93" w:name="_Toc53592059"/>
      <w:bookmarkStart w:id="94" w:name="_Toc53592834"/>
      <w:bookmarkStart w:id="95" w:name="_Toc53593357"/>
      <w:bookmarkStart w:id="96" w:name="_Toc55242111"/>
      <w:bookmarkStart w:id="97" w:name="_Toc55242372"/>
      <w:bookmarkStart w:id="98" w:name="_Toc53592060"/>
      <w:bookmarkStart w:id="99" w:name="_Toc53592835"/>
      <w:bookmarkStart w:id="100" w:name="_Toc53593358"/>
      <w:bookmarkStart w:id="101" w:name="_Toc55242112"/>
      <w:bookmarkStart w:id="102" w:name="_Toc55242373"/>
      <w:bookmarkStart w:id="103" w:name="_Toc55242113"/>
      <w:bookmarkStart w:id="104" w:name="_Toc55242374"/>
      <w:bookmarkStart w:id="105" w:name="_Hlk81399061"/>
      <w:bookmarkStart w:id="106" w:name="_Toc374120582"/>
      <w:bookmarkStart w:id="107" w:name="_Toc370999737"/>
      <w:bookmarkStart w:id="108" w:name="_Toc382391706"/>
      <w:bookmarkStart w:id="109" w:name="_Toc506815761"/>
      <w:bookmarkStart w:id="110" w:name="_Toc377389881"/>
      <w:bookmarkStart w:id="111" w:name="_Toc459794473"/>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r w:rsidRPr="005C02EE">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12" w:name="_Hlk81399100"/>
      <w:bookmarkEnd w:id="105"/>
      <w:r w:rsidRPr="005C02EE">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bookmarkEnd w:id="112"/>
    <w:p w14:paraId="5A310FB2" w14:textId="00DF8AA9"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Vendor</w:t>
      </w:r>
      <w:bookmarkStart w:id="113" w:name="_Hlk81921359"/>
      <w:r w:rsidR="00D05245" w:rsidRPr="005C02EE">
        <w:rPr>
          <w:rFonts w:asciiTheme="minorHAnsi" w:hAnsiTheme="minorHAnsi" w:cstheme="minorHAnsi"/>
        </w:rPr>
        <w:t xml:space="preserve">s </w:t>
      </w:r>
      <w:r w:rsidRPr="005C02EE">
        <w:rPr>
          <w:rFonts w:asciiTheme="minorHAnsi" w:hAnsiTheme="minorHAnsi" w:cstheme="minorHAnsi"/>
        </w:rPr>
        <w:t xml:space="preserve">shall </w:t>
      </w:r>
      <w:r w:rsidR="000C1524" w:rsidRPr="005C02EE">
        <w:rPr>
          <w:rFonts w:asciiTheme="minorHAnsi" w:hAnsiTheme="minorHAnsi" w:cstheme="minorHAnsi"/>
        </w:rPr>
        <w:t>upload</w:t>
      </w:r>
      <w:r w:rsidRPr="005C02EE">
        <w:rPr>
          <w:rFonts w:asciiTheme="minorHAnsi" w:hAnsiTheme="minorHAnsi" w:cstheme="minorHAnsi"/>
        </w:rPr>
        <w:t xml:space="preserve"> the following items and</w:t>
      </w:r>
      <w:r w:rsidR="00AC243C" w:rsidRPr="005C02EE">
        <w:rPr>
          <w:rFonts w:asciiTheme="minorHAnsi" w:hAnsiTheme="minorHAnsi" w:cstheme="minorHAnsi"/>
        </w:rPr>
        <w:t xml:space="preserve"> attachments</w:t>
      </w:r>
      <w:r w:rsidR="000C1524" w:rsidRPr="005C02EE">
        <w:rPr>
          <w:rFonts w:asciiTheme="minorHAnsi" w:hAnsiTheme="minorHAnsi" w:cstheme="minorHAnsi"/>
        </w:rPr>
        <w:t xml:space="preserve"> in the Sourcing Tool</w:t>
      </w:r>
      <w:bookmarkEnd w:id="113"/>
      <w:r w:rsidRPr="005C02EE">
        <w:rPr>
          <w:rFonts w:asciiTheme="minorHAnsi" w:hAnsiTheme="minorHAnsi" w:cstheme="minorHAnsi"/>
        </w:rPr>
        <w:t>:</w:t>
      </w:r>
    </w:p>
    <w:p w14:paraId="790F3BE4" w14:textId="6B279BCF" w:rsidR="00762245" w:rsidRPr="005C02EE" w:rsidRDefault="00FD5D90" w:rsidP="004B7912">
      <w:pPr>
        <w:pStyle w:val="ListParagraph"/>
        <w:numPr>
          <w:ilvl w:val="0"/>
          <w:numId w:val="22"/>
        </w:numPr>
        <w:spacing w:before="120" w:after="120"/>
        <w:ind w:left="360"/>
        <w:contextualSpacing w:val="0"/>
        <w:rPr>
          <w:rFonts w:asciiTheme="minorHAnsi" w:hAnsiTheme="minorHAnsi" w:cstheme="minorHAnsi"/>
          <w:sz w:val="20"/>
          <w:szCs w:val="20"/>
        </w:rPr>
      </w:pPr>
      <w:bookmarkStart w:id="114" w:name="_Hlk51780788"/>
      <w:bookmarkStart w:id="115" w:name="_Hlk53068454"/>
      <w:r w:rsidRPr="005C02EE">
        <w:rPr>
          <w:rFonts w:asciiTheme="minorHAnsi" w:hAnsiTheme="minorHAnsi" w:cstheme="minorHAnsi"/>
          <w:sz w:val="20"/>
          <w:szCs w:val="20"/>
        </w:rPr>
        <w:t>Completed and signed version of EXECUTION PAGES</w:t>
      </w:r>
      <w:r w:rsidR="00AC243C" w:rsidRPr="005C02EE">
        <w:rPr>
          <w:rFonts w:asciiTheme="minorHAnsi" w:hAnsiTheme="minorHAnsi" w:cstheme="minorHAnsi"/>
          <w:sz w:val="20"/>
          <w:szCs w:val="20"/>
        </w:rPr>
        <w:t>, along with the body of the IFB.</w:t>
      </w:r>
    </w:p>
    <w:p w14:paraId="16EE9309" w14:textId="12C08CA1" w:rsidR="00762245" w:rsidRPr="005C02EE" w:rsidRDefault="00AC243C" w:rsidP="004B7912">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rPr>
        <w:t>Signed receipt pages of any addenda released in conjunction with this IFB, if required to be returned.</w:t>
      </w:r>
    </w:p>
    <w:p w14:paraId="70247F36" w14:textId="25048341" w:rsidR="004A5E02" w:rsidRPr="00EF1006" w:rsidRDefault="00FD5D90" w:rsidP="00D22E97">
      <w:pPr>
        <w:pStyle w:val="ListParagraph"/>
        <w:numPr>
          <w:ilvl w:val="0"/>
          <w:numId w:val="22"/>
        </w:numPr>
        <w:spacing w:before="120" w:after="120"/>
        <w:ind w:left="360"/>
        <w:contextualSpacing w:val="0"/>
        <w:rPr>
          <w:rFonts w:asciiTheme="minorHAnsi" w:hAnsiTheme="minorHAnsi" w:cstheme="minorHAnsi"/>
        </w:rPr>
      </w:pPr>
      <w:r w:rsidRPr="00EF1006">
        <w:rPr>
          <w:rFonts w:asciiTheme="minorHAnsi" w:hAnsiTheme="minorHAnsi" w:cstheme="minorHAnsi"/>
          <w:szCs w:val="20"/>
        </w:rPr>
        <w:t>Vendor Response</w:t>
      </w:r>
      <w:r w:rsidR="004A5E02" w:rsidRPr="00EF1006">
        <w:rPr>
          <w:rFonts w:asciiTheme="minorHAnsi" w:hAnsiTheme="minorHAnsi" w:cstheme="minorHAnsi"/>
          <w:szCs w:val="20"/>
        </w:rPr>
        <w:t xml:space="preserve"> for Section 4.7 Authorized Reseller</w:t>
      </w:r>
      <w:r w:rsidR="00EF1006">
        <w:rPr>
          <w:rFonts w:asciiTheme="minorHAnsi" w:hAnsiTheme="minorHAnsi" w:cstheme="minorHAnsi"/>
          <w:szCs w:val="20"/>
        </w:rPr>
        <w:t>.</w:t>
      </w:r>
    </w:p>
    <w:p w14:paraId="14359E07" w14:textId="0A94A9F3" w:rsidR="00FD5D90" w:rsidRPr="005C02EE" w:rsidRDefault="00FD5D90" w:rsidP="004B7912">
      <w:pPr>
        <w:pStyle w:val="ListParagraph"/>
        <w:numPr>
          <w:ilvl w:val="0"/>
          <w:numId w:val="22"/>
        </w:numPr>
        <w:spacing w:before="120" w:after="120"/>
        <w:ind w:left="360"/>
        <w:contextualSpacing w:val="0"/>
        <w:rPr>
          <w:rFonts w:asciiTheme="minorHAnsi" w:hAnsiTheme="minorHAnsi" w:cstheme="minorHAnsi"/>
        </w:rPr>
      </w:pPr>
      <w:r w:rsidRPr="005C02EE">
        <w:rPr>
          <w:rFonts w:asciiTheme="minorHAnsi" w:hAnsiTheme="minorHAnsi" w:cstheme="minorHAnsi"/>
        </w:rPr>
        <w:t xml:space="preserve">Completed version of </w:t>
      </w:r>
      <w:bookmarkStart w:id="116" w:name="_Hlk81492548"/>
      <w:r w:rsidRPr="005C02EE">
        <w:rPr>
          <w:rFonts w:asciiTheme="minorHAnsi" w:hAnsiTheme="minorHAnsi" w:cstheme="minorHAnsi"/>
        </w:rPr>
        <w:t xml:space="preserve">ATTACHMENT A: PRICING </w:t>
      </w:r>
    </w:p>
    <w:p w14:paraId="4F9BDBDE" w14:textId="5993EED7" w:rsidR="00FD5D90" w:rsidRPr="005C02EE" w:rsidRDefault="00FD5D90" w:rsidP="004B7912">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 xml:space="preserve">Completed and signed version of ATTACHMENT D: </w:t>
      </w:r>
      <w:r w:rsidR="00FF14CA" w:rsidRPr="005C02EE">
        <w:rPr>
          <w:rFonts w:asciiTheme="minorHAnsi" w:hAnsiTheme="minorHAnsi" w:cstheme="minorHAnsi"/>
          <w:sz w:val="20"/>
          <w:szCs w:val="20"/>
        </w:rPr>
        <w:t xml:space="preserve">HUB SUPPLEMENTAL VENDOR INFORMATION </w:t>
      </w:r>
    </w:p>
    <w:p w14:paraId="294EACBD" w14:textId="1E38EA25" w:rsidR="00FD5D90" w:rsidRPr="005C02EE" w:rsidRDefault="00FD5D90" w:rsidP="004B7912">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 xml:space="preserve">Completed and signed version of ATTACHMENT </w:t>
      </w:r>
      <w:r w:rsidR="00AC243C" w:rsidRPr="005C02EE">
        <w:rPr>
          <w:rFonts w:asciiTheme="minorHAnsi" w:hAnsiTheme="minorHAnsi" w:cstheme="minorHAnsi"/>
          <w:sz w:val="20"/>
          <w:szCs w:val="20"/>
        </w:rPr>
        <w:t>E</w:t>
      </w:r>
      <w:r w:rsidRPr="005C02EE">
        <w:rPr>
          <w:rFonts w:asciiTheme="minorHAnsi" w:hAnsiTheme="minorHAnsi" w:cstheme="minorHAnsi"/>
          <w:sz w:val="20"/>
          <w:szCs w:val="20"/>
        </w:rPr>
        <w:t xml:space="preserve">: </w:t>
      </w:r>
      <w:r w:rsidR="00FF14CA" w:rsidRPr="005C02EE">
        <w:rPr>
          <w:rFonts w:asciiTheme="minorHAnsi" w:hAnsiTheme="minorHAnsi" w:cstheme="minorHAnsi"/>
          <w:sz w:val="20"/>
          <w:szCs w:val="20"/>
        </w:rPr>
        <w:t xml:space="preserve">CUSTOMER REFERENCE FORM </w:t>
      </w:r>
    </w:p>
    <w:p w14:paraId="4A45A760" w14:textId="1B3E8E17" w:rsidR="00FD5D90" w:rsidRPr="005C02EE" w:rsidRDefault="00FD5D90" w:rsidP="004B7912">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 xml:space="preserve">Completed and signed version of ATTACHMENT </w:t>
      </w:r>
      <w:r w:rsidR="00AC243C" w:rsidRPr="005C02EE">
        <w:rPr>
          <w:rFonts w:asciiTheme="minorHAnsi" w:hAnsiTheme="minorHAnsi" w:cstheme="minorHAnsi"/>
          <w:sz w:val="20"/>
          <w:szCs w:val="20"/>
        </w:rPr>
        <w:t>F</w:t>
      </w:r>
      <w:r w:rsidRPr="005C02EE">
        <w:rPr>
          <w:rFonts w:asciiTheme="minorHAnsi" w:hAnsiTheme="minorHAnsi" w:cstheme="minorHAnsi"/>
          <w:sz w:val="20"/>
          <w:szCs w:val="20"/>
        </w:rPr>
        <w:t xml:space="preserve">: </w:t>
      </w:r>
      <w:r w:rsidR="00FF14CA" w:rsidRPr="005C02EE">
        <w:rPr>
          <w:rFonts w:asciiTheme="minorHAnsi" w:hAnsiTheme="minorHAnsi" w:cstheme="minorHAnsi"/>
          <w:sz w:val="20"/>
          <w:szCs w:val="20"/>
        </w:rPr>
        <w:t>LOCATION OF WORKERS UTILIZED BY VENDOR</w:t>
      </w:r>
    </w:p>
    <w:bookmarkEnd w:id="114"/>
    <w:p w14:paraId="6D32EA1C" w14:textId="1B98DD31" w:rsidR="00FD5D90" w:rsidRPr="005C02EE" w:rsidRDefault="00FD5D90" w:rsidP="004B7912">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 xml:space="preserve">Completed and signed version of ATTACHMENT </w:t>
      </w:r>
      <w:r w:rsidR="00AC243C" w:rsidRPr="005C02EE">
        <w:rPr>
          <w:rFonts w:asciiTheme="minorHAnsi" w:hAnsiTheme="minorHAnsi" w:cstheme="minorHAnsi"/>
          <w:sz w:val="20"/>
          <w:szCs w:val="20"/>
        </w:rPr>
        <w:t>G</w:t>
      </w:r>
      <w:r w:rsidRPr="005C02EE">
        <w:rPr>
          <w:rFonts w:asciiTheme="minorHAnsi" w:hAnsiTheme="minorHAnsi" w:cstheme="minorHAnsi"/>
          <w:sz w:val="20"/>
          <w:szCs w:val="20"/>
        </w:rPr>
        <w:t xml:space="preserve">: </w:t>
      </w:r>
      <w:bookmarkStart w:id="117" w:name="_Toc55243676"/>
      <w:bookmarkStart w:id="118" w:name="_Toc55245871"/>
      <w:bookmarkStart w:id="119" w:name="_Toc506815760"/>
      <w:bookmarkStart w:id="120" w:name="_Toc531600880"/>
      <w:bookmarkEnd w:id="115"/>
      <w:bookmarkEnd w:id="117"/>
      <w:bookmarkEnd w:id="118"/>
      <w:r w:rsidR="00FF14CA" w:rsidRPr="005C02EE">
        <w:rPr>
          <w:rFonts w:asciiTheme="minorHAnsi" w:hAnsiTheme="minorHAnsi" w:cstheme="minorHAnsi"/>
          <w:sz w:val="20"/>
          <w:szCs w:val="20"/>
        </w:rPr>
        <w:t>CERTIFICATION OF FINANCIAL CONDITION</w:t>
      </w:r>
    </w:p>
    <w:p w14:paraId="2C7D744C" w14:textId="22A203FC" w:rsidR="001803A8" w:rsidRPr="005C02EE" w:rsidRDefault="001803A8" w:rsidP="004B7912">
      <w:pPr>
        <w:pStyle w:val="ListParagraph"/>
        <w:numPr>
          <w:ilvl w:val="0"/>
          <w:numId w:val="22"/>
        </w:numPr>
        <w:spacing w:before="120" w:after="120"/>
        <w:ind w:left="360"/>
        <w:contextualSpacing w:val="0"/>
        <w:rPr>
          <w:rFonts w:asciiTheme="minorHAnsi" w:hAnsiTheme="minorHAnsi" w:cstheme="minorHAnsi"/>
        </w:rPr>
      </w:pPr>
      <w:r w:rsidRPr="005C02EE">
        <w:rPr>
          <w:rFonts w:asciiTheme="minorHAnsi" w:hAnsiTheme="minorHAnsi" w:cstheme="minorHAnsi"/>
          <w:sz w:val="20"/>
          <w:szCs w:val="20"/>
        </w:rPr>
        <w:t>Completed and signed version of ATTACHMENT H:</w:t>
      </w:r>
      <w:r w:rsidR="00B60801" w:rsidRPr="005C02EE">
        <w:rPr>
          <w:rFonts w:asciiTheme="minorHAnsi" w:hAnsiTheme="minorHAnsi" w:cstheme="minorHAnsi"/>
          <w:sz w:val="20"/>
          <w:szCs w:val="20"/>
        </w:rPr>
        <w:t xml:space="preserve"> VENDOR REQUEST FOR EO50 PRICE-MATCHING</w:t>
      </w:r>
      <w:r w:rsidRPr="005C02EE">
        <w:rPr>
          <w:rFonts w:asciiTheme="minorHAnsi" w:hAnsiTheme="minorHAnsi" w:cstheme="minorHAnsi"/>
          <w:sz w:val="20"/>
          <w:szCs w:val="20"/>
        </w:rPr>
        <w:t>, if applicable</w:t>
      </w:r>
    </w:p>
    <w:p w14:paraId="554C2503" w14:textId="580AC79F" w:rsidR="00FD5D90" w:rsidRPr="005C02EE" w:rsidRDefault="00FD5D90" w:rsidP="00D973EB">
      <w:pPr>
        <w:pStyle w:val="Heading2"/>
        <w:spacing w:after="120"/>
        <w:rPr>
          <w:rFonts w:asciiTheme="minorHAnsi" w:hAnsiTheme="minorHAnsi" w:cstheme="minorHAnsi"/>
        </w:rPr>
      </w:pPr>
      <w:bookmarkStart w:id="121" w:name="_Toc141960062"/>
      <w:bookmarkEnd w:id="116"/>
      <w:r w:rsidRPr="005C02EE">
        <w:rPr>
          <w:rFonts w:asciiTheme="minorHAnsi" w:hAnsiTheme="minorHAnsi" w:cstheme="minorHAnsi"/>
        </w:rPr>
        <w:t>2.</w:t>
      </w:r>
      <w:r w:rsidR="000A166C">
        <w:rPr>
          <w:rFonts w:asciiTheme="minorHAnsi" w:hAnsiTheme="minorHAnsi" w:cstheme="minorHAnsi"/>
        </w:rPr>
        <w:t>8</w:t>
      </w:r>
      <w:r w:rsidRPr="005C02EE">
        <w:rPr>
          <w:rFonts w:asciiTheme="minorHAnsi" w:hAnsiTheme="minorHAnsi" w:cstheme="minorHAnsi"/>
        </w:rPr>
        <w:tab/>
        <w:t xml:space="preserve">ALTERNATE </w:t>
      </w:r>
      <w:bookmarkEnd w:id="119"/>
      <w:r w:rsidRPr="005C02EE">
        <w:rPr>
          <w:rFonts w:asciiTheme="minorHAnsi" w:hAnsiTheme="minorHAnsi" w:cstheme="minorHAnsi"/>
        </w:rPr>
        <w:t>BIDS</w:t>
      </w:r>
      <w:bookmarkEnd w:id="120"/>
      <w:bookmarkEnd w:id="121"/>
    </w:p>
    <w:p w14:paraId="6534D335" w14:textId="48FCA0C9" w:rsidR="00FD5D90" w:rsidRPr="005C02EE" w:rsidRDefault="00AC243C" w:rsidP="00372B91">
      <w:pPr>
        <w:pStyle w:val="BodyText"/>
        <w:spacing w:before="120" w:after="120" w:line="276" w:lineRule="auto"/>
        <w:jc w:val="both"/>
        <w:rPr>
          <w:rFonts w:asciiTheme="minorHAnsi" w:hAnsiTheme="minorHAnsi" w:cstheme="minorHAnsi"/>
          <w:i w:val="0"/>
        </w:rPr>
      </w:pPr>
      <w:r w:rsidRPr="005C02EE">
        <w:rPr>
          <w:rFonts w:asciiTheme="minorHAnsi" w:hAnsiTheme="minorHAnsi" w:cstheme="minorHAnsi"/>
          <w:i w:val="0"/>
        </w:rPr>
        <w:t xml:space="preserve">Unless provided otherwise in this IFB, Vendor may submit alternate bids for comparable Goods, various </w:t>
      </w:r>
      <w:proofErr w:type="gramStart"/>
      <w:r w:rsidRPr="005C02EE">
        <w:rPr>
          <w:rFonts w:asciiTheme="minorHAnsi" w:hAnsiTheme="minorHAnsi" w:cstheme="minorHAnsi"/>
          <w:i w:val="0"/>
        </w:rPr>
        <w:t>methods</w:t>
      </w:r>
      <w:proofErr w:type="gramEnd"/>
      <w:r w:rsidRPr="005C02EE">
        <w:rPr>
          <w:rFonts w:asciiTheme="minorHAnsi" w:hAnsiTheme="minorHAnsi" w:cstheme="minorHAnsi"/>
          <w:i w:val="0"/>
        </w:rPr>
        <w:t xml:space="preserve"> or levels of Service(s), or that propose different options. Alternate </w:t>
      </w:r>
      <w:r w:rsidR="001803A8" w:rsidRPr="005C02EE">
        <w:rPr>
          <w:rFonts w:asciiTheme="minorHAnsi" w:hAnsiTheme="minorHAnsi" w:cstheme="minorHAnsi"/>
          <w:i w:val="0"/>
        </w:rPr>
        <w:t xml:space="preserve">bids </w:t>
      </w:r>
      <w:r w:rsidRPr="005C02EE">
        <w:rPr>
          <w:rFonts w:asciiTheme="minorHAnsi" w:hAnsiTheme="minorHAnsi" w:cstheme="minorHAnsi"/>
          <w:i w:val="0"/>
        </w:rPr>
        <w:t xml:space="preserve">must specifically identify the IFB requirements and advantage(s) addressed by the alternate bid. </w:t>
      </w:r>
      <w:r w:rsidR="001A4F9D" w:rsidRPr="005C02EE">
        <w:rPr>
          <w:rFonts w:asciiTheme="minorHAnsi" w:hAnsiTheme="minorHAnsi" w:cstheme="minorHAnsi"/>
          <w:i w:val="0"/>
        </w:rPr>
        <w:t xml:space="preserve">Each bid must be for a specific set of Goods and Services and must include specific pricing. Each bid must be complete and independent of other </w:t>
      </w:r>
      <w:r w:rsidR="00900D20" w:rsidRPr="005C02EE">
        <w:rPr>
          <w:rFonts w:asciiTheme="minorHAnsi" w:hAnsiTheme="minorHAnsi" w:cstheme="minorHAnsi"/>
          <w:i w:val="0"/>
        </w:rPr>
        <w:t>bids</w:t>
      </w:r>
      <w:r w:rsidR="001A4F9D" w:rsidRPr="005C02EE">
        <w:rPr>
          <w:rFonts w:asciiTheme="minorHAnsi" w:hAnsiTheme="minorHAnsi" w:cstheme="minorHAnsi"/>
          <w:i w:val="0"/>
        </w:rPr>
        <w:t xml:space="preserve"> offered. If a Vendor chooses to respond with various offerings, Vendor shall follow the specific instructions for uploading Alternate </w:t>
      </w:r>
      <w:r w:rsidR="00900D20" w:rsidRPr="005C02EE">
        <w:rPr>
          <w:rFonts w:asciiTheme="minorHAnsi" w:hAnsiTheme="minorHAnsi" w:cstheme="minorHAnsi"/>
          <w:i w:val="0"/>
        </w:rPr>
        <w:t>Bids</w:t>
      </w:r>
      <w:r w:rsidR="001A4F9D" w:rsidRPr="005C02EE">
        <w:rPr>
          <w:rFonts w:asciiTheme="minorHAnsi" w:hAnsiTheme="minorHAnsi" w:cstheme="minorHAnsi"/>
          <w:i w:val="0"/>
        </w:rPr>
        <w:t xml:space="preserve"> in the Sourcing Tool</w:t>
      </w:r>
    </w:p>
    <w:p w14:paraId="36978068" w14:textId="7A513EF0" w:rsidR="00FD5D90" w:rsidRPr="005C02EE" w:rsidRDefault="00FD5D90" w:rsidP="00D973EB">
      <w:pPr>
        <w:pStyle w:val="Heading2"/>
        <w:spacing w:after="120"/>
        <w:rPr>
          <w:rFonts w:asciiTheme="minorHAnsi" w:hAnsiTheme="minorHAnsi" w:cstheme="minorHAnsi"/>
        </w:rPr>
      </w:pPr>
      <w:bookmarkStart w:id="122" w:name="_Toc141960063"/>
      <w:r w:rsidRPr="005C02EE">
        <w:rPr>
          <w:rFonts w:asciiTheme="minorHAnsi" w:hAnsiTheme="minorHAnsi" w:cstheme="minorHAnsi"/>
        </w:rPr>
        <w:lastRenderedPageBreak/>
        <w:t>2.</w:t>
      </w:r>
      <w:r w:rsidR="000A166C">
        <w:rPr>
          <w:rFonts w:asciiTheme="minorHAnsi" w:hAnsiTheme="minorHAnsi" w:cstheme="minorHAnsi"/>
        </w:rPr>
        <w:t>9</w:t>
      </w:r>
      <w:r w:rsidRPr="005C02EE">
        <w:rPr>
          <w:rFonts w:asciiTheme="minorHAnsi" w:hAnsiTheme="minorHAnsi" w:cstheme="minorHAnsi"/>
        </w:rPr>
        <w:tab/>
      </w:r>
      <w:bookmarkStart w:id="123" w:name="_Toc531600881"/>
      <w:r w:rsidRPr="005C02EE">
        <w:rPr>
          <w:rFonts w:asciiTheme="minorHAnsi" w:hAnsiTheme="minorHAnsi" w:cstheme="minorHAnsi"/>
        </w:rPr>
        <w:t>DEFINITIONS, ACRONYMS, AND ABBREVIATIONS</w:t>
      </w:r>
      <w:bookmarkEnd w:id="123"/>
      <w:bookmarkEnd w:id="122"/>
    </w:p>
    <w:p w14:paraId="6DDFD2AE" w14:textId="193D1AB9" w:rsidR="00AC243C" w:rsidRPr="005C02EE" w:rsidRDefault="00AC243C" w:rsidP="00AC243C">
      <w:pPr>
        <w:pStyle w:val="Explanation"/>
        <w:rPr>
          <w:rFonts w:asciiTheme="minorHAnsi" w:hAnsiTheme="minorHAnsi" w:cstheme="minorHAnsi"/>
          <w:i w:val="0"/>
          <w:iCs/>
          <w:color w:val="000000" w:themeColor="text1"/>
          <w:sz w:val="20"/>
        </w:rPr>
      </w:pPr>
      <w:bookmarkStart w:id="124" w:name=""/>
      <w:bookmarkStart w:id="125" w:name="_Toc55252588"/>
      <w:bookmarkStart w:id="126" w:name="_Toc55253457"/>
      <w:bookmarkStart w:id="127" w:name="_Toc55253541"/>
      <w:bookmarkStart w:id="128" w:name="_Toc55253646"/>
      <w:bookmarkStart w:id="129" w:name="_Toc55253730"/>
      <w:bookmarkStart w:id="130" w:name="_Toc55253813"/>
      <w:bookmarkStart w:id="131" w:name="_Toc55253896"/>
      <w:bookmarkStart w:id="132" w:name="_Toc55253979"/>
      <w:bookmarkStart w:id="133" w:name="_Toc55254062"/>
      <w:bookmarkStart w:id="134" w:name="_Toc55254146"/>
      <w:bookmarkStart w:id="135" w:name="_Toc55254230"/>
      <w:bookmarkStart w:id="136" w:name="_Toc55254312"/>
      <w:bookmarkStart w:id="137" w:name="_Toc55254394"/>
      <w:bookmarkStart w:id="138" w:name="_Toc55254476"/>
      <w:bookmarkStart w:id="139" w:name="_Toc53592840"/>
      <w:bookmarkStart w:id="140" w:name="_Toc53593039"/>
      <w:bookmarkStart w:id="141" w:name="_Toc53593151"/>
      <w:bookmarkStart w:id="142" w:name="_Toc53593209"/>
      <w:bookmarkStart w:id="143" w:name="_Toc53593363"/>
      <w:bookmarkStart w:id="144" w:name="_Toc55242125"/>
      <w:bookmarkStart w:id="145" w:name="_Toc55242386"/>
      <w:bookmarkStart w:id="146" w:name="_Toc55242608"/>
      <w:bookmarkStart w:id="147" w:name="_Toc55243688"/>
      <w:bookmarkStart w:id="148" w:name="_Toc55245883"/>
      <w:bookmarkStart w:id="149" w:name="_Toc55246495"/>
      <w:bookmarkStart w:id="150" w:name="_Toc55246918"/>
      <w:bookmarkStart w:id="151" w:name="_Toc55247468"/>
      <w:bookmarkStart w:id="152" w:name="_Toc55248149"/>
      <w:bookmarkStart w:id="153" w:name="_Toc55248359"/>
      <w:bookmarkStart w:id="154" w:name="_Toc55248782"/>
      <w:bookmarkStart w:id="155" w:name="_Toc55249064"/>
      <w:bookmarkStart w:id="156" w:name="_Toc55249985"/>
      <w:bookmarkStart w:id="157" w:name="_Toc55250101"/>
      <w:bookmarkStart w:id="158" w:name="_Toc55250354"/>
      <w:bookmarkStart w:id="159" w:name="_Toc55250450"/>
      <w:bookmarkStart w:id="160" w:name="_Toc55250545"/>
      <w:bookmarkStart w:id="161" w:name="_Toc55250735"/>
      <w:bookmarkStart w:id="162" w:name="_Toc55250881"/>
      <w:bookmarkStart w:id="163" w:name="_Toc55251076"/>
      <w:bookmarkStart w:id="164" w:name="_Toc55251808"/>
      <w:bookmarkStart w:id="165" w:name="_Toc55252174"/>
      <w:bookmarkStart w:id="166" w:name="_Toc55252499"/>
      <w:bookmarkStart w:id="167" w:name="_Toc55252589"/>
      <w:bookmarkStart w:id="168" w:name="_Toc55253458"/>
      <w:bookmarkStart w:id="169" w:name="_Toc55253542"/>
      <w:bookmarkStart w:id="170" w:name="_Toc55253647"/>
      <w:bookmarkStart w:id="171" w:name="_Toc55253731"/>
      <w:bookmarkStart w:id="172" w:name="_Toc55253814"/>
      <w:bookmarkStart w:id="173" w:name="_Toc55253897"/>
      <w:bookmarkStart w:id="174" w:name="_Toc55253980"/>
      <w:bookmarkStart w:id="175" w:name="_Toc55254063"/>
      <w:bookmarkStart w:id="176" w:name="_Toc55254147"/>
      <w:bookmarkStart w:id="177" w:name="_Toc55254231"/>
      <w:bookmarkStart w:id="178" w:name="_Toc55254313"/>
      <w:bookmarkStart w:id="179" w:name="_Toc55254395"/>
      <w:bookmarkStart w:id="180" w:name="_Toc55254477"/>
      <w:bookmarkStart w:id="181" w:name="_Toc55254708"/>
      <w:bookmarkStart w:id="182" w:name="_Toc55254766"/>
      <w:bookmarkStart w:id="183" w:name="_Toc55254824"/>
      <w:bookmarkStart w:id="184" w:name="_Toc55254885"/>
      <w:bookmarkStart w:id="185" w:name="_Toc55254945"/>
      <w:bookmarkStart w:id="186" w:name="_Toc55255059"/>
      <w:bookmarkStart w:id="187" w:name="_Toc55255129"/>
      <w:bookmarkStart w:id="188" w:name="_Toc55255243"/>
      <w:bookmarkStart w:id="189" w:name="_Toc55394223"/>
      <w:bookmarkStart w:id="190" w:name="_Toc55394294"/>
      <w:bookmarkStart w:id="191" w:name="_Toc55394365"/>
      <w:bookmarkStart w:id="192" w:name="_Toc55394435"/>
      <w:bookmarkStart w:id="193" w:name="_Toc56590781"/>
      <w:bookmarkStart w:id="194" w:name="_Toc56591057"/>
      <w:bookmarkStart w:id="195" w:name="_Toc56591146"/>
      <w:bookmarkStart w:id="196" w:name="_Toc62658183"/>
      <w:bookmarkStart w:id="197" w:name="_Toc62658302"/>
      <w:bookmarkStart w:id="198" w:name="_Toc62658478"/>
      <w:bookmarkStart w:id="199" w:name="_Toc374120588"/>
      <w:bookmarkStart w:id="200" w:name="_Toc506815763"/>
      <w:bookmarkStart w:id="201" w:name="_Toc459794476"/>
      <w:bookmarkEnd w:id="106"/>
      <w:bookmarkEnd w:id="107"/>
      <w:bookmarkEnd w:id="108"/>
      <w:bookmarkEnd w:id="109"/>
      <w:bookmarkEnd w:id="110"/>
      <w:bookmarkEnd w:id="111"/>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r w:rsidRPr="005C02EE">
        <w:rPr>
          <w:rFonts w:asciiTheme="minorHAnsi" w:hAnsiTheme="minorHAnsi" w:cstheme="minorHAnsi"/>
          <w:i w:val="0"/>
          <w:iCs/>
          <w:color w:val="000000" w:themeColor="text1"/>
          <w:sz w:val="20"/>
        </w:rPr>
        <w:t xml:space="preserve">Relevant definitions for this IFB are provided in 01 NCAC 05A .0112 and in the Instructions to Vendors found </w:t>
      </w:r>
      <w:r w:rsidR="001A4F9D" w:rsidRPr="005C02EE">
        <w:rPr>
          <w:rFonts w:asciiTheme="minorHAnsi" w:hAnsiTheme="minorHAnsi" w:cstheme="minorHAnsi"/>
          <w:i w:val="0"/>
          <w:iCs/>
          <w:color w:val="000000" w:themeColor="text1"/>
          <w:sz w:val="20"/>
        </w:rPr>
        <w:t>Sourcing Tool, which are incorporated herein by this reference</w:t>
      </w:r>
      <w:r w:rsidRPr="005C02EE">
        <w:rPr>
          <w:rFonts w:asciiTheme="minorHAnsi" w:hAnsiTheme="minorHAnsi" w:cstheme="minorHAnsi"/>
          <w:i w:val="0"/>
          <w:iCs/>
          <w:color w:val="000000" w:themeColor="text1"/>
          <w:sz w:val="20"/>
        </w:rPr>
        <w:t xml:space="preserve">. </w:t>
      </w:r>
    </w:p>
    <w:p w14:paraId="6069DAD5" w14:textId="77777777" w:rsidR="00FD5D90" w:rsidRPr="005C02EE" w:rsidRDefault="00FD5D90" w:rsidP="004B7912">
      <w:pPr>
        <w:pStyle w:val="ListParagraph"/>
        <w:keepNext/>
        <w:numPr>
          <w:ilvl w:val="0"/>
          <w:numId w:val="33"/>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02" w:name="_Toc81298516"/>
      <w:bookmarkStart w:id="203" w:name="_Toc81306163"/>
      <w:bookmarkStart w:id="204" w:name="_Toc81312962"/>
      <w:bookmarkStart w:id="205" w:name="_Toc81392909"/>
      <w:bookmarkStart w:id="206" w:name="_Toc81393028"/>
      <w:bookmarkStart w:id="207" w:name="_Toc81920610"/>
      <w:bookmarkStart w:id="208" w:name="_Toc81924541"/>
      <w:bookmarkStart w:id="209" w:name="_Toc82602751"/>
      <w:bookmarkStart w:id="210" w:name="_Toc87971836"/>
      <w:bookmarkStart w:id="211" w:name="_Toc87971920"/>
      <w:bookmarkStart w:id="212" w:name="_Toc87972130"/>
      <w:bookmarkStart w:id="213" w:name="_Toc141956985"/>
      <w:bookmarkStart w:id="214" w:name="_Toc141957281"/>
      <w:bookmarkStart w:id="215" w:name="_Toc141960064"/>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p>
    <w:p w14:paraId="57FD0CCC" w14:textId="77777777" w:rsidR="00FD5D90" w:rsidRPr="005C02EE" w:rsidRDefault="00FD5D90" w:rsidP="004B7912">
      <w:pPr>
        <w:pStyle w:val="Heading1"/>
        <w:numPr>
          <w:ilvl w:val="0"/>
          <w:numId w:val="23"/>
        </w:numPr>
        <w:spacing w:after="120"/>
        <w:rPr>
          <w:rFonts w:asciiTheme="minorHAnsi" w:hAnsiTheme="minorHAnsi" w:cstheme="minorHAnsi"/>
          <w:sz w:val="28"/>
          <w:szCs w:val="28"/>
        </w:rPr>
      </w:pPr>
      <w:bookmarkStart w:id="216" w:name="_Toc55242126"/>
      <w:bookmarkStart w:id="217" w:name="_Toc55242387"/>
      <w:bookmarkStart w:id="218" w:name="_Toc55242609"/>
      <w:bookmarkStart w:id="219" w:name="_Toc55243689"/>
      <w:bookmarkStart w:id="220" w:name="_Toc55245884"/>
      <w:bookmarkStart w:id="221" w:name="_Toc55246496"/>
      <w:bookmarkStart w:id="222" w:name="_Toc55246919"/>
      <w:bookmarkStart w:id="223" w:name="_Toc55247469"/>
      <w:bookmarkStart w:id="224" w:name="_Toc55248150"/>
      <w:bookmarkStart w:id="225" w:name="_Toc55248360"/>
      <w:bookmarkStart w:id="226" w:name="_Toc55248783"/>
      <w:bookmarkStart w:id="227" w:name="_Toc55249065"/>
      <w:bookmarkStart w:id="228" w:name="_Toc55249986"/>
      <w:bookmarkStart w:id="229" w:name="_Toc55250102"/>
      <w:bookmarkStart w:id="230" w:name="_Toc55250355"/>
      <w:bookmarkStart w:id="231" w:name="_Toc55250451"/>
      <w:bookmarkStart w:id="232" w:name="_Toc55250546"/>
      <w:bookmarkStart w:id="233" w:name="_Toc55250736"/>
      <w:bookmarkStart w:id="234" w:name="_Toc55250882"/>
      <w:bookmarkStart w:id="235" w:name="_Toc55251077"/>
      <w:bookmarkStart w:id="236" w:name="_Toc55251809"/>
      <w:bookmarkStart w:id="237" w:name="_Toc55246410"/>
      <w:bookmarkStart w:id="238" w:name="_Toc14196006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r w:rsidRPr="005C02EE">
        <w:rPr>
          <w:rFonts w:asciiTheme="minorHAnsi" w:hAnsiTheme="minorHAnsi" w:cstheme="minorHAnsi"/>
          <w:sz w:val="28"/>
          <w:szCs w:val="28"/>
        </w:rPr>
        <w:t>METHOD OF AWARD AND BID EVALUATION PROCESS</w:t>
      </w:r>
      <w:bookmarkEnd w:id="237"/>
      <w:bookmarkEnd w:id="238"/>
    </w:p>
    <w:p w14:paraId="21E0CBC6" w14:textId="3933CD78" w:rsidR="00FD5D90" w:rsidRPr="005C02EE" w:rsidRDefault="00FD5D90" w:rsidP="00D973EB">
      <w:pPr>
        <w:pStyle w:val="Heading2"/>
        <w:spacing w:after="120"/>
        <w:rPr>
          <w:rFonts w:asciiTheme="minorHAnsi" w:hAnsiTheme="minorHAnsi" w:cstheme="minorHAnsi"/>
        </w:rPr>
      </w:pPr>
      <w:bookmarkStart w:id="239" w:name="_Toc141960066"/>
      <w:r w:rsidRPr="005C02EE">
        <w:rPr>
          <w:rFonts w:asciiTheme="minorHAnsi" w:hAnsiTheme="minorHAnsi" w:cstheme="minorHAnsi"/>
        </w:rPr>
        <w:t>3.1</w:t>
      </w:r>
      <w:r w:rsidRPr="005C02EE">
        <w:rPr>
          <w:rFonts w:asciiTheme="minorHAnsi" w:hAnsiTheme="minorHAnsi" w:cstheme="minorHAnsi"/>
        </w:rPr>
        <w:tab/>
        <w:t>METHOD OF AWARD</w:t>
      </w:r>
      <w:bookmarkEnd w:id="199"/>
      <w:bookmarkEnd w:id="200"/>
      <w:bookmarkEnd w:id="201"/>
      <w:bookmarkEnd w:id="239"/>
    </w:p>
    <w:p w14:paraId="73A6C9A3" w14:textId="77777777" w:rsidR="00CB4B4A" w:rsidRPr="005C02EE" w:rsidRDefault="00AC243C" w:rsidP="00FD5D90">
      <w:pPr>
        <w:spacing w:line="276" w:lineRule="auto"/>
        <w:jc w:val="both"/>
        <w:rPr>
          <w:rFonts w:asciiTheme="minorHAnsi" w:hAnsiTheme="minorHAnsi" w:cstheme="minorHAnsi"/>
          <w:bCs/>
          <w:color w:val="000000"/>
          <w:sz w:val="20"/>
        </w:rPr>
      </w:pPr>
      <w:bookmarkStart w:id="240" w:name="_Hlk513459402"/>
      <w:bookmarkStart w:id="241" w:name="_Hlk513031745"/>
      <w:r w:rsidRPr="005C02EE">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40"/>
    </w:p>
    <w:p w14:paraId="1DFDAE8A" w14:textId="135B0EC0" w:rsidR="006B1A84" w:rsidRPr="005C02EE" w:rsidRDefault="006B1A84" w:rsidP="00FD5D90">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All responsive bids will be reviewed, and award or awards will be based on the responsive bid(s) offering the lowest price that meets the specifications </w:t>
      </w:r>
      <w:r w:rsidR="00762245" w:rsidRPr="005C02EE">
        <w:rPr>
          <w:rFonts w:asciiTheme="minorHAnsi" w:hAnsiTheme="minorHAnsi" w:cstheme="minorHAnsi"/>
          <w:iCs/>
          <w:color w:val="auto"/>
          <w:sz w:val="20"/>
        </w:rPr>
        <w:t xml:space="preserve">provided herein, to include any required verifications set out herein  such as but not limited to past performance, references, and financial </w:t>
      </w:r>
      <w:proofErr w:type="gramStart"/>
      <w:r w:rsidR="00762245" w:rsidRPr="005C02EE">
        <w:rPr>
          <w:rFonts w:asciiTheme="minorHAnsi" w:hAnsiTheme="minorHAnsi" w:cstheme="minorHAnsi"/>
          <w:iCs/>
          <w:color w:val="auto"/>
          <w:sz w:val="20"/>
        </w:rPr>
        <w:t>documents.</w:t>
      </w:r>
      <w:r w:rsidRPr="005C02EE">
        <w:rPr>
          <w:rFonts w:asciiTheme="minorHAnsi" w:hAnsiTheme="minorHAnsi" w:cstheme="minorHAnsi"/>
          <w:iCs/>
          <w:color w:val="auto"/>
          <w:sz w:val="20"/>
        </w:rPr>
        <w:t>.</w:t>
      </w:r>
      <w:proofErr w:type="gramEnd"/>
    </w:p>
    <w:bookmarkEnd w:id="241"/>
    <w:p w14:paraId="4B3538E7" w14:textId="14319862"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While the intent of this IFB is to award a Contract(s) to</w:t>
      </w:r>
      <w:r w:rsidRPr="005C02EE">
        <w:rPr>
          <w:rFonts w:asciiTheme="minorHAnsi" w:hAnsiTheme="minorHAnsi" w:cstheme="minorHAnsi"/>
          <w:color w:val="FF0000"/>
        </w:rPr>
        <w:t xml:space="preserve"> </w:t>
      </w:r>
      <w:r w:rsidRPr="005C02EE">
        <w:rPr>
          <w:rFonts w:asciiTheme="minorHAnsi" w:hAnsiTheme="minorHAnsi" w:cstheme="minorHAnsi"/>
          <w:color w:val="auto"/>
        </w:rPr>
        <w:t xml:space="preserve">a </w:t>
      </w:r>
      <w:r w:rsidRPr="005C02EE">
        <w:rPr>
          <w:rFonts w:asciiTheme="minorHAnsi" w:hAnsiTheme="minorHAnsi" w:cstheme="minorHAnsi"/>
        </w:rPr>
        <w:t>single Vendor for all line items</w:t>
      </w:r>
      <w:r w:rsidR="002549D3" w:rsidRPr="005C02EE">
        <w:rPr>
          <w:rFonts w:asciiTheme="minorHAnsi" w:hAnsiTheme="minorHAnsi" w:cstheme="minorHAnsi"/>
        </w:rPr>
        <w:t>, the</w:t>
      </w:r>
      <w:r w:rsidRPr="005C02EE">
        <w:rPr>
          <w:rFonts w:asciiTheme="minorHAnsi" w:hAnsiTheme="minorHAnsi" w:cstheme="minorHAnsi"/>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53D4D959" w14:textId="4367E4D6"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 xml:space="preserve">If a Vendor selected for award is determined by the State to be a non-resident of North Carolina, all responsive bids will be reviewed to determine if any of them were submitted by a North Carolina resident Vendor who requested an opportunity to match the price of the winning bid, pursuant to Executive Order #50 and G.S. 143-59 (for more information, please refer to ATTACHMENT </w:t>
      </w:r>
      <w:r w:rsidR="00B60801" w:rsidRPr="005C02EE">
        <w:rPr>
          <w:rFonts w:asciiTheme="minorHAnsi" w:hAnsiTheme="minorHAnsi" w:cstheme="minorHAnsi"/>
        </w:rPr>
        <w:t>H</w:t>
      </w:r>
      <w:r w:rsidRPr="005C02EE">
        <w:rPr>
          <w:rFonts w:asciiTheme="minorHAnsi" w:hAnsiTheme="minorHAnsi" w:cstheme="minorHAnsi"/>
        </w:rPr>
        <w:t>: VENDOR REQUEST FOR EXECUTIVE ORDER #50 PRICE MATCHING.  If such bid(s) are identified, the State will then determine whether any such bid falls within the price-match range, and, if so, make a Contract award in accordance with the process that implements G.S. 143-59 and Executive Order #50.</w:t>
      </w:r>
    </w:p>
    <w:p w14:paraId="27A30699" w14:textId="77777777" w:rsidR="00FD5D90" w:rsidRPr="005C02EE" w:rsidRDefault="00FD5D90" w:rsidP="00FD5D90">
      <w:pPr>
        <w:pStyle w:val="Text"/>
        <w:spacing w:before="240" w:line="264" w:lineRule="auto"/>
        <w:jc w:val="both"/>
        <w:rPr>
          <w:rFonts w:asciiTheme="minorHAnsi" w:hAnsiTheme="minorHAnsi" w:cstheme="minorHAnsi"/>
        </w:rPr>
      </w:pPr>
      <w:bookmarkStart w:id="242" w:name="_Toc374120589"/>
      <w:r w:rsidRPr="005C02EE">
        <w:rPr>
          <w:rFonts w:asciiTheme="minorHAnsi" w:hAnsiTheme="minorHAnsi" w:cstheme="minorHAnsi"/>
        </w:rPr>
        <w:t>The State reserves the right to waive any minor informality or technicality in bids received.</w:t>
      </w:r>
    </w:p>
    <w:p w14:paraId="3440D833" w14:textId="77777777" w:rsidR="00FD5D90" w:rsidRPr="005C02EE" w:rsidRDefault="00FD5D90" w:rsidP="00D973EB">
      <w:pPr>
        <w:pStyle w:val="Heading2RFP"/>
        <w:rPr>
          <w:rFonts w:asciiTheme="minorHAnsi" w:hAnsiTheme="minorHAnsi" w:cstheme="minorHAnsi"/>
        </w:rPr>
      </w:pPr>
      <w:bookmarkStart w:id="243" w:name="_Toc53591757"/>
      <w:bookmarkStart w:id="244" w:name="_Toc53591860"/>
      <w:bookmarkStart w:id="245" w:name="_Toc53591920"/>
      <w:bookmarkStart w:id="246" w:name="_Toc53592006"/>
      <w:bookmarkStart w:id="247" w:name="_Toc53592066"/>
      <w:bookmarkStart w:id="248" w:name="_Toc53592163"/>
      <w:bookmarkStart w:id="249" w:name="_Toc53592222"/>
      <w:bookmarkStart w:id="250" w:name="_Toc53592399"/>
      <w:bookmarkStart w:id="251" w:name="_Toc53592638"/>
      <w:bookmarkStart w:id="252" w:name="_Toc53592719"/>
      <w:bookmarkStart w:id="253" w:name="_Toc53592783"/>
      <w:bookmarkStart w:id="254" w:name="_Toc53592842"/>
      <w:bookmarkStart w:id="255" w:name="_Toc53593041"/>
      <w:bookmarkStart w:id="256" w:name="_Toc53593153"/>
      <w:bookmarkStart w:id="257" w:name="_Toc53593211"/>
      <w:bookmarkStart w:id="258" w:name="_Toc53593365"/>
      <w:bookmarkStart w:id="259" w:name="_Toc55242128"/>
      <w:bookmarkStart w:id="260" w:name="_Toc55242389"/>
      <w:bookmarkStart w:id="261" w:name="_Toc55242611"/>
      <w:bookmarkStart w:id="262" w:name="_Toc55243691"/>
      <w:bookmarkStart w:id="263" w:name="_Toc55245886"/>
      <w:bookmarkStart w:id="264" w:name="_Toc55246498"/>
      <w:bookmarkStart w:id="265" w:name="_Toc55246921"/>
      <w:bookmarkStart w:id="266" w:name="_Toc55247471"/>
      <w:bookmarkStart w:id="267" w:name="_Toc55248152"/>
      <w:bookmarkStart w:id="268" w:name="_Toc55248362"/>
      <w:bookmarkStart w:id="269" w:name="_Toc55248785"/>
      <w:bookmarkStart w:id="270" w:name="_Toc55249067"/>
      <w:bookmarkStart w:id="271" w:name="_Toc55249988"/>
      <w:bookmarkStart w:id="272" w:name="_Toc55250104"/>
      <w:bookmarkStart w:id="273" w:name="_Toc55250357"/>
      <w:bookmarkStart w:id="274" w:name="_Toc55250453"/>
      <w:bookmarkStart w:id="275" w:name="_Toc55250548"/>
      <w:bookmarkStart w:id="276" w:name="_Toc55250738"/>
      <w:bookmarkStart w:id="277" w:name="_Toc55250884"/>
      <w:bookmarkStart w:id="278" w:name="_Toc55251079"/>
      <w:bookmarkStart w:id="279" w:name="_Toc53413671"/>
      <w:bookmarkStart w:id="280" w:name="_Toc141960067"/>
      <w:bookmarkStart w:id="281" w:name="_Toc506815765"/>
      <w:bookmarkStart w:id="282" w:name="_Toc459794478"/>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r w:rsidRPr="005C02EE">
        <w:rPr>
          <w:rFonts w:asciiTheme="minorHAnsi" w:hAnsiTheme="minorHAnsi" w:cstheme="minorHAnsi"/>
        </w:rPr>
        <w:t>3.2</w:t>
      </w:r>
      <w:r w:rsidRPr="005C02EE">
        <w:rPr>
          <w:rFonts w:asciiTheme="minorHAnsi" w:hAnsiTheme="minorHAnsi" w:cstheme="minorHAnsi"/>
        </w:rPr>
        <w:tab/>
      </w:r>
      <w:bookmarkStart w:id="283" w:name="_Toc53592843"/>
      <w:bookmarkStart w:id="284" w:name="_Toc53593366"/>
      <w:bookmarkStart w:id="285" w:name="_Toc55242129"/>
      <w:bookmarkStart w:id="286" w:name="_Toc55242390"/>
      <w:bookmarkStart w:id="287" w:name="_Toc55242612"/>
      <w:bookmarkStart w:id="288" w:name="_Toc55243692"/>
      <w:bookmarkStart w:id="289" w:name="_Toc55245887"/>
      <w:bookmarkStart w:id="290" w:name="_Toc55246499"/>
      <w:bookmarkStart w:id="291" w:name="_Toc55246922"/>
      <w:bookmarkStart w:id="292" w:name="_Toc55247472"/>
      <w:bookmarkStart w:id="293" w:name="_Toc55248153"/>
      <w:bookmarkStart w:id="294" w:name="_Toc55248363"/>
      <w:bookmarkStart w:id="295" w:name="_Toc55248786"/>
      <w:bookmarkStart w:id="296" w:name="_Toc55249068"/>
      <w:bookmarkStart w:id="297" w:name="_Toc55249989"/>
      <w:bookmarkStart w:id="298" w:name="_Toc55250105"/>
      <w:bookmarkStart w:id="299" w:name="_Toc55250358"/>
      <w:bookmarkStart w:id="300" w:name="_Toc55250454"/>
      <w:bookmarkStart w:id="301" w:name="_Toc55250549"/>
      <w:bookmarkStart w:id="302" w:name="_Toc55250739"/>
      <w:bookmarkStart w:id="303" w:name="_Toc55250885"/>
      <w:bookmarkStart w:id="304" w:name="_Toc55251080"/>
      <w:bookmarkStart w:id="305" w:name="_Toc55252177"/>
      <w:bookmarkStart w:id="306" w:name="_Toc55252502"/>
      <w:bookmarkStart w:id="307" w:name="_Toc55252593"/>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r w:rsidRPr="005C02EE">
        <w:rPr>
          <w:rFonts w:asciiTheme="minorHAnsi" w:hAnsiTheme="minorHAnsi" w:cstheme="minorHAnsi"/>
        </w:rPr>
        <w:t>CONFIDENTIALITY AND PROHIBITED COMMUNICATIONS DURING EVALUATION</w:t>
      </w:r>
      <w:bookmarkEnd w:id="279"/>
      <w:bookmarkEnd w:id="280"/>
    </w:p>
    <w:p w14:paraId="36B2F458" w14:textId="30DFCBB1" w:rsidR="00FD5D90" w:rsidRPr="005C02EE" w:rsidRDefault="00FD5D90" w:rsidP="00FD5D90">
      <w:pPr>
        <w:pStyle w:val="Text"/>
        <w:jc w:val="both"/>
        <w:rPr>
          <w:rFonts w:asciiTheme="minorHAnsi" w:hAnsiTheme="minorHAnsi" w:cstheme="minorHAnsi"/>
        </w:rPr>
      </w:pPr>
      <w:bookmarkStart w:id="308" w:name="_Toc445973022"/>
      <w:bookmarkStart w:id="309" w:name="_Toc446593864"/>
      <w:r w:rsidRPr="005C02EE">
        <w:rPr>
          <w:rFonts w:asciiTheme="minorHAnsi" w:hAnsiTheme="minorHAnsi" w:cstheme="minorHAnsi"/>
        </w:rPr>
        <w:t xml:space="preserve">While this IFB is under evaluation, the </w:t>
      </w:r>
      <w:r w:rsidR="00254C72" w:rsidRPr="005C02EE">
        <w:rPr>
          <w:rFonts w:asciiTheme="minorHAnsi" w:hAnsiTheme="minorHAnsi" w:cstheme="minorHAnsi"/>
        </w:rPr>
        <w:t>responding Vendor</w:t>
      </w:r>
      <w:r w:rsidRPr="005C02EE">
        <w:rPr>
          <w:rFonts w:asciiTheme="minorHAnsi" w:hAnsiTheme="minorHAnsi" w:cstheme="minorHAnsi"/>
        </w:rPr>
        <w:t>, including any subcontractors and suppliers</w:t>
      </w:r>
      <w:r w:rsidR="00254C72" w:rsidRPr="005C02EE">
        <w:rPr>
          <w:rFonts w:asciiTheme="minorHAnsi" w:hAnsiTheme="minorHAnsi" w:cstheme="minorHAnsi"/>
        </w:rPr>
        <w:t>, is</w:t>
      </w:r>
      <w:r w:rsidRPr="005C02EE">
        <w:rPr>
          <w:rFonts w:asciiTheme="minorHAnsi" w:hAnsiTheme="minorHAnsi" w:cstheme="minorHAnsi"/>
        </w:rPr>
        <w:t xml:space="preserve"> prohibited from engaging in conversations intended</w:t>
      </w:r>
      <w:r w:rsidR="00AE6C3B" w:rsidRPr="005C02EE">
        <w:rPr>
          <w:rFonts w:asciiTheme="minorHAnsi" w:hAnsiTheme="minorHAnsi" w:cstheme="minorHAnsi"/>
        </w:rPr>
        <w:t xml:space="preserve"> </w:t>
      </w:r>
      <w:r w:rsidRPr="005C02EE">
        <w:rPr>
          <w:rFonts w:asciiTheme="minorHAnsi" w:hAnsiTheme="minorHAnsi" w:cstheme="minorHAnsi"/>
        </w:rPr>
        <w:t>to influence the outcome of the evaluation.  See the</w:t>
      </w:r>
      <w:r w:rsidR="00254C72" w:rsidRPr="005C02EE">
        <w:rPr>
          <w:rFonts w:asciiTheme="minorHAnsi" w:hAnsiTheme="minorHAnsi" w:cstheme="minorHAnsi"/>
        </w:rPr>
        <w:t xml:space="preserve"> </w:t>
      </w:r>
      <w:r w:rsidR="00CB4B4A" w:rsidRPr="005C02EE">
        <w:rPr>
          <w:rFonts w:asciiTheme="minorHAnsi" w:hAnsiTheme="minorHAnsi" w:cstheme="minorHAnsi"/>
        </w:rPr>
        <w:t>P</w:t>
      </w:r>
      <w:r w:rsidR="00254C72" w:rsidRPr="005C02EE">
        <w:rPr>
          <w:rFonts w:asciiTheme="minorHAnsi" w:hAnsiTheme="minorHAnsi" w:cstheme="minorHAnsi"/>
        </w:rPr>
        <w:t>aragraph</w:t>
      </w:r>
      <w:r w:rsidRPr="005C02EE">
        <w:rPr>
          <w:rFonts w:asciiTheme="minorHAnsi" w:hAnsiTheme="minorHAnsi" w:cstheme="minorHAnsi"/>
        </w:rPr>
        <w:t xml:space="preserve"> </w:t>
      </w:r>
      <w:r w:rsidRPr="005C02EE">
        <w:rPr>
          <w:rFonts w:asciiTheme="minorHAnsi" w:hAnsiTheme="minorHAnsi" w:cstheme="minorHAnsi"/>
          <w:color w:val="auto"/>
        </w:rPr>
        <w:t xml:space="preserve">of the </w:t>
      </w:r>
      <w:r w:rsidR="00254C72" w:rsidRPr="005C02EE">
        <w:rPr>
          <w:rFonts w:asciiTheme="minorHAnsi" w:hAnsiTheme="minorHAnsi" w:cstheme="minorHAnsi"/>
        </w:rPr>
        <w:t xml:space="preserve">Instructions </w:t>
      </w:r>
      <w:proofErr w:type="gramStart"/>
      <w:r w:rsidR="00254C72" w:rsidRPr="005C02EE">
        <w:rPr>
          <w:rFonts w:asciiTheme="minorHAnsi" w:hAnsiTheme="minorHAnsi" w:cstheme="minorHAnsi"/>
        </w:rPr>
        <w:t>To</w:t>
      </w:r>
      <w:proofErr w:type="gramEnd"/>
      <w:r w:rsidR="00254C72" w:rsidRPr="005C02EE">
        <w:rPr>
          <w:rFonts w:asciiTheme="minorHAnsi" w:hAnsiTheme="minorHAnsi" w:cstheme="minorHAnsi"/>
        </w:rPr>
        <w:t xml:space="preserve"> Vendors entitled </w:t>
      </w:r>
      <w:r w:rsidR="00762245" w:rsidRPr="005C02EE">
        <w:rPr>
          <w:rFonts w:asciiTheme="minorHAnsi" w:hAnsiTheme="minorHAnsi" w:cstheme="minorHAnsi"/>
        </w:rPr>
        <w:t>COMMUNICATIONS BY VENDORS</w:t>
      </w:r>
      <w:r w:rsidR="00254C72" w:rsidRPr="005C02EE">
        <w:rPr>
          <w:rFonts w:asciiTheme="minorHAnsi" w:hAnsiTheme="minorHAnsi" w:cstheme="minorHAnsi"/>
        </w:rPr>
        <w:t>.</w:t>
      </w:r>
    </w:p>
    <w:p w14:paraId="409111A9"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p>
    <w:p w14:paraId="1CCC34BB"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5C02EE">
        <w:rPr>
          <w:rFonts w:asciiTheme="minorHAnsi" w:eastAsiaTheme="minorHAnsi" w:hAnsiTheme="minorHAnsi" w:cstheme="minorHAnsi"/>
          <w:i/>
          <w:iCs/>
          <w:color w:val="auto"/>
          <w:sz w:val="20"/>
        </w:rPr>
        <w:t>i.e.</w:t>
      </w:r>
      <w:r w:rsidRPr="005C02E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5C02EE">
        <w:rPr>
          <w:rFonts w:asciiTheme="minorHAnsi" w:eastAsiaTheme="minorHAnsi" w:hAnsiTheme="minorHAnsi" w:cstheme="minorHAnsi"/>
          <w:color w:val="auto"/>
          <w:sz w:val="20"/>
        </w:rPr>
        <w:t>IFB</w:t>
      </w:r>
      <w:proofErr w:type="gramEnd"/>
      <w:r w:rsidRPr="005C02EE">
        <w:rPr>
          <w:rFonts w:asciiTheme="minorHAnsi" w:eastAsiaTheme="minorHAnsi" w:hAnsiTheme="minorHAnsi" w:cstheme="minorHAnsi"/>
          <w:color w:val="auto"/>
          <w:sz w:val="20"/>
        </w:rPr>
        <w:t xml:space="preserve"> or inquiries directed to the purchaser named in this IFB regarding requirements of the IFB (prior to proposal submission) or the status of the award (after submission) are excepted from this provision.  </w:t>
      </w:r>
    </w:p>
    <w:p w14:paraId="62480CCE" w14:textId="77777777" w:rsidR="00762245" w:rsidRPr="005C02EE" w:rsidRDefault="00762245" w:rsidP="00FD5D90">
      <w:pPr>
        <w:pStyle w:val="Text"/>
        <w:jc w:val="both"/>
        <w:rPr>
          <w:rFonts w:asciiTheme="minorHAnsi" w:hAnsiTheme="minorHAnsi" w:cstheme="minorHAnsi"/>
        </w:rPr>
      </w:pPr>
    </w:p>
    <w:p w14:paraId="0A54A951" w14:textId="7887CFFF" w:rsidR="00FD5D90" w:rsidRPr="005C02EE" w:rsidRDefault="00FD5D90" w:rsidP="00D973EB">
      <w:pPr>
        <w:pStyle w:val="Heading2"/>
        <w:spacing w:after="120"/>
        <w:rPr>
          <w:rFonts w:asciiTheme="minorHAnsi" w:hAnsiTheme="minorHAnsi" w:cstheme="minorHAnsi"/>
        </w:rPr>
      </w:pPr>
      <w:bookmarkStart w:id="310" w:name="_Toc141960068"/>
      <w:bookmarkEnd w:id="308"/>
      <w:bookmarkEnd w:id="309"/>
      <w:r w:rsidRPr="005C02EE">
        <w:rPr>
          <w:rFonts w:asciiTheme="minorHAnsi" w:hAnsiTheme="minorHAnsi" w:cstheme="minorHAnsi"/>
        </w:rPr>
        <w:t>3.3</w:t>
      </w:r>
      <w:r w:rsidRPr="005C02EE">
        <w:rPr>
          <w:rFonts w:asciiTheme="minorHAnsi" w:hAnsiTheme="minorHAnsi" w:cstheme="minorHAnsi"/>
        </w:rPr>
        <w:tab/>
        <w:t>BID EVALUATION PROCESS</w:t>
      </w:r>
      <w:bookmarkEnd w:id="242"/>
      <w:bookmarkEnd w:id="281"/>
      <w:bookmarkEnd w:id="282"/>
      <w:bookmarkEnd w:id="310"/>
    </w:p>
    <w:p w14:paraId="6CF037A1" w14:textId="77777777" w:rsidR="00FD5D90" w:rsidRPr="005C02EE" w:rsidRDefault="00FD5D90" w:rsidP="00FD5D90">
      <w:pPr>
        <w:spacing w:after="240" w:line="276" w:lineRule="auto"/>
        <w:rPr>
          <w:rFonts w:asciiTheme="minorHAnsi" w:hAnsiTheme="minorHAnsi" w:cstheme="minorHAnsi"/>
          <w:bCs/>
          <w:color w:val="auto"/>
          <w:sz w:val="20"/>
        </w:rPr>
      </w:pPr>
      <w:r w:rsidRPr="005C02EE">
        <w:rPr>
          <w:rFonts w:asciiTheme="minorHAnsi" w:hAnsiTheme="minorHAnsi" w:cstheme="minorHAnsi"/>
          <w:bCs/>
          <w:color w:val="000000"/>
          <w:sz w:val="20"/>
        </w:rPr>
        <w:t>Only responsive submissions will be evaluated.</w:t>
      </w:r>
    </w:p>
    <w:p w14:paraId="569305F6" w14:textId="77777777" w:rsidR="00FD5D90" w:rsidRPr="005C02EE" w:rsidRDefault="00FD5D90" w:rsidP="00FD5D90">
      <w:pPr>
        <w:spacing w:after="240" w:line="276" w:lineRule="auto"/>
        <w:rPr>
          <w:rFonts w:asciiTheme="minorHAnsi" w:hAnsiTheme="minorHAnsi" w:cstheme="minorHAnsi"/>
          <w:b/>
          <w:sz w:val="20"/>
        </w:rPr>
      </w:pPr>
      <w:r w:rsidRPr="005C02EE">
        <w:rPr>
          <w:rFonts w:asciiTheme="minorHAnsi" w:hAnsiTheme="minorHAnsi" w:cstheme="minorHAnsi"/>
          <w:b/>
          <w:color w:val="auto"/>
          <w:sz w:val="20"/>
        </w:rPr>
        <w:lastRenderedPageBreak/>
        <w:t>The State will conduct an evaluation of responsive Bids, as follows:</w:t>
      </w:r>
    </w:p>
    <w:p w14:paraId="61588C8D" w14:textId="1D1332BD" w:rsidR="00FD5D90" w:rsidRPr="005C02EE" w:rsidRDefault="00FD5D90" w:rsidP="00254C72">
      <w:pPr>
        <w:spacing w:line="276" w:lineRule="auto"/>
        <w:ind w:left="180"/>
        <w:jc w:val="both"/>
        <w:rPr>
          <w:rFonts w:asciiTheme="minorHAnsi" w:hAnsiTheme="minorHAnsi" w:cstheme="minorHAnsi"/>
          <w:color w:val="auto"/>
        </w:rPr>
      </w:pPr>
      <w:bookmarkStart w:id="311" w:name="_Hlk63418544"/>
      <w:r w:rsidRPr="005C02EE">
        <w:rPr>
          <w:rFonts w:asciiTheme="minorHAnsi" w:hAnsiTheme="minorHAnsi" w:cstheme="minorHAnsi"/>
          <w:color w:val="auto"/>
          <w:sz w:val="20"/>
        </w:rPr>
        <w:t xml:space="preserve">Bids will be received according to the </w:t>
      </w:r>
      <w:bookmarkStart w:id="312" w:name="_Hlk529178466"/>
      <w:r w:rsidRPr="005C02EE">
        <w:rPr>
          <w:rFonts w:asciiTheme="minorHAnsi" w:hAnsiTheme="minorHAnsi" w:cstheme="minorHAnsi"/>
          <w:color w:val="auto"/>
          <w:sz w:val="20"/>
        </w:rPr>
        <w:t xml:space="preserve">method stated in </w:t>
      </w:r>
      <w:r w:rsidR="00254C72" w:rsidRPr="005C02EE">
        <w:rPr>
          <w:rFonts w:asciiTheme="minorHAnsi" w:hAnsiTheme="minorHAnsi" w:cstheme="minorHAnsi"/>
          <w:color w:val="auto"/>
          <w:sz w:val="20"/>
        </w:rPr>
        <w:t>the Bid Submittal section above</w:t>
      </w:r>
      <w:r w:rsidRPr="005C02EE">
        <w:rPr>
          <w:rFonts w:asciiTheme="minorHAnsi" w:hAnsiTheme="minorHAnsi" w:cstheme="minorHAnsi"/>
          <w:color w:val="auto"/>
          <w:sz w:val="20"/>
        </w:rPr>
        <w:t>.</w:t>
      </w:r>
      <w:bookmarkEnd w:id="312"/>
    </w:p>
    <w:bookmarkEnd w:id="311"/>
    <w:p w14:paraId="42EEEF9C" w14:textId="77777777" w:rsidR="00254C72" w:rsidRPr="005C02EE" w:rsidRDefault="00254C72" w:rsidP="00254C72">
      <w:pPr>
        <w:pStyle w:val="Text"/>
        <w:ind w:left="180"/>
        <w:jc w:val="both"/>
        <w:rPr>
          <w:rFonts w:asciiTheme="minorHAnsi" w:hAnsiTheme="minorHAnsi" w:cstheme="minorHAnsi"/>
        </w:rPr>
      </w:pPr>
      <w:r w:rsidRPr="005C02EE">
        <w:rPr>
          <w:rFonts w:asciiTheme="minorHAnsi" w:hAnsiTheme="minorHAnsi" w:cstheme="minorHAnsi"/>
        </w:rPr>
        <w:t xml:space="preserve">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w:t>
      </w:r>
      <w:proofErr w:type="gramStart"/>
      <w:r w:rsidRPr="005C02EE">
        <w:rPr>
          <w:rFonts w:asciiTheme="minorHAnsi" w:hAnsiTheme="minorHAnsi" w:cstheme="minorHAnsi"/>
        </w:rPr>
        <w:t>any and all</w:t>
      </w:r>
      <w:proofErr w:type="gramEnd"/>
      <w:r w:rsidRPr="005C02EE">
        <w:rPr>
          <w:rFonts w:asciiTheme="minorHAnsi" w:hAnsiTheme="minorHAnsi" w:cstheme="minorHAnsi"/>
        </w:rPr>
        <w:t xml:space="preserve"> offers at any time if such rejection is deemed to be in the best interest of the State.</w:t>
      </w:r>
    </w:p>
    <w:p w14:paraId="6B7CF570" w14:textId="7CD4F050" w:rsidR="00254C72" w:rsidRPr="005C02EE" w:rsidRDefault="00254C72" w:rsidP="00D22272">
      <w:pPr>
        <w:pStyle w:val="Text"/>
        <w:ind w:left="180"/>
        <w:jc w:val="both"/>
        <w:rPr>
          <w:rFonts w:asciiTheme="minorHAnsi" w:hAnsiTheme="minorHAnsi" w:cstheme="minorHAnsi"/>
        </w:rPr>
      </w:pPr>
      <w:bookmarkStart w:id="313" w:name="_Hlk53588629"/>
      <w:r w:rsidRPr="005C02EE">
        <w:rPr>
          <w:rFonts w:asciiTheme="minorHAnsi" w:hAnsiTheme="minorHAnsi" w:cstheme="minorHAnsi"/>
        </w:rPr>
        <w:t xml:space="preserve">At the date and time provided in the IFB SCHEDULE Section above, unless modified by Addendum, the </w:t>
      </w:r>
      <w:r w:rsidR="00D22272" w:rsidRPr="005C02EE">
        <w:rPr>
          <w:rFonts w:asciiTheme="minorHAnsi" w:hAnsiTheme="minorHAnsi" w:cstheme="minorHAnsi"/>
        </w:rPr>
        <w:t xml:space="preserve">bids </w:t>
      </w:r>
      <w:r w:rsidRPr="005C02EE">
        <w:rPr>
          <w:rFonts w:asciiTheme="minorHAnsi" w:hAnsiTheme="minorHAnsi" w:cstheme="minorHAnsi"/>
        </w:rPr>
        <w:t xml:space="preserve">from each responding Vendor will be opened publicly and </w:t>
      </w:r>
      <w:r w:rsidR="00762245" w:rsidRPr="005C02EE">
        <w:rPr>
          <w:rFonts w:asciiTheme="minorHAnsi" w:hAnsiTheme="minorHAnsi" w:cstheme="minorHAnsi"/>
        </w:rPr>
        <w:t xml:space="preserve">all offers (except those that have been previously withdrawn, or voided bids) will be tabulated. The tabulation shall be made public at the time it is created.  When negotiations after receipt of bids </w:t>
      </w:r>
      <w:proofErr w:type="gramStart"/>
      <w:r w:rsidR="00762245" w:rsidRPr="005C02EE">
        <w:rPr>
          <w:rFonts w:asciiTheme="minorHAnsi" w:hAnsiTheme="minorHAnsi" w:cstheme="minorHAnsi"/>
        </w:rPr>
        <w:t>is</w:t>
      </w:r>
      <w:proofErr w:type="gramEnd"/>
      <w:r w:rsidR="00762245" w:rsidRPr="005C02EE">
        <w:rPr>
          <w:rFonts w:asciiTheme="minorHAnsi" w:hAnsiTheme="minorHAnsi" w:cstheme="minorHAnsi"/>
        </w:rPr>
        <w:t xml:space="preserve"> authorized pursuant to G.S. 143-49 and 01 NCAC 05B.0503, only the names of offerors and the Goods and Services offered shall be tabulated at the time of opening. Cost and price shall become available for public inspection at the time of the award..</w:t>
      </w:r>
      <w:r w:rsidRPr="005C02EE">
        <w:rPr>
          <w:rFonts w:asciiTheme="minorHAnsi" w:hAnsiTheme="minorHAnsi" w:cstheme="minorHAnsi"/>
        </w:rPr>
        <w:t xml:space="preserve">.  Interested parties are cautioned that these costs and their components are subject to further evaluation for completeness and correctness and therefore may not be an exact indicator of a </w:t>
      </w:r>
      <w:proofErr w:type="gramStart"/>
      <w:r w:rsidRPr="005C02EE">
        <w:rPr>
          <w:rFonts w:asciiTheme="minorHAnsi" w:hAnsiTheme="minorHAnsi" w:cstheme="minorHAnsi"/>
        </w:rPr>
        <w:t>Vendor’s</w:t>
      </w:r>
      <w:proofErr w:type="gramEnd"/>
      <w:r w:rsidRPr="005C02EE">
        <w:rPr>
          <w:rFonts w:asciiTheme="minorHAnsi" w:hAnsiTheme="minorHAnsi" w:cstheme="minorHAnsi"/>
        </w:rPr>
        <w:t xml:space="preserve"> pricing position.</w:t>
      </w:r>
    </w:p>
    <w:p w14:paraId="51F9A05E" w14:textId="4DA5139D" w:rsidR="00FD5D90" w:rsidRPr="005C02EE" w:rsidRDefault="00FD5D90" w:rsidP="00D22272">
      <w:pPr>
        <w:spacing w:line="276" w:lineRule="auto"/>
        <w:ind w:left="180"/>
        <w:jc w:val="both"/>
        <w:rPr>
          <w:rFonts w:asciiTheme="minorHAnsi" w:hAnsiTheme="minorHAnsi" w:cstheme="minorHAnsi"/>
          <w:color w:val="auto"/>
        </w:rPr>
      </w:pPr>
      <w:r w:rsidRPr="005C02EE">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5C02EE">
        <w:rPr>
          <w:rFonts w:asciiTheme="minorHAnsi" w:hAnsiTheme="minorHAnsi" w:cstheme="minorHAnsi"/>
          <w:color w:val="auto"/>
          <w:sz w:val="20"/>
        </w:rPr>
        <w:t>bid</w:t>
      </w:r>
      <w:r w:rsidRPr="005C02EE">
        <w:rPr>
          <w:rFonts w:asciiTheme="minorHAnsi" w:hAnsiTheme="minorHAnsi" w:cstheme="minorHAnsi"/>
          <w:color w:val="auto"/>
          <w:sz w:val="20"/>
        </w:rPr>
        <w:t>.  Vendors are cautioned, however, that the evaluators are not required to request presentations or other clarification—and often do not</w:t>
      </w:r>
      <w:r w:rsidR="009A3BE6" w:rsidRPr="005C02EE">
        <w:rPr>
          <w:rFonts w:asciiTheme="minorHAnsi" w:hAnsiTheme="minorHAnsi" w:cstheme="minorHAnsi"/>
          <w:color w:val="auto"/>
          <w:sz w:val="20"/>
        </w:rPr>
        <w:t>.</w:t>
      </w:r>
      <w:r w:rsidRPr="005C02EE">
        <w:rPr>
          <w:rFonts w:asciiTheme="minorHAnsi" w:hAnsiTheme="minorHAnsi" w:cstheme="minorHAnsi"/>
          <w:color w:val="auto"/>
          <w:sz w:val="20"/>
        </w:rPr>
        <w:t xml:space="preserve"> Therefore, all bids should be complete and reflect the most favorable terms available from the Vendor</w:t>
      </w:r>
      <w:bookmarkStart w:id="314" w:name="_Hlk80889311"/>
      <w:r w:rsidRPr="005C02EE">
        <w:rPr>
          <w:rFonts w:asciiTheme="minorHAnsi" w:hAnsiTheme="minorHAnsi" w:cstheme="minorHAnsi"/>
          <w:color w:val="auto"/>
          <w:sz w:val="20"/>
        </w:rPr>
        <w:t>. Prices bid cannot be altered or modified as part of a clarification</w:t>
      </w:r>
      <w:bookmarkEnd w:id="314"/>
      <w:r w:rsidRPr="005C02EE">
        <w:rPr>
          <w:rFonts w:asciiTheme="minorHAnsi" w:hAnsiTheme="minorHAnsi" w:cstheme="minorHAnsi"/>
          <w:color w:val="auto"/>
          <w:sz w:val="20"/>
        </w:rPr>
        <w:t>.</w:t>
      </w:r>
    </w:p>
    <w:p w14:paraId="708A22A4" w14:textId="653329F5" w:rsidR="00FD5D90" w:rsidRPr="005C02EE" w:rsidRDefault="00FD5D90" w:rsidP="00D22272">
      <w:pPr>
        <w:spacing w:line="276" w:lineRule="auto"/>
        <w:ind w:left="180"/>
        <w:jc w:val="both"/>
        <w:rPr>
          <w:rFonts w:asciiTheme="minorHAnsi" w:hAnsiTheme="minorHAnsi" w:cstheme="minorHAnsi"/>
          <w:i/>
          <w:color w:val="auto"/>
        </w:rPr>
      </w:pPr>
      <w:bookmarkStart w:id="315" w:name="_Hlk80889332"/>
      <w:bookmarkEnd w:id="313"/>
      <w:r w:rsidRPr="005C02EE">
        <w:rPr>
          <w:rFonts w:asciiTheme="minorHAnsi" w:hAnsiTheme="minorHAnsi" w:cstheme="minorHAnsi"/>
          <w:color w:val="auto"/>
          <w:sz w:val="20"/>
        </w:rPr>
        <w:t xml:space="preserve">Bids will generally be evaluated, based on completeness, content, </w:t>
      </w:r>
      <w:r w:rsidR="003B060E" w:rsidRPr="005C02EE">
        <w:rPr>
          <w:rFonts w:asciiTheme="minorHAnsi" w:hAnsiTheme="minorHAnsi" w:cstheme="minorHAnsi"/>
          <w:color w:val="auto"/>
          <w:sz w:val="20"/>
        </w:rPr>
        <w:t>cost,</w:t>
      </w:r>
      <w:r w:rsidRPr="005C02EE">
        <w:rPr>
          <w:rFonts w:asciiTheme="minorHAnsi" w:hAnsiTheme="minorHAnsi" w:cstheme="minorHAnsi"/>
          <w:color w:val="auto"/>
          <w:sz w:val="20"/>
        </w:rPr>
        <w:t xml:space="preserve"> and responsibility of the Vendor to supply the requested </w:t>
      </w:r>
      <w:r w:rsidR="00D22272" w:rsidRPr="005C02EE">
        <w:rPr>
          <w:rFonts w:asciiTheme="minorHAnsi" w:hAnsiTheme="minorHAnsi" w:cstheme="minorHAnsi"/>
          <w:color w:val="auto"/>
          <w:sz w:val="20"/>
        </w:rPr>
        <w:t>G</w:t>
      </w:r>
      <w:r w:rsidRPr="005C02EE">
        <w:rPr>
          <w:rFonts w:asciiTheme="minorHAnsi" w:hAnsiTheme="minorHAnsi" w:cstheme="minorHAnsi"/>
          <w:color w:val="auto"/>
          <w:sz w:val="20"/>
        </w:rPr>
        <w:t xml:space="preserve">oods and </w:t>
      </w:r>
      <w:r w:rsidR="00D22272" w:rsidRPr="005C02EE">
        <w:rPr>
          <w:rFonts w:asciiTheme="minorHAnsi" w:hAnsiTheme="minorHAnsi" w:cstheme="minorHAnsi"/>
          <w:color w:val="auto"/>
          <w:sz w:val="20"/>
        </w:rPr>
        <w:t>S</w:t>
      </w:r>
      <w:r w:rsidRPr="005C02EE">
        <w:rPr>
          <w:rFonts w:asciiTheme="minorHAnsi" w:hAnsiTheme="minorHAnsi" w:cstheme="minorHAnsi"/>
          <w:color w:val="auto"/>
          <w:sz w:val="20"/>
        </w:rPr>
        <w:t>ervices.  Specific evaluation criteria are listed in Section 3.1 METHOD OF AWARD.</w:t>
      </w:r>
      <w:r w:rsidRPr="005C02EE">
        <w:rPr>
          <w:rFonts w:asciiTheme="minorHAnsi" w:hAnsiTheme="minorHAnsi" w:cstheme="minorHAnsi"/>
          <w:i/>
          <w:color w:val="auto"/>
          <w:sz w:val="20"/>
        </w:rPr>
        <w:t xml:space="preserve"> </w:t>
      </w:r>
    </w:p>
    <w:p w14:paraId="7E5FEE60" w14:textId="172322D9" w:rsidR="00FD5D90" w:rsidRPr="005C02EE" w:rsidRDefault="00FD5D90" w:rsidP="00D22272">
      <w:pPr>
        <w:ind w:left="180"/>
        <w:jc w:val="both"/>
        <w:rPr>
          <w:rFonts w:asciiTheme="minorHAnsi" w:hAnsiTheme="minorHAnsi" w:cstheme="minorHAnsi"/>
          <w:color w:val="auto"/>
        </w:rPr>
      </w:pPr>
      <w:r w:rsidRPr="00F17A9A">
        <w:rPr>
          <w:rFonts w:asciiTheme="minorHAnsi" w:hAnsiTheme="minorHAnsi" w:cstheme="minorHAnsi"/>
          <w:color w:val="auto"/>
          <w:sz w:val="20"/>
        </w:rPr>
        <w:t xml:space="preserve">Upon completion of the evaluation process, the State will make Award(s) based on the evaluation and post the award(s) to </w:t>
      </w:r>
      <w:r w:rsidR="00A40696" w:rsidRPr="00F17A9A">
        <w:rPr>
          <w:rFonts w:asciiTheme="minorHAnsi" w:hAnsiTheme="minorHAnsi" w:cstheme="minorHAnsi"/>
          <w:b/>
          <w:i/>
          <w:iCs/>
          <w:color w:val="auto"/>
          <w:sz w:val="20"/>
        </w:rPr>
        <w:t xml:space="preserve">the electronic Vendor Portal (eVP), </w:t>
      </w:r>
      <w:hyperlink r:id="rId23" w:history="1">
        <w:r w:rsidR="00A40696" w:rsidRPr="00F17A9A">
          <w:rPr>
            <w:rStyle w:val="Hyperlink"/>
            <w:rFonts w:asciiTheme="minorHAnsi" w:hAnsiTheme="minorHAnsi" w:cstheme="minorHAnsi"/>
            <w:b/>
            <w:i/>
            <w:iCs/>
            <w:color w:val="auto"/>
            <w:sz w:val="20"/>
          </w:rPr>
          <w:t>https://evp.nc.gov</w:t>
        </w:r>
      </w:hyperlink>
      <w:r w:rsidR="00F17A9A" w:rsidRPr="00F17A9A">
        <w:rPr>
          <w:rFonts w:asciiTheme="minorHAnsi" w:hAnsiTheme="minorHAnsi" w:cstheme="minorHAnsi"/>
          <w:b/>
          <w:i/>
          <w:iCs/>
          <w:color w:val="auto"/>
          <w:sz w:val="20"/>
        </w:rPr>
        <w:t xml:space="preserve">, </w:t>
      </w:r>
      <w:r w:rsidRPr="00F17A9A">
        <w:rPr>
          <w:rFonts w:asciiTheme="minorHAnsi" w:hAnsiTheme="minorHAnsi" w:cstheme="minorHAnsi"/>
          <w:color w:val="auto"/>
          <w:sz w:val="20"/>
        </w:rPr>
        <w:t xml:space="preserve">under </w:t>
      </w:r>
      <w:r w:rsidRPr="005C02EE">
        <w:rPr>
          <w:rFonts w:asciiTheme="minorHAnsi" w:hAnsiTheme="minorHAnsi" w:cstheme="minorHAnsi"/>
          <w:color w:val="auto"/>
          <w:sz w:val="20"/>
        </w:rPr>
        <w:t>the IFB number for this solicitation.  Award of a Contract to one Vendor does not mean that the other bids lacked merit, but that, all factors considered, the selected bid was deemed most advantageous and represented the best value to the State.</w:t>
      </w:r>
      <w:bookmarkEnd w:id="315"/>
    </w:p>
    <w:p w14:paraId="4148E25E" w14:textId="517F7823" w:rsidR="00FD5D90" w:rsidRPr="005C02EE" w:rsidRDefault="00254C72" w:rsidP="00D22272">
      <w:pPr>
        <w:spacing w:line="276" w:lineRule="auto"/>
        <w:ind w:left="180"/>
        <w:jc w:val="both"/>
        <w:rPr>
          <w:rFonts w:asciiTheme="minorHAnsi" w:hAnsiTheme="minorHAnsi" w:cstheme="minorHAnsi"/>
          <w:color w:val="auto"/>
        </w:rPr>
      </w:pPr>
      <w:bookmarkStart w:id="316" w:name="_Hlk508797450"/>
      <w:r w:rsidRPr="005C02EE">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5C02EE">
        <w:rPr>
          <w:rFonts w:asciiTheme="minorHAnsi" w:hAnsiTheme="minorHAnsi" w:cstheme="minorHAnsi"/>
          <w:color w:val="auto"/>
          <w:sz w:val="20"/>
        </w:rPr>
        <w:t>.</w:t>
      </w:r>
    </w:p>
    <w:p w14:paraId="242115FA" w14:textId="77777777" w:rsidR="00FD5D90" w:rsidRPr="005C02EE" w:rsidRDefault="00FD5D90" w:rsidP="004B7912">
      <w:pPr>
        <w:pStyle w:val="Heading2"/>
        <w:numPr>
          <w:ilvl w:val="1"/>
          <w:numId w:val="21"/>
        </w:numPr>
        <w:spacing w:after="120"/>
        <w:rPr>
          <w:rFonts w:asciiTheme="minorHAnsi" w:hAnsiTheme="minorHAnsi" w:cstheme="minorHAnsi"/>
        </w:rPr>
      </w:pPr>
      <w:bookmarkStart w:id="317" w:name="_Toc55246416"/>
      <w:bookmarkStart w:id="318" w:name="_Toc141960069"/>
      <w:r w:rsidRPr="005C02EE">
        <w:rPr>
          <w:rFonts w:asciiTheme="minorHAnsi" w:hAnsiTheme="minorHAnsi" w:cstheme="minorHAnsi"/>
        </w:rPr>
        <w:t>PERFORMANCE OUTSIDE THE UNITED STATES</w:t>
      </w:r>
      <w:bookmarkEnd w:id="317"/>
      <w:bookmarkEnd w:id="318"/>
    </w:p>
    <w:p w14:paraId="2454EBE4" w14:textId="0D166446" w:rsidR="00FD5D90" w:rsidRPr="005C02EE" w:rsidRDefault="00FD5D90" w:rsidP="006D7294">
      <w:pPr>
        <w:spacing w:before="120" w:line="276" w:lineRule="auto"/>
        <w:jc w:val="both"/>
        <w:rPr>
          <w:rFonts w:asciiTheme="minorHAnsi" w:hAnsiTheme="minorHAnsi" w:cstheme="minorHAnsi"/>
          <w:color w:val="auto"/>
        </w:rPr>
      </w:pPr>
      <w:bookmarkStart w:id="319" w:name="_Toc55242132"/>
      <w:bookmarkStart w:id="320" w:name="_Toc55242393"/>
      <w:bookmarkStart w:id="321" w:name="_Toc55242615"/>
      <w:bookmarkStart w:id="322" w:name="_Toc55243695"/>
      <w:bookmarkStart w:id="323" w:name="_Toc55245890"/>
      <w:bookmarkStart w:id="324" w:name="_Toc55246502"/>
      <w:bookmarkStart w:id="325" w:name="_Toc55246925"/>
      <w:bookmarkStart w:id="326" w:name="_Toc55247475"/>
      <w:bookmarkStart w:id="327" w:name="_Toc55248156"/>
      <w:bookmarkStart w:id="328" w:name="_Toc55248366"/>
      <w:bookmarkStart w:id="329" w:name="_Toc55248789"/>
      <w:bookmarkStart w:id="330" w:name="_Toc55249071"/>
      <w:bookmarkStart w:id="331" w:name="_Toc55249992"/>
      <w:bookmarkStart w:id="332" w:name="_Toc55250108"/>
      <w:bookmarkStart w:id="333" w:name="_Toc55250361"/>
      <w:bookmarkStart w:id="334" w:name="_Toc55250457"/>
      <w:bookmarkStart w:id="335" w:name="_Toc55250552"/>
      <w:bookmarkStart w:id="336" w:name="_Toc55250742"/>
      <w:bookmarkStart w:id="337" w:name="_Toc55250888"/>
      <w:bookmarkStart w:id="338" w:name="_Toc55251083"/>
      <w:bookmarkStart w:id="339" w:name="_Toc55251812"/>
      <w:bookmarkStart w:id="340" w:name="_Toc55252180"/>
      <w:bookmarkStart w:id="341" w:name="_Toc55252505"/>
      <w:bookmarkStart w:id="342" w:name="_Toc55252596"/>
      <w:bookmarkEnd w:id="316"/>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r w:rsidRPr="005C02EE">
        <w:rPr>
          <w:rFonts w:asciiTheme="minorHAnsi" w:hAnsiTheme="minorHAnsi" w:cstheme="minorHAnsi"/>
          <w:color w:val="auto"/>
          <w:sz w:val="20"/>
        </w:rPr>
        <w:t xml:space="preserve">Vendor shall complete ATTACHMENT </w:t>
      </w:r>
      <w:r w:rsidR="00FF14CA" w:rsidRPr="005C02EE">
        <w:rPr>
          <w:rFonts w:asciiTheme="minorHAnsi" w:hAnsiTheme="minorHAnsi" w:cstheme="minorHAnsi"/>
          <w:color w:val="auto"/>
          <w:sz w:val="20"/>
        </w:rPr>
        <w:t>F</w:t>
      </w:r>
      <w:r w:rsidRPr="005C02EE">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for purposes of evaluating proposed or actual </w:t>
      </w:r>
      <w:r w:rsidRPr="005C02EE">
        <w:rPr>
          <w:rFonts w:asciiTheme="minorHAnsi" w:hAnsiTheme="minorHAnsi" w:cstheme="minorHAnsi"/>
          <w:color w:val="auto"/>
          <w:sz w:val="20"/>
          <w:u w:val="single"/>
        </w:rPr>
        <w:t>contract performance outside of the United States</w:t>
      </w:r>
      <w:r w:rsidR="00A155D0" w:rsidRPr="005C02EE">
        <w:rPr>
          <w:rFonts w:asciiTheme="minorHAnsi" w:hAnsiTheme="minorHAnsi" w:cstheme="minorHAnsi"/>
          <w:color w:val="auto"/>
          <w:sz w:val="20"/>
          <w:u w:val="single"/>
        </w:rPr>
        <w:t>,</w:t>
      </w:r>
      <w:r w:rsidRPr="005C02EE">
        <w:rPr>
          <w:rFonts w:asciiTheme="minorHAnsi" w:hAnsiTheme="minorHAnsi" w:cstheme="minorHAnsi"/>
          <w:color w:val="auto"/>
          <w:sz w:val="20"/>
        </w:rPr>
        <w:t xml:space="preserve"> how that performance may affect the following factors</w:t>
      </w:r>
      <w:r w:rsidR="00A155D0" w:rsidRPr="005C02EE">
        <w:rPr>
          <w:rFonts w:asciiTheme="minorHAnsi" w:hAnsiTheme="minorHAnsi" w:cstheme="minorHAnsi"/>
          <w:color w:val="auto"/>
          <w:sz w:val="20"/>
        </w:rPr>
        <w:t xml:space="preserve"> to ensure that any award will be in the best interest of the State</w:t>
      </w:r>
      <w:r w:rsidRPr="005C02EE">
        <w:rPr>
          <w:rFonts w:asciiTheme="minorHAnsi" w:hAnsiTheme="minorHAnsi" w:cstheme="minorHAnsi"/>
          <w:color w:val="auto"/>
          <w:sz w:val="20"/>
        </w:rPr>
        <w:t>:</w:t>
      </w:r>
    </w:p>
    <w:p w14:paraId="68EA5C06" w14:textId="77777777" w:rsidR="00FD5D90" w:rsidRPr="005C02EE" w:rsidRDefault="00FD5D90" w:rsidP="004B7912">
      <w:pPr>
        <w:pStyle w:val="ListParagraph"/>
        <w:numPr>
          <w:ilvl w:val="0"/>
          <w:numId w:val="35"/>
        </w:numPr>
        <w:spacing w:after="0"/>
        <w:contextualSpacing w:val="0"/>
        <w:rPr>
          <w:rFonts w:asciiTheme="minorHAnsi" w:hAnsiTheme="minorHAnsi" w:cstheme="minorHAnsi"/>
          <w:sz w:val="20"/>
        </w:rPr>
      </w:pPr>
      <w:r w:rsidRPr="005C02EE">
        <w:rPr>
          <w:rFonts w:asciiTheme="minorHAnsi" w:hAnsiTheme="minorHAnsi" w:cstheme="minorHAnsi"/>
          <w:sz w:val="20"/>
        </w:rPr>
        <w:t>Total cost to the State</w:t>
      </w:r>
    </w:p>
    <w:p w14:paraId="01D935FD" w14:textId="77777777" w:rsidR="00FD5D90" w:rsidRPr="005C02EE" w:rsidRDefault="00FD5D90" w:rsidP="004B7912">
      <w:pPr>
        <w:pStyle w:val="ListParagraph"/>
        <w:numPr>
          <w:ilvl w:val="0"/>
          <w:numId w:val="35"/>
        </w:numPr>
        <w:spacing w:after="0"/>
        <w:contextualSpacing w:val="0"/>
        <w:rPr>
          <w:rFonts w:asciiTheme="minorHAnsi" w:hAnsiTheme="minorHAnsi" w:cstheme="minorHAnsi"/>
          <w:sz w:val="20"/>
        </w:rPr>
      </w:pPr>
      <w:r w:rsidRPr="005C02EE">
        <w:rPr>
          <w:rFonts w:asciiTheme="minorHAnsi" w:hAnsiTheme="minorHAnsi" w:cstheme="minorHAnsi"/>
          <w:sz w:val="20"/>
        </w:rPr>
        <w:t>Level of quality provided by the Vendor</w:t>
      </w:r>
    </w:p>
    <w:p w14:paraId="04F8DC4B" w14:textId="77777777" w:rsidR="00FD5D90" w:rsidRPr="005C02EE" w:rsidRDefault="00FD5D90" w:rsidP="004B7912">
      <w:pPr>
        <w:pStyle w:val="ListParagraph"/>
        <w:numPr>
          <w:ilvl w:val="0"/>
          <w:numId w:val="35"/>
        </w:numPr>
        <w:spacing w:after="0"/>
        <w:contextualSpacing w:val="0"/>
        <w:rPr>
          <w:rFonts w:asciiTheme="minorHAnsi" w:hAnsiTheme="minorHAnsi" w:cstheme="minorHAnsi"/>
          <w:sz w:val="20"/>
        </w:rPr>
      </w:pPr>
      <w:r w:rsidRPr="005C02EE">
        <w:rPr>
          <w:rFonts w:asciiTheme="minorHAnsi" w:hAnsiTheme="minorHAnsi" w:cstheme="minorHAnsi"/>
          <w:sz w:val="20"/>
        </w:rPr>
        <w:t>Process and performance capability across multiple jurisdictions</w:t>
      </w:r>
    </w:p>
    <w:p w14:paraId="5A27D142" w14:textId="77777777" w:rsidR="00FD5D90" w:rsidRPr="005C02EE" w:rsidRDefault="00FD5D90" w:rsidP="004B7912">
      <w:pPr>
        <w:pStyle w:val="ListParagraph"/>
        <w:numPr>
          <w:ilvl w:val="0"/>
          <w:numId w:val="35"/>
        </w:numPr>
        <w:spacing w:after="0"/>
        <w:contextualSpacing w:val="0"/>
        <w:rPr>
          <w:rFonts w:asciiTheme="minorHAnsi" w:hAnsiTheme="minorHAnsi" w:cstheme="minorHAnsi"/>
          <w:sz w:val="20"/>
        </w:rPr>
      </w:pPr>
      <w:r w:rsidRPr="005C02EE">
        <w:rPr>
          <w:rFonts w:asciiTheme="minorHAnsi" w:hAnsiTheme="minorHAnsi" w:cstheme="minorHAnsi"/>
          <w:sz w:val="20"/>
        </w:rPr>
        <w:t>Protection of the State’s information and intellectual property</w:t>
      </w:r>
    </w:p>
    <w:p w14:paraId="4493C1A9" w14:textId="77777777" w:rsidR="00FD5D90" w:rsidRPr="005C02EE" w:rsidRDefault="00FD5D90" w:rsidP="004B7912">
      <w:pPr>
        <w:pStyle w:val="ListParagraph"/>
        <w:numPr>
          <w:ilvl w:val="0"/>
          <w:numId w:val="35"/>
        </w:numPr>
        <w:spacing w:after="0"/>
        <w:contextualSpacing w:val="0"/>
        <w:rPr>
          <w:rFonts w:asciiTheme="minorHAnsi" w:hAnsiTheme="minorHAnsi" w:cstheme="minorHAnsi"/>
          <w:sz w:val="20"/>
        </w:rPr>
      </w:pPr>
      <w:r w:rsidRPr="005C02EE">
        <w:rPr>
          <w:rFonts w:asciiTheme="minorHAnsi" w:hAnsiTheme="minorHAnsi" w:cstheme="minorHAnsi"/>
          <w:sz w:val="20"/>
        </w:rPr>
        <w:t>Availability of pertinent skills</w:t>
      </w:r>
    </w:p>
    <w:p w14:paraId="73794223" w14:textId="77777777" w:rsidR="00FD5D90" w:rsidRPr="005C02EE" w:rsidRDefault="00FD5D90" w:rsidP="004B7912">
      <w:pPr>
        <w:pStyle w:val="ListParagraph"/>
        <w:numPr>
          <w:ilvl w:val="0"/>
          <w:numId w:val="35"/>
        </w:numPr>
        <w:spacing w:after="0"/>
        <w:contextualSpacing w:val="0"/>
        <w:rPr>
          <w:rFonts w:asciiTheme="minorHAnsi" w:hAnsiTheme="minorHAnsi" w:cstheme="minorHAnsi"/>
          <w:sz w:val="20"/>
        </w:rPr>
      </w:pPr>
      <w:r w:rsidRPr="005C02EE">
        <w:rPr>
          <w:rFonts w:asciiTheme="minorHAnsi" w:hAnsiTheme="minorHAnsi" w:cstheme="minorHAnsi"/>
          <w:sz w:val="20"/>
        </w:rPr>
        <w:t>Ability to understand the State’s business requirements and internal operational culture</w:t>
      </w:r>
    </w:p>
    <w:p w14:paraId="0DEB3F70" w14:textId="77777777" w:rsidR="00FD5D90" w:rsidRPr="005C02EE" w:rsidRDefault="00FD5D90" w:rsidP="004B7912">
      <w:pPr>
        <w:pStyle w:val="ListParagraph"/>
        <w:numPr>
          <w:ilvl w:val="0"/>
          <w:numId w:val="35"/>
        </w:numPr>
        <w:spacing w:after="0"/>
        <w:contextualSpacing w:val="0"/>
        <w:rPr>
          <w:rFonts w:asciiTheme="minorHAnsi" w:hAnsiTheme="minorHAnsi" w:cstheme="minorHAnsi"/>
          <w:sz w:val="20"/>
        </w:rPr>
      </w:pPr>
      <w:proofErr w:type="gramStart"/>
      <w:r w:rsidRPr="005C02EE">
        <w:rPr>
          <w:rFonts w:asciiTheme="minorHAnsi" w:hAnsiTheme="minorHAnsi" w:cstheme="minorHAnsi"/>
          <w:sz w:val="20"/>
        </w:rPr>
        <w:t>Particular risk</w:t>
      </w:r>
      <w:proofErr w:type="gramEnd"/>
      <w:r w:rsidRPr="005C02EE">
        <w:rPr>
          <w:rFonts w:asciiTheme="minorHAnsi" w:hAnsiTheme="minorHAnsi" w:cstheme="minorHAnsi"/>
          <w:sz w:val="20"/>
        </w:rPr>
        <w:t xml:space="preserve"> factors such as the security of the State’s information technology</w:t>
      </w:r>
    </w:p>
    <w:p w14:paraId="14ED75F2" w14:textId="77777777" w:rsidR="00FD5D90" w:rsidRPr="005C02EE" w:rsidRDefault="00FD5D90" w:rsidP="004B7912">
      <w:pPr>
        <w:pStyle w:val="ListParagraph"/>
        <w:numPr>
          <w:ilvl w:val="0"/>
          <w:numId w:val="35"/>
        </w:numPr>
        <w:spacing w:after="0"/>
        <w:contextualSpacing w:val="0"/>
        <w:rPr>
          <w:rFonts w:asciiTheme="minorHAnsi" w:hAnsiTheme="minorHAnsi" w:cstheme="minorHAnsi"/>
          <w:sz w:val="20"/>
        </w:rPr>
      </w:pPr>
      <w:r w:rsidRPr="005C02EE">
        <w:rPr>
          <w:rFonts w:asciiTheme="minorHAnsi" w:hAnsiTheme="minorHAnsi" w:cstheme="minorHAnsi"/>
          <w:sz w:val="20"/>
        </w:rPr>
        <w:t>Relations with citizens and employees</w:t>
      </w:r>
    </w:p>
    <w:p w14:paraId="74D2789D" w14:textId="77777777" w:rsidR="00FD5D90" w:rsidRPr="005C02EE" w:rsidRDefault="00FD5D90" w:rsidP="004B7912">
      <w:pPr>
        <w:pStyle w:val="ListParagraph"/>
        <w:numPr>
          <w:ilvl w:val="0"/>
          <w:numId w:val="35"/>
        </w:numPr>
        <w:spacing w:after="0"/>
        <w:contextualSpacing w:val="0"/>
        <w:rPr>
          <w:rFonts w:asciiTheme="minorHAnsi" w:hAnsiTheme="minorHAnsi" w:cstheme="minorHAnsi"/>
        </w:rPr>
      </w:pPr>
      <w:r w:rsidRPr="005C02EE">
        <w:rPr>
          <w:rFonts w:asciiTheme="minorHAnsi" w:hAnsiTheme="minorHAnsi" w:cstheme="minorHAnsi"/>
          <w:sz w:val="20"/>
        </w:rPr>
        <w:t>Contract enforcement jurisdictional issues</w:t>
      </w:r>
      <w:bookmarkStart w:id="343" w:name="_Toc506815768"/>
      <w:bookmarkStart w:id="344" w:name="_Toc531600887"/>
    </w:p>
    <w:p w14:paraId="496A059D" w14:textId="77777777" w:rsidR="00FD5D90" w:rsidRPr="005C02EE" w:rsidRDefault="00FD5D90" w:rsidP="00D973EB">
      <w:pPr>
        <w:pStyle w:val="Heading2"/>
        <w:spacing w:after="120"/>
        <w:rPr>
          <w:rFonts w:asciiTheme="minorHAnsi" w:hAnsiTheme="minorHAnsi" w:cstheme="minorHAnsi"/>
        </w:rPr>
      </w:pPr>
      <w:bookmarkStart w:id="345" w:name="_Toc141960070"/>
      <w:r w:rsidRPr="005C02EE">
        <w:rPr>
          <w:rFonts w:asciiTheme="minorHAnsi" w:hAnsiTheme="minorHAnsi" w:cstheme="minorHAnsi"/>
        </w:rPr>
        <w:t>3.5</w:t>
      </w:r>
      <w:r w:rsidRPr="005C02EE">
        <w:rPr>
          <w:rFonts w:asciiTheme="minorHAnsi" w:hAnsiTheme="minorHAnsi" w:cstheme="minorHAnsi"/>
        </w:rPr>
        <w:tab/>
        <w:t>INTERPRETATION OF TERMS AND PHRASES</w:t>
      </w:r>
      <w:bookmarkEnd w:id="343"/>
      <w:bookmarkEnd w:id="344"/>
      <w:bookmarkEnd w:id="345"/>
    </w:p>
    <w:p w14:paraId="03662524" w14:textId="11E7A0A3" w:rsidR="00FD5D90" w:rsidRPr="005C02EE" w:rsidRDefault="00FD5D90" w:rsidP="00FD5D90">
      <w:pPr>
        <w:spacing w:line="276" w:lineRule="auto"/>
        <w:jc w:val="both"/>
        <w:rPr>
          <w:rFonts w:asciiTheme="minorHAnsi" w:hAnsiTheme="minorHAnsi" w:cstheme="minorHAnsi"/>
          <w:sz w:val="20"/>
        </w:rPr>
      </w:pPr>
      <w:r w:rsidRPr="005C02EE">
        <w:rPr>
          <w:rFonts w:asciiTheme="minorHAnsi" w:hAnsiTheme="minorHAnsi" w:cstheme="minorHAnsi"/>
          <w:color w:val="auto"/>
          <w:sz w:val="20"/>
        </w:rPr>
        <w:t xml:space="preserve">This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serves two functions: (1) to advise potential Vendors of the parameters of the solution being sought by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and (2) to provide (together with other specified documents) the terms of the Contract result</w:t>
      </w:r>
      <w:r w:rsidR="00A155D0" w:rsidRPr="005C02EE">
        <w:rPr>
          <w:rFonts w:asciiTheme="minorHAnsi" w:hAnsiTheme="minorHAnsi" w:cstheme="minorHAnsi"/>
          <w:color w:val="auto"/>
          <w:sz w:val="20"/>
        </w:rPr>
        <w:t>ing</w:t>
      </w:r>
      <w:r w:rsidRPr="005C02EE">
        <w:rPr>
          <w:rFonts w:asciiTheme="minorHAnsi" w:hAnsiTheme="minorHAnsi" w:cstheme="minorHAnsi"/>
          <w:color w:val="auto"/>
          <w:sz w:val="20"/>
        </w:rPr>
        <w:t xml:space="preserve"> from this procurement. </w:t>
      </w:r>
      <w:r w:rsidR="00A155D0" w:rsidRPr="005C02EE">
        <w:rPr>
          <w:rFonts w:asciiTheme="minorHAnsi" w:hAnsiTheme="minorHAnsi" w:cstheme="minorHAnsi"/>
          <w:color w:val="auto"/>
          <w:sz w:val="20"/>
        </w:rPr>
        <w:t xml:space="preserve">The use of phrases </w:t>
      </w:r>
      <w:r w:rsidR="00A155D0" w:rsidRPr="005C02EE">
        <w:rPr>
          <w:rFonts w:asciiTheme="minorHAnsi" w:hAnsiTheme="minorHAnsi" w:cstheme="minorHAnsi"/>
          <w:color w:val="auto"/>
          <w:sz w:val="20"/>
        </w:rPr>
        <w:lastRenderedPageBreak/>
        <w:t xml:space="preserve">such as “shall,” “must,” and “requirements” are intended to create enforceable contract conditions. </w:t>
      </w:r>
      <w:r w:rsidRPr="005C02EE">
        <w:rPr>
          <w:rFonts w:asciiTheme="minorHAnsi" w:hAnsiTheme="minorHAnsi" w:cstheme="minorHAnsi"/>
          <w:color w:val="auto"/>
          <w:sz w:val="20"/>
        </w:rPr>
        <w:t xml:space="preserve">In determining whether bids should be evaluated or rejected,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5C02EE">
        <w:rPr>
          <w:rFonts w:asciiTheme="minorHAnsi" w:hAnsiTheme="minorHAnsi" w:cstheme="minorHAnsi"/>
          <w:color w:val="auto"/>
          <w:sz w:val="20"/>
        </w:rPr>
        <w:t>State’s</w:t>
      </w:r>
      <w:r w:rsidRPr="005C02EE">
        <w:rPr>
          <w:rFonts w:asciiTheme="minorHAnsi" w:hAnsiTheme="minorHAnsi" w:cstheme="minorHAnsi"/>
          <w:color w:val="auto"/>
          <w:sz w:val="20"/>
        </w:rPr>
        <w:t xml:space="preserve"> needs as described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Except as specifically stated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no one requirement shall automatically disqualify a Vendor from consideration.  However, failure to comply with any single requirement</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may result in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exercising its discretion to reject a bid in its entirety.</w:t>
      </w:r>
    </w:p>
    <w:p w14:paraId="00AB8609" w14:textId="77777777" w:rsidR="00FD5D90" w:rsidRPr="005C02EE" w:rsidRDefault="00FD5D90" w:rsidP="004B7912">
      <w:pPr>
        <w:pStyle w:val="Heading1"/>
        <w:numPr>
          <w:ilvl w:val="0"/>
          <w:numId w:val="23"/>
        </w:numPr>
        <w:spacing w:after="120"/>
        <w:rPr>
          <w:rFonts w:asciiTheme="minorHAnsi" w:hAnsiTheme="minorHAnsi" w:cstheme="minorHAnsi"/>
          <w:sz w:val="28"/>
          <w:szCs w:val="28"/>
        </w:rPr>
      </w:pPr>
      <w:bookmarkStart w:id="346" w:name="_Toc141960071"/>
      <w:r w:rsidRPr="005C02EE">
        <w:rPr>
          <w:rFonts w:asciiTheme="minorHAnsi" w:hAnsiTheme="minorHAnsi" w:cstheme="minorHAnsi"/>
          <w:sz w:val="28"/>
          <w:szCs w:val="28"/>
        </w:rPr>
        <w:t>REQUIREMENTS</w:t>
      </w:r>
      <w:bookmarkEnd w:id="346"/>
      <w:r w:rsidRPr="005C02EE">
        <w:rPr>
          <w:rFonts w:asciiTheme="minorHAnsi" w:hAnsiTheme="minorHAnsi" w:cstheme="minorHAnsi"/>
          <w:sz w:val="28"/>
          <w:szCs w:val="28"/>
        </w:rPr>
        <w:t xml:space="preserve"> </w:t>
      </w:r>
    </w:p>
    <w:p w14:paraId="4F41C456" w14:textId="5AE003F2" w:rsidR="00FD5D90" w:rsidRPr="005C02EE" w:rsidRDefault="00FD5D90" w:rsidP="00372B91">
      <w:pPr>
        <w:jc w:val="both"/>
        <w:rPr>
          <w:rFonts w:asciiTheme="minorHAnsi" w:hAnsiTheme="minorHAnsi" w:cstheme="minorHAnsi"/>
          <w:bCs/>
          <w:color w:val="auto"/>
          <w:sz w:val="20"/>
        </w:rPr>
      </w:pPr>
      <w:r w:rsidRPr="005C02EE">
        <w:rPr>
          <w:rFonts w:asciiTheme="minorHAnsi" w:hAnsiTheme="minorHAnsi" w:cstheme="minorHAnsi"/>
          <w:color w:val="auto"/>
          <w:sz w:val="20"/>
        </w:rPr>
        <w:t xml:space="preserve">This </w:t>
      </w:r>
      <w:r w:rsidRPr="005C02EE">
        <w:rPr>
          <w:rFonts w:asciiTheme="minorHAnsi" w:hAnsiTheme="minorHAnsi" w:cstheme="minorHAnsi"/>
          <w:bCs/>
          <w:color w:val="auto"/>
          <w:sz w:val="20"/>
        </w:rPr>
        <w:t xml:space="preserve">Section lists the requirements related to this </w:t>
      </w:r>
      <w:r w:rsidRPr="005C02EE">
        <w:rPr>
          <w:rFonts w:asciiTheme="minorHAnsi" w:hAnsiTheme="minorHAnsi" w:cstheme="minorHAnsi"/>
          <w:color w:val="auto"/>
          <w:sz w:val="20"/>
        </w:rPr>
        <w:t>IFB</w:t>
      </w:r>
      <w:r w:rsidRPr="005C02EE">
        <w:rPr>
          <w:rFonts w:asciiTheme="minorHAnsi" w:hAnsiTheme="minorHAnsi" w:cstheme="minorHAnsi"/>
          <w:bCs/>
          <w:color w:val="auto"/>
          <w:sz w:val="20"/>
        </w:rPr>
        <w:t xml:space="preserve">. By submitting a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agrees to meet all stated requirements in this Section</w:t>
      </w:r>
      <w:r w:rsidR="00A155D0" w:rsidRPr="005C02EE">
        <w:rPr>
          <w:rFonts w:asciiTheme="minorHAnsi" w:hAnsiTheme="minorHAnsi" w:cstheme="minorHAnsi"/>
          <w:bCs/>
          <w:color w:val="auto"/>
          <w:sz w:val="20"/>
        </w:rPr>
        <w:t>, as well as any other specifications, requirements, and terms and conditions stated in this IFB</w:t>
      </w:r>
      <w:r w:rsidRPr="005C02EE">
        <w:rPr>
          <w:rFonts w:asciiTheme="minorHAnsi" w:hAnsiTheme="minorHAnsi" w:cstheme="minorHAnsi"/>
          <w:bCs/>
          <w:color w:val="auto"/>
          <w:sz w:val="20"/>
        </w:rPr>
        <w:t>. If a Vendor is unclear about a requirement or</w:t>
      </w:r>
      <w:r w:rsidR="00A155D0" w:rsidRPr="005C02EE">
        <w:rPr>
          <w:rFonts w:asciiTheme="minorHAnsi" w:hAnsiTheme="minorHAnsi" w:cstheme="minorHAnsi"/>
          <w:bCs/>
          <w:color w:val="auto"/>
          <w:sz w:val="20"/>
        </w:rPr>
        <w:t xml:space="preserve"> </w:t>
      </w:r>
      <w:r w:rsidR="00762245" w:rsidRPr="005C02EE">
        <w:rPr>
          <w:rFonts w:asciiTheme="minorHAnsi" w:hAnsiTheme="minorHAnsi" w:cstheme="minorHAnsi"/>
          <w:bCs/>
          <w:color w:val="auto"/>
          <w:sz w:val="20"/>
        </w:rPr>
        <w:t>specification or</w:t>
      </w:r>
      <w:r w:rsidRPr="005C02EE">
        <w:rPr>
          <w:rFonts w:asciiTheme="minorHAnsi" w:hAnsiTheme="minorHAnsi" w:cstheme="minorHAnsi"/>
          <w:bCs/>
          <w:color w:val="auto"/>
          <w:sz w:val="20"/>
        </w:rPr>
        <w:t xml:space="preserve"> believes a change in a requirement would allow for the State to receive a better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xml:space="preserve">, the Vendor is encouraged to submit these items in the form of a question during the </w:t>
      </w:r>
      <w:proofErr w:type="gramStart"/>
      <w:r w:rsidRPr="005C02EE">
        <w:rPr>
          <w:rFonts w:asciiTheme="minorHAnsi" w:hAnsiTheme="minorHAnsi" w:cstheme="minorHAnsi"/>
          <w:bCs/>
          <w:color w:val="auto"/>
          <w:sz w:val="20"/>
        </w:rPr>
        <w:t>question and answer</w:t>
      </w:r>
      <w:proofErr w:type="gramEnd"/>
      <w:r w:rsidRPr="005C02EE">
        <w:rPr>
          <w:rFonts w:asciiTheme="minorHAnsi" w:hAnsiTheme="minorHAnsi" w:cstheme="minorHAnsi"/>
          <w:bCs/>
          <w:color w:val="auto"/>
          <w:sz w:val="20"/>
        </w:rPr>
        <w:t xml:space="preserve"> period</w:t>
      </w:r>
      <w:r w:rsidR="00A155D0" w:rsidRPr="005C02EE">
        <w:rPr>
          <w:rFonts w:asciiTheme="minorHAnsi" w:hAnsiTheme="minorHAnsi" w:cstheme="minorHAnsi"/>
          <w:bCs/>
          <w:color w:val="auto"/>
          <w:sz w:val="20"/>
        </w:rPr>
        <w:t xml:space="preserve"> in accordance with the </w:t>
      </w:r>
      <w:r w:rsidR="00AF7969" w:rsidRPr="005C02EE">
        <w:rPr>
          <w:rFonts w:asciiTheme="minorHAnsi" w:hAnsiTheme="minorHAnsi" w:cstheme="minorHAnsi"/>
          <w:bCs/>
          <w:color w:val="auto"/>
          <w:sz w:val="20"/>
        </w:rPr>
        <w:t>Bid</w:t>
      </w:r>
      <w:r w:rsidR="00A155D0" w:rsidRPr="005C02EE">
        <w:rPr>
          <w:rFonts w:asciiTheme="minorHAnsi" w:hAnsiTheme="minorHAnsi" w:cstheme="minorHAnsi"/>
          <w:bCs/>
          <w:color w:val="auto"/>
          <w:sz w:val="20"/>
        </w:rPr>
        <w:t xml:space="preserve"> Questions Section above</w:t>
      </w:r>
      <w:r w:rsidRPr="005C02EE">
        <w:rPr>
          <w:rFonts w:asciiTheme="minorHAnsi" w:hAnsiTheme="minorHAnsi" w:cstheme="minorHAnsi"/>
          <w:bCs/>
          <w:color w:val="auto"/>
          <w:sz w:val="20"/>
        </w:rPr>
        <w:t xml:space="preserve">. </w:t>
      </w:r>
    </w:p>
    <w:p w14:paraId="0AB54021" w14:textId="77777777" w:rsidR="00FD5D90" w:rsidRPr="005C02EE" w:rsidRDefault="00FD5D90" w:rsidP="004B7912">
      <w:pPr>
        <w:pStyle w:val="Heading20"/>
        <w:numPr>
          <w:ilvl w:val="1"/>
          <w:numId w:val="23"/>
        </w:numPr>
        <w:spacing w:after="120"/>
        <w:rPr>
          <w:rFonts w:asciiTheme="minorHAnsi" w:hAnsiTheme="minorHAnsi" w:cstheme="minorHAnsi"/>
        </w:rPr>
      </w:pPr>
      <w:bookmarkStart w:id="347" w:name="_Toc55249077"/>
      <w:bookmarkStart w:id="348" w:name="_Toc55249998"/>
      <w:bookmarkStart w:id="349" w:name="_Toc55250114"/>
      <w:bookmarkStart w:id="350" w:name="_Toc55250367"/>
      <w:bookmarkStart w:id="351" w:name="_Toc55250463"/>
      <w:bookmarkStart w:id="352" w:name="_Toc55250558"/>
      <w:bookmarkStart w:id="353" w:name="_Toc55250894"/>
      <w:bookmarkStart w:id="354" w:name="_Toc55251089"/>
      <w:bookmarkStart w:id="355" w:name="_Toc55251818"/>
      <w:bookmarkStart w:id="356" w:name="_Toc55252186"/>
      <w:bookmarkStart w:id="357" w:name="_Toc55252511"/>
      <w:bookmarkStart w:id="358" w:name="_Toc55252602"/>
      <w:bookmarkStart w:id="359" w:name="_Toc55253467"/>
      <w:bookmarkStart w:id="360" w:name="_Toc55253551"/>
      <w:bookmarkStart w:id="361" w:name="_Toc55253656"/>
      <w:bookmarkStart w:id="362" w:name="_Toc55253740"/>
      <w:bookmarkStart w:id="363" w:name="_Toc55253823"/>
      <w:bookmarkStart w:id="364" w:name="_Toc55253906"/>
      <w:bookmarkStart w:id="365" w:name="_Toc55253989"/>
      <w:bookmarkStart w:id="366" w:name="_Toc55254072"/>
      <w:bookmarkStart w:id="367" w:name="_Toc55254156"/>
      <w:bookmarkStart w:id="368" w:name="_Toc55254239"/>
      <w:bookmarkStart w:id="369" w:name="_Toc55254321"/>
      <w:bookmarkStart w:id="370" w:name="_Toc55254403"/>
      <w:bookmarkStart w:id="371" w:name="_Toc55254483"/>
      <w:bookmarkStart w:id="372" w:name="_Toc506815771"/>
      <w:bookmarkStart w:id="373" w:name="_Toc459794481"/>
      <w:bookmarkStart w:id="374" w:name="_Toc141960072"/>
      <w:bookmarkStart w:id="375" w:name="_Toc369692557"/>
      <w:bookmarkStart w:id="376" w:name="_Toc370813241"/>
      <w:bookmarkStart w:id="377" w:name="_Toc374120591"/>
      <w:bookmarkStart w:id="378" w:name="_Toc370813242"/>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r w:rsidRPr="005C02EE">
        <w:rPr>
          <w:rFonts w:asciiTheme="minorHAnsi" w:hAnsiTheme="minorHAnsi" w:cstheme="minorHAnsi"/>
        </w:rPr>
        <w:t>PRICING</w:t>
      </w:r>
      <w:bookmarkEnd w:id="372"/>
      <w:bookmarkEnd w:id="373"/>
      <w:bookmarkEnd w:id="374"/>
    </w:p>
    <w:p w14:paraId="07331C4E" w14:textId="0E258E84" w:rsidR="00FD5D90" w:rsidRPr="005C02EE" w:rsidRDefault="00FD5D90" w:rsidP="006D7294">
      <w:pPr>
        <w:jc w:val="both"/>
        <w:rPr>
          <w:rFonts w:asciiTheme="minorHAnsi" w:hAnsiTheme="minorHAnsi" w:cstheme="minorHAnsi"/>
          <w:color w:val="auto"/>
          <w:sz w:val="20"/>
        </w:rPr>
      </w:pPr>
      <w:r w:rsidRPr="005C02EE">
        <w:rPr>
          <w:rFonts w:asciiTheme="minorHAnsi" w:hAnsiTheme="minorHAnsi" w:cstheme="minorHAnsi"/>
          <w:color w:val="auto"/>
          <w:sz w:val="20"/>
        </w:rPr>
        <w:t>Bid price shall constitute the total cost to the State for delivery and ready for use, including all applicable charges for shipping, delivery, handling, administrative and other similar fees.</w:t>
      </w:r>
      <w:r w:rsidR="00A155D0" w:rsidRPr="005C02EE">
        <w:rPr>
          <w:rFonts w:asciiTheme="minorHAnsi" w:hAnsiTheme="minorHAnsi" w:cstheme="minorHAnsi"/>
          <w:color w:val="auto"/>
          <w:sz w:val="20"/>
        </w:rPr>
        <w:t xml:space="preserve"> </w:t>
      </w:r>
      <w:r w:rsidR="00A155D0" w:rsidRPr="005C02EE">
        <w:rPr>
          <w:rFonts w:asciiTheme="minorHAnsi" w:hAnsiTheme="minorHAnsi" w:cstheme="minorHAnsi"/>
          <w:color w:val="000000" w:themeColor="text1"/>
          <w:sz w:val="20"/>
        </w:rPr>
        <w:t xml:space="preserve">Complete ATTACHMENT A: PRICING FORM </w:t>
      </w:r>
      <w:bookmarkStart w:id="379" w:name="_Hlk81399448"/>
      <w:r w:rsidR="00E458F4" w:rsidRPr="005C02EE">
        <w:rPr>
          <w:rFonts w:asciiTheme="minorHAnsi" w:hAnsiTheme="minorHAnsi" w:cstheme="minorHAnsi"/>
          <w:color w:val="000000" w:themeColor="text1"/>
          <w:sz w:val="20"/>
        </w:rPr>
        <w:t>included in th</w:t>
      </w:r>
      <w:r w:rsidR="00CE7F3B">
        <w:rPr>
          <w:rFonts w:asciiTheme="minorHAnsi" w:hAnsiTheme="minorHAnsi" w:cstheme="minorHAnsi"/>
          <w:color w:val="000000" w:themeColor="text1"/>
          <w:sz w:val="20"/>
        </w:rPr>
        <w:t xml:space="preserve">is IFB and upload in the </w:t>
      </w:r>
      <w:r w:rsidR="00E458F4" w:rsidRPr="005C02EE">
        <w:rPr>
          <w:rFonts w:asciiTheme="minorHAnsi" w:hAnsiTheme="minorHAnsi" w:cstheme="minorHAnsi"/>
          <w:color w:val="000000" w:themeColor="text1"/>
          <w:sz w:val="20"/>
        </w:rPr>
        <w:t>Sourcing Tool</w:t>
      </w:r>
      <w:bookmarkStart w:id="380" w:name="_Hlk81921737"/>
      <w:r w:rsidR="00E458F4" w:rsidRPr="005C02EE">
        <w:rPr>
          <w:rFonts w:asciiTheme="minorHAnsi" w:hAnsiTheme="minorHAnsi" w:cstheme="minorHAnsi"/>
          <w:color w:val="000000" w:themeColor="text1"/>
          <w:sz w:val="20"/>
        </w:rPr>
        <w:t xml:space="preserve">. </w:t>
      </w:r>
      <w:bookmarkEnd w:id="380"/>
      <w:r w:rsidR="00E458F4" w:rsidRPr="005C02EE">
        <w:rPr>
          <w:rFonts w:asciiTheme="minorHAnsi" w:hAnsiTheme="minorHAnsi" w:cstheme="minorHAnsi"/>
          <w:color w:val="000000" w:themeColor="text1"/>
          <w:sz w:val="20"/>
        </w:rPr>
        <w:t>The pricing provided in ATTACHMENT A, or resulting from any negotiations, is incorporated herein and shall become part of any resulting Contract</w:t>
      </w:r>
      <w:bookmarkEnd w:id="379"/>
      <w:r w:rsidR="00A155D0" w:rsidRPr="005C02EE">
        <w:rPr>
          <w:rFonts w:asciiTheme="minorHAnsi" w:hAnsiTheme="minorHAnsi" w:cstheme="minorHAnsi"/>
          <w:color w:val="000000" w:themeColor="text1"/>
          <w:sz w:val="20"/>
        </w:rPr>
        <w:t>.</w:t>
      </w:r>
      <w:r w:rsidRPr="005C02EE">
        <w:rPr>
          <w:rFonts w:asciiTheme="minorHAnsi" w:hAnsiTheme="minorHAnsi" w:cstheme="minorHAnsi"/>
          <w:color w:val="auto"/>
          <w:sz w:val="20"/>
        </w:rPr>
        <w:t xml:space="preserve"> </w:t>
      </w:r>
      <w:bookmarkStart w:id="381" w:name="_Toc377389885"/>
    </w:p>
    <w:p w14:paraId="0A3A873C" w14:textId="75BC0504" w:rsidR="00853C42" w:rsidRPr="005C02EE" w:rsidRDefault="00853C42" w:rsidP="004B7912">
      <w:pPr>
        <w:pStyle w:val="Heading20"/>
        <w:numPr>
          <w:ilvl w:val="1"/>
          <w:numId w:val="23"/>
        </w:numPr>
        <w:spacing w:after="120"/>
        <w:rPr>
          <w:rFonts w:asciiTheme="minorHAnsi" w:hAnsiTheme="minorHAnsi" w:cstheme="minorHAnsi"/>
        </w:rPr>
      </w:pPr>
      <w:bookmarkStart w:id="382" w:name="_Toc46398030"/>
      <w:bookmarkStart w:id="383" w:name="_Toc46399223"/>
      <w:bookmarkStart w:id="384" w:name="_Toc46398031"/>
      <w:bookmarkStart w:id="385" w:name="_Toc46399224"/>
      <w:bookmarkStart w:id="386" w:name="_Toc46398032"/>
      <w:bookmarkStart w:id="387" w:name="_Toc46399225"/>
      <w:bookmarkStart w:id="388" w:name="_Toc55242141"/>
      <w:bookmarkStart w:id="389" w:name="_Toc55242402"/>
      <w:bookmarkStart w:id="390" w:name="_Toc55242624"/>
      <w:bookmarkStart w:id="391" w:name="_Toc55243704"/>
      <w:bookmarkStart w:id="392" w:name="_Toc55245899"/>
      <w:bookmarkStart w:id="393" w:name="_Toc55246511"/>
      <w:bookmarkStart w:id="394" w:name="_Toc55246932"/>
      <w:bookmarkStart w:id="395" w:name="_Toc55247482"/>
      <w:bookmarkStart w:id="396" w:name="_Toc55248163"/>
      <w:bookmarkStart w:id="397" w:name="_Toc55248373"/>
      <w:bookmarkStart w:id="398" w:name="_Toc55248796"/>
      <w:bookmarkStart w:id="399" w:name="_Toc55250465"/>
      <w:bookmarkStart w:id="400" w:name="_Toc55250560"/>
      <w:bookmarkStart w:id="401" w:name="_Toc55250750"/>
      <w:bookmarkStart w:id="402" w:name="_Toc55250896"/>
      <w:bookmarkStart w:id="403" w:name="_Toc141960073"/>
      <w:bookmarkStart w:id="404" w:name="_Toc459794482"/>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r w:rsidRPr="005C02EE">
        <w:rPr>
          <w:rFonts w:asciiTheme="minorHAnsi" w:hAnsiTheme="minorHAnsi" w:cstheme="minorHAnsi"/>
        </w:rPr>
        <w:t>ESTIMATED QUANTITIES</w:t>
      </w:r>
      <w:bookmarkEnd w:id="403"/>
    </w:p>
    <w:p w14:paraId="49195D2B" w14:textId="549EC47E" w:rsidR="00853C42" w:rsidRPr="005C02EE" w:rsidRDefault="00853C42" w:rsidP="00853C42">
      <w:pPr>
        <w:pStyle w:val="Text"/>
        <w:jc w:val="both"/>
        <w:rPr>
          <w:rFonts w:asciiTheme="minorHAnsi" w:hAnsiTheme="minorHAnsi" w:cstheme="minorHAnsi"/>
        </w:rPr>
      </w:pPr>
      <w:r w:rsidRPr="005C02EE">
        <w:rPr>
          <w:rFonts w:asciiTheme="minorHAnsi" w:hAnsiTheme="minorHAnsi" w:cstheme="minorHAnsi"/>
        </w:rPr>
        <w:t xml:space="preserve">The quantities indicated herein are annual estimates only and are provided for informational purposes based on the anticipated usage during the previous </w:t>
      </w:r>
      <w:r w:rsidR="0045170A">
        <w:rPr>
          <w:rFonts w:asciiTheme="minorHAnsi" w:hAnsiTheme="minorHAnsi" w:cstheme="minorHAnsi"/>
        </w:rPr>
        <w:t>three (3)</w:t>
      </w:r>
      <w:r w:rsidRPr="005C02EE">
        <w:rPr>
          <w:rFonts w:asciiTheme="minorHAnsi" w:hAnsiTheme="minorHAnsi" w:cstheme="minorHAnsi"/>
          <w:color w:val="FF0000"/>
        </w:rPr>
        <w:t xml:space="preserve"> </w:t>
      </w:r>
      <w:r w:rsidRPr="005C02EE">
        <w:rPr>
          <w:rFonts w:asciiTheme="minorHAnsi" w:hAnsiTheme="minorHAnsi" w:cstheme="minorHAnsi"/>
        </w:rPr>
        <w:t xml:space="preserve">year period. No maximum or minimum quantities are guaranteed. It shall be understood and agreed that the </w:t>
      </w:r>
      <w:r w:rsidR="004620E0" w:rsidRPr="005C02EE">
        <w:rPr>
          <w:rFonts w:asciiTheme="minorHAnsi" w:hAnsiTheme="minorHAnsi" w:cstheme="minorHAnsi"/>
        </w:rPr>
        <w:t>State may</w:t>
      </w:r>
      <w:r w:rsidRPr="005C02EE">
        <w:rPr>
          <w:rFonts w:asciiTheme="minorHAnsi" w:hAnsiTheme="minorHAnsi" w:cstheme="minorHAnsi"/>
        </w:rPr>
        <w:t xml:space="preserve"> purchase more or less than the estimated quantities during the contract period.  The State reserves the right to increase or decrease the quantities as needed. The State shall not be obligated to purchase more than its normal requirements.  The State will be responsible only for items requested and received.</w:t>
      </w:r>
    </w:p>
    <w:p w14:paraId="68AC9B9D" w14:textId="27A54450" w:rsidR="00FD5D90" w:rsidRPr="005C02EE" w:rsidRDefault="00FD5D90" w:rsidP="004B7912">
      <w:pPr>
        <w:pStyle w:val="Heading20"/>
        <w:numPr>
          <w:ilvl w:val="1"/>
          <w:numId w:val="23"/>
        </w:numPr>
        <w:spacing w:after="120"/>
        <w:rPr>
          <w:rFonts w:asciiTheme="minorHAnsi" w:hAnsiTheme="minorHAnsi" w:cstheme="minorHAnsi"/>
        </w:rPr>
      </w:pPr>
      <w:bookmarkStart w:id="405" w:name="_Toc141960074"/>
      <w:r w:rsidRPr="005C02EE">
        <w:rPr>
          <w:rFonts w:asciiTheme="minorHAnsi" w:hAnsiTheme="minorHAnsi" w:cstheme="minorHAnsi"/>
        </w:rPr>
        <w:t>PRODUCT IDENTIFICATION</w:t>
      </w:r>
      <w:bookmarkEnd w:id="404"/>
      <w:bookmarkEnd w:id="405"/>
    </w:p>
    <w:p w14:paraId="23490E25" w14:textId="77777777" w:rsidR="00FD5D90" w:rsidRPr="005C02EE" w:rsidRDefault="00FD5D90" w:rsidP="00FD5D90">
      <w:pPr>
        <w:rPr>
          <w:rFonts w:asciiTheme="minorHAnsi" w:hAnsiTheme="minorHAnsi" w:cstheme="minorHAnsi"/>
          <w:b/>
          <w:color w:val="auto"/>
          <w:u w:val="single"/>
        </w:rPr>
      </w:pPr>
      <w:r w:rsidRPr="005C02EE">
        <w:rPr>
          <w:rFonts w:asciiTheme="minorHAnsi" w:hAnsiTheme="minorHAnsi" w:cstheme="minorHAnsi"/>
          <w:b/>
          <w:color w:val="auto"/>
          <w:sz w:val="20"/>
          <w:u w:val="single"/>
        </w:rPr>
        <w:t xml:space="preserve">SUITABILITY FOR INTENDED USE  </w:t>
      </w:r>
    </w:p>
    <w:p w14:paraId="44B057EA" w14:textId="77777777" w:rsidR="00FD5D90" w:rsidRPr="005C02EE" w:rsidRDefault="00FD5D90" w:rsidP="006D7294">
      <w:pPr>
        <w:jc w:val="both"/>
        <w:rPr>
          <w:rFonts w:asciiTheme="minorHAnsi" w:hAnsiTheme="minorHAnsi" w:cstheme="minorHAnsi"/>
          <w:color w:val="auto"/>
        </w:rPr>
      </w:pPr>
      <w:r w:rsidRPr="005C02EE">
        <w:rPr>
          <w:rFonts w:asciiTheme="minorHAnsi" w:hAnsiTheme="minorHAnsi" w:cstheme="minorHAnsi"/>
          <w:color w:val="auto"/>
          <w:sz w:val="20"/>
        </w:rPr>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p>
    <w:p w14:paraId="27D51880" w14:textId="09301C5B" w:rsidR="00FD5D90" w:rsidRPr="005C02EE" w:rsidRDefault="00FD5D90" w:rsidP="00904110">
      <w:pPr>
        <w:pStyle w:val="Heading2"/>
        <w:spacing w:after="120"/>
        <w:rPr>
          <w:rFonts w:asciiTheme="minorHAnsi" w:hAnsiTheme="minorHAnsi" w:cstheme="minorHAnsi"/>
        </w:rPr>
      </w:pPr>
      <w:bookmarkStart w:id="406" w:name="_Toc55242145"/>
      <w:bookmarkStart w:id="407" w:name="_Toc55242406"/>
      <w:bookmarkStart w:id="408" w:name="_Toc55242628"/>
      <w:bookmarkStart w:id="409" w:name="_Toc55243708"/>
      <w:bookmarkStart w:id="410" w:name="_Toc55245903"/>
      <w:bookmarkStart w:id="411" w:name="_Toc55246515"/>
      <w:bookmarkStart w:id="412" w:name="_Toc55246936"/>
      <w:bookmarkStart w:id="413" w:name="_Toc55247486"/>
      <w:bookmarkStart w:id="414" w:name="_Toc55248167"/>
      <w:bookmarkStart w:id="415" w:name="_Toc55248377"/>
      <w:bookmarkStart w:id="416" w:name="_Toc55250004"/>
      <w:bookmarkStart w:id="417" w:name="_Toc55250120"/>
      <w:bookmarkStart w:id="418" w:name="_Toc55250373"/>
      <w:bookmarkStart w:id="419" w:name="_Toc55250468"/>
      <w:bookmarkStart w:id="420" w:name="_Toc55250563"/>
      <w:bookmarkStart w:id="421" w:name="_Toc55250753"/>
      <w:bookmarkStart w:id="422" w:name="_Toc55250899"/>
      <w:bookmarkStart w:id="423" w:name="_Toc55251092"/>
      <w:bookmarkStart w:id="424" w:name="_Toc55251821"/>
      <w:bookmarkStart w:id="425" w:name="_Toc55252189"/>
      <w:bookmarkStart w:id="426" w:name="_Toc55252514"/>
      <w:bookmarkStart w:id="427" w:name="_Toc55252605"/>
      <w:bookmarkStart w:id="428" w:name="_Toc141960075"/>
      <w:bookmarkStart w:id="429" w:name="_Toc506815776"/>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r w:rsidRPr="005C02EE">
        <w:rPr>
          <w:rFonts w:asciiTheme="minorHAnsi" w:hAnsiTheme="minorHAnsi" w:cstheme="minorHAnsi"/>
        </w:rPr>
        <w:t>4.</w:t>
      </w:r>
      <w:r w:rsidR="003C5962" w:rsidRPr="005C02EE">
        <w:rPr>
          <w:rFonts w:asciiTheme="minorHAnsi" w:hAnsiTheme="minorHAnsi" w:cstheme="minorHAnsi"/>
        </w:rPr>
        <w:t>4</w:t>
      </w:r>
      <w:r w:rsidRPr="005C02EE">
        <w:rPr>
          <w:rFonts w:asciiTheme="minorHAnsi" w:hAnsiTheme="minorHAnsi" w:cstheme="minorHAnsi"/>
        </w:rPr>
        <w:tab/>
      </w:r>
      <w:bookmarkStart w:id="430" w:name="_Toc370813243"/>
      <w:bookmarkStart w:id="431" w:name="_Toc374120594"/>
      <w:bookmarkStart w:id="432" w:name="_Toc459794483"/>
      <w:r w:rsidRPr="005C02EE">
        <w:rPr>
          <w:rFonts w:asciiTheme="minorHAnsi" w:hAnsiTheme="minorHAnsi" w:cstheme="minorHAnsi"/>
        </w:rPr>
        <w:t xml:space="preserve">TRANSPORTATION </w:t>
      </w:r>
      <w:bookmarkEnd w:id="430"/>
      <w:bookmarkEnd w:id="431"/>
      <w:r w:rsidRPr="005C02EE">
        <w:rPr>
          <w:rFonts w:asciiTheme="minorHAnsi" w:hAnsiTheme="minorHAnsi" w:cstheme="minorHAnsi"/>
        </w:rPr>
        <w:t>AND IDENTIFICATION</w:t>
      </w:r>
      <w:bookmarkEnd w:id="432"/>
      <w:bookmarkEnd w:id="428"/>
    </w:p>
    <w:p w14:paraId="34F51DCF" w14:textId="77777777"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77777777"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When an order is placed using a purchase order, the purchase order number shall be shown on all packages and shipping manifests to ensure proper identification and payment of invoices. If an order is placed without using a purchase order, such as via phone, the Buyer’s name shall be </w:t>
      </w:r>
      <w:proofErr w:type="gramStart"/>
      <w:r w:rsidRPr="005C02EE">
        <w:rPr>
          <w:rFonts w:asciiTheme="minorHAnsi" w:hAnsiTheme="minorHAnsi" w:cstheme="minorHAnsi"/>
          <w:color w:val="auto"/>
          <w:sz w:val="20"/>
        </w:rPr>
        <w:t>show</w:t>
      </w:r>
      <w:proofErr w:type="gramEnd"/>
      <w:r w:rsidRPr="005C02EE">
        <w:rPr>
          <w:rFonts w:asciiTheme="minorHAnsi" w:hAnsiTheme="minorHAnsi" w:cstheme="minorHAnsi"/>
          <w:color w:val="auto"/>
          <w:sz w:val="20"/>
        </w:rPr>
        <w:t xml:space="preserve"> on all packages. A complete packing list shall accompany each shipment. Vendors shall not ship any products until they have received an order.</w:t>
      </w:r>
      <w:bookmarkStart w:id="433" w:name="_Toc446594294"/>
      <w:bookmarkStart w:id="434" w:name="_Toc446594566"/>
      <w:bookmarkStart w:id="435" w:name="_Toc446597974"/>
      <w:bookmarkStart w:id="436" w:name="_Toc446598550"/>
      <w:bookmarkStart w:id="437" w:name="_Toc446598772"/>
      <w:bookmarkStart w:id="438" w:name="_Toc446599094"/>
      <w:bookmarkStart w:id="439" w:name="_Toc446599565"/>
      <w:bookmarkStart w:id="440" w:name="_Toc446599610"/>
      <w:bookmarkStart w:id="441" w:name="_Toc446599921"/>
      <w:bookmarkStart w:id="442" w:name="_Toc446600020"/>
      <w:bookmarkStart w:id="443" w:name="_Toc446600129"/>
      <w:bookmarkStart w:id="444" w:name="_Toc446600236"/>
      <w:bookmarkStart w:id="445" w:name="_Toc450739877"/>
      <w:bookmarkStart w:id="446" w:name="_Toc450742631"/>
      <w:bookmarkStart w:id="447" w:name="_Toc450745569"/>
      <w:bookmarkStart w:id="448" w:name="_Toc450829525"/>
      <w:bookmarkStart w:id="449" w:name="_Toc450829570"/>
      <w:bookmarkStart w:id="450" w:name="_Toc450829752"/>
      <w:bookmarkStart w:id="451" w:name="_Toc451160543"/>
      <w:bookmarkStart w:id="452" w:name="_Toc451170071"/>
      <w:bookmarkStart w:id="453" w:name="_Toc453342769"/>
      <w:bookmarkStart w:id="454" w:name="_Toc463007422"/>
      <w:bookmarkStart w:id="455" w:name="_Toc463353375"/>
      <w:bookmarkStart w:id="456" w:name="_Toc463353924"/>
      <w:bookmarkStart w:id="457" w:name="_Toc374120595"/>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p>
    <w:p w14:paraId="290F4F2A" w14:textId="6E6278C4" w:rsidR="00FD5D90" w:rsidRPr="005C02EE" w:rsidRDefault="00FD5D90" w:rsidP="00904110">
      <w:pPr>
        <w:pStyle w:val="Heading20"/>
        <w:numPr>
          <w:ilvl w:val="0"/>
          <w:numId w:val="0"/>
        </w:numPr>
        <w:spacing w:after="120"/>
        <w:rPr>
          <w:rFonts w:asciiTheme="minorHAnsi" w:hAnsiTheme="minorHAnsi" w:cstheme="minorHAnsi"/>
        </w:rPr>
      </w:pPr>
      <w:bookmarkStart w:id="458" w:name="_Toc55242147"/>
      <w:bookmarkStart w:id="459" w:name="_Toc55242408"/>
      <w:bookmarkStart w:id="460" w:name="_Toc55242630"/>
      <w:bookmarkStart w:id="461" w:name="_Toc55243710"/>
      <w:bookmarkStart w:id="462" w:name="_Toc55245905"/>
      <w:bookmarkStart w:id="463" w:name="_Toc55246517"/>
      <w:bookmarkStart w:id="464" w:name="_Toc55246938"/>
      <w:bookmarkStart w:id="465" w:name="_Toc55247488"/>
      <w:bookmarkStart w:id="466" w:name="_Toc55248169"/>
      <w:bookmarkStart w:id="467" w:name="_Toc55248379"/>
      <w:bookmarkStart w:id="468" w:name="_Toc55250006"/>
      <w:bookmarkStart w:id="469" w:name="_Toc55250122"/>
      <w:bookmarkStart w:id="470" w:name="_Toc55250375"/>
      <w:bookmarkStart w:id="471" w:name="_Toc55250470"/>
      <w:bookmarkStart w:id="472" w:name="_Toc55250565"/>
      <w:bookmarkStart w:id="473" w:name="_Toc55250755"/>
      <w:bookmarkStart w:id="474" w:name="_Toc55250901"/>
      <w:bookmarkStart w:id="475" w:name="_Toc55251094"/>
      <w:bookmarkStart w:id="476" w:name="_Toc55251823"/>
      <w:bookmarkStart w:id="477" w:name="_Toc55252191"/>
      <w:bookmarkStart w:id="478" w:name="_Toc55252516"/>
      <w:bookmarkStart w:id="479" w:name="_Toc55252607"/>
      <w:bookmarkStart w:id="480" w:name="_Toc141960076"/>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r w:rsidRPr="005C02EE">
        <w:rPr>
          <w:rFonts w:asciiTheme="minorHAnsi" w:hAnsiTheme="minorHAnsi" w:cstheme="minorHAnsi"/>
        </w:rPr>
        <w:t>4.</w:t>
      </w:r>
      <w:r w:rsidR="003C5962" w:rsidRPr="005C02EE">
        <w:rPr>
          <w:rFonts w:asciiTheme="minorHAnsi" w:hAnsiTheme="minorHAnsi" w:cstheme="minorHAnsi"/>
        </w:rPr>
        <w:t>5</w:t>
      </w:r>
      <w:r w:rsidRPr="005C02EE">
        <w:rPr>
          <w:rFonts w:asciiTheme="minorHAnsi" w:hAnsiTheme="minorHAnsi" w:cstheme="minorHAnsi"/>
        </w:rPr>
        <w:tab/>
        <w:t>DELIVERY</w:t>
      </w:r>
      <w:bookmarkEnd w:id="480"/>
      <w:r w:rsidRPr="005C02EE">
        <w:rPr>
          <w:rFonts w:asciiTheme="minorHAnsi" w:hAnsiTheme="minorHAnsi" w:cstheme="minorHAnsi"/>
        </w:rPr>
        <w:t xml:space="preserve"> </w:t>
      </w:r>
    </w:p>
    <w:p w14:paraId="682BF5FE" w14:textId="0A555059" w:rsidR="00D327B2" w:rsidRDefault="00D327B2" w:rsidP="00916E50">
      <w:pPr>
        <w:tabs>
          <w:tab w:val="left" w:pos="7680"/>
        </w:tabs>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 xml:space="preserve">The Vendor shall deliver Free-On-Board (FOB) Destination to the following location(s): </w:t>
      </w:r>
      <w:r w:rsidR="00916E50">
        <w:rPr>
          <w:rFonts w:asciiTheme="minorHAnsi" w:hAnsiTheme="minorHAnsi" w:cstheme="minorHAnsi"/>
          <w:iCs/>
          <w:color w:val="auto"/>
          <w:sz w:val="20"/>
        </w:rPr>
        <w:tab/>
      </w:r>
    </w:p>
    <w:p w14:paraId="6EA50FE6" w14:textId="77777777" w:rsidR="00916E50" w:rsidRPr="00916E50" w:rsidRDefault="00916E50" w:rsidP="00916E50">
      <w:pPr>
        <w:tabs>
          <w:tab w:val="left" w:pos="7680"/>
        </w:tabs>
        <w:spacing w:line="264" w:lineRule="auto"/>
        <w:rPr>
          <w:rFonts w:asciiTheme="minorHAnsi" w:hAnsiTheme="minorHAnsi" w:cstheme="minorHAnsi"/>
          <w:iCs/>
          <w:color w:val="auto"/>
          <w:sz w:val="20"/>
        </w:rPr>
      </w:pPr>
      <w:r w:rsidRPr="00916E50">
        <w:rPr>
          <w:rFonts w:asciiTheme="minorHAnsi" w:hAnsiTheme="minorHAnsi" w:cstheme="minorHAnsi"/>
          <w:iCs/>
          <w:color w:val="auto"/>
          <w:sz w:val="20"/>
        </w:rPr>
        <w:t xml:space="preserve">NC Forest Service District Forester, 131 Glenn Rd, Sylva, NC </w:t>
      </w:r>
    </w:p>
    <w:p w14:paraId="4D5FCD9C" w14:textId="77777777" w:rsidR="00916E50" w:rsidRPr="00916E50" w:rsidRDefault="00916E50" w:rsidP="00916E50">
      <w:pPr>
        <w:tabs>
          <w:tab w:val="left" w:pos="7680"/>
        </w:tabs>
        <w:spacing w:line="264" w:lineRule="auto"/>
        <w:rPr>
          <w:rFonts w:asciiTheme="minorHAnsi" w:hAnsiTheme="minorHAnsi" w:cstheme="minorHAnsi"/>
          <w:b/>
          <w:bCs/>
          <w:iCs/>
          <w:color w:val="auto"/>
          <w:sz w:val="20"/>
        </w:rPr>
      </w:pPr>
      <w:r w:rsidRPr="00916E50">
        <w:rPr>
          <w:rFonts w:asciiTheme="minorHAnsi" w:hAnsiTheme="minorHAnsi" w:cstheme="minorHAnsi"/>
          <w:iCs/>
          <w:color w:val="auto"/>
          <w:sz w:val="20"/>
        </w:rPr>
        <w:t>The delivery shall be pursuant with the following requirements:</w:t>
      </w:r>
    </w:p>
    <w:p w14:paraId="6F5FB89A" w14:textId="77777777" w:rsidR="00916E50" w:rsidRPr="00916E50" w:rsidRDefault="00916E50" w:rsidP="00916E50">
      <w:pPr>
        <w:tabs>
          <w:tab w:val="left" w:pos="7680"/>
        </w:tabs>
        <w:spacing w:line="264" w:lineRule="auto"/>
        <w:rPr>
          <w:rFonts w:asciiTheme="minorHAnsi" w:hAnsiTheme="minorHAnsi" w:cstheme="minorHAnsi"/>
          <w:iCs/>
          <w:color w:val="auto"/>
          <w:sz w:val="20"/>
        </w:rPr>
      </w:pPr>
      <w:r w:rsidRPr="00916E50">
        <w:rPr>
          <w:rFonts w:asciiTheme="minorHAnsi" w:hAnsiTheme="minorHAnsi" w:cstheme="minorHAnsi"/>
          <w:iCs/>
          <w:color w:val="auto"/>
          <w:sz w:val="20"/>
        </w:rPr>
        <w:t>Vendor must furnish complete MVR-1 and "Certificate of Origin" made to:</w:t>
      </w:r>
    </w:p>
    <w:p w14:paraId="4639F178" w14:textId="77777777" w:rsidR="00916E50" w:rsidRPr="00916E50" w:rsidRDefault="00916E50" w:rsidP="004B7912">
      <w:pPr>
        <w:numPr>
          <w:ilvl w:val="0"/>
          <w:numId w:val="40"/>
        </w:numPr>
        <w:tabs>
          <w:tab w:val="left" w:pos="7680"/>
        </w:tabs>
        <w:spacing w:line="264" w:lineRule="auto"/>
        <w:rPr>
          <w:rFonts w:asciiTheme="minorHAnsi" w:hAnsiTheme="minorHAnsi" w:cstheme="minorHAnsi"/>
          <w:iCs/>
          <w:color w:val="auto"/>
          <w:sz w:val="20"/>
        </w:rPr>
      </w:pPr>
      <w:r w:rsidRPr="00916E50">
        <w:rPr>
          <w:rFonts w:asciiTheme="minorHAnsi" w:hAnsiTheme="minorHAnsi" w:cstheme="minorHAnsi"/>
          <w:iCs/>
          <w:color w:val="auto"/>
          <w:sz w:val="20"/>
        </w:rPr>
        <w:t>NC Forest Ser1,1ce, 1616 MSC, Raleigh, NC 27699-1600</w:t>
      </w:r>
    </w:p>
    <w:p w14:paraId="37F15672" w14:textId="77777777" w:rsidR="00916E50" w:rsidRPr="00916E50" w:rsidRDefault="00916E50" w:rsidP="004B7912">
      <w:pPr>
        <w:numPr>
          <w:ilvl w:val="0"/>
          <w:numId w:val="40"/>
        </w:numPr>
        <w:tabs>
          <w:tab w:val="left" w:pos="7680"/>
        </w:tabs>
        <w:spacing w:line="264" w:lineRule="auto"/>
        <w:rPr>
          <w:rFonts w:asciiTheme="minorHAnsi" w:hAnsiTheme="minorHAnsi" w:cstheme="minorHAnsi"/>
          <w:iCs/>
          <w:color w:val="auto"/>
          <w:sz w:val="20"/>
        </w:rPr>
      </w:pPr>
      <w:r w:rsidRPr="00916E50">
        <w:rPr>
          <w:rFonts w:asciiTheme="minorHAnsi" w:hAnsiTheme="minorHAnsi" w:cstheme="minorHAnsi"/>
          <w:iCs/>
          <w:color w:val="auto"/>
          <w:sz w:val="20"/>
        </w:rPr>
        <w:t>Completed OMV Form MVR-1 (title Application).</w:t>
      </w:r>
    </w:p>
    <w:p w14:paraId="408E22B0" w14:textId="77777777" w:rsidR="00916E50" w:rsidRPr="00916E50" w:rsidRDefault="00916E50" w:rsidP="004B7912">
      <w:pPr>
        <w:numPr>
          <w:ilvl w:val="0"/>
          <w:numId w:val="40"/>
        </w:numPr>
        <w:tabs>
          <w:tab w:val="left" w:pos="7680"/>
        </w:tabs>
        <w:spacing w:line="264" w:lineRule="auto"/>
        <w:rPr>
          <w:rFonts w:asciiTheme="minorHAnsi" w:hAnsiTheme="minorHAnsi" w:cstheme="minorHAnsi"/>
          <w:iCs/>
          <w:color w:val="auto"/>
          <w:sz w:val="20"/>
        </w:rPr>
      </w:pPr>
      <w:r w:rsidRPr="00916E50">
        <w:rPr>
          <w:rFonts w:asciiTheme="minorHAnsi" w:hAnsiTheme="minorHAnsi" w:cstheme="minorHAnsi"/>
          <w:iCs/>
          <w:color w:val="auto"/>
          <w:sz w:val="20"/>
        </w:rPr>
        <w:lastRenderedPageBreak/>
        <w:t>Completed Certificate of Origin, Odometer Mileage Statement</w:t>
      </w:r>
    </w:p>
    <w:p w14:paraId="27D59A86" w14:textId="77777777" w:rsidR="00916E50" w:rsidRPr="00916E50" w:rsidRDefault="00916E50" w:rsidP="004B7912">
      <w:pPr>
        <w:numPr>
          <w:ilvl w:val="0"/>
          <w:numId w:val="40"/>
        </w:numPr>
        <w:tabs>
          <w:tab w:val="left" w:pos="7680"/>
        </w:tabs>
        <w:spacing w:line="264" w:lineRule="auto"/>
        <w:rPr>
          <w:rFonts w:asciiTheme="minorHAnsi" w:hAnsiTheme="minorHAnsi" w:cstheme="minorHAnsi"/>
          <w:iCs/>
          <w:color w:val="auto"/>
          <w:sz w:val="20"/>
        </w:rPr>
      </w:pPr>
      <w:r w:rsidRPr="00916E50">
        <w:rPr>
          <w:rFonts w:asciiTheme="minorHAnsi" w:hAnsiTheme="minorHAnsi" w:cstheme="minorHAnsi"/>
          <w:iCs/>
          <w:color w:val="auto"/>
          <w:sz w:val="20"/>
        </w:rPr>
        <w:t>Completed Order of the Acknowledge Receipt of Vehicle.</w:t>
      </w:r>
    </w:p>
    <w:p w14:paraId="4895BF53" w14:textId="77777777" w:rsidR="00916E50" w:rsidRPr="00916E50" w:rsidRDefault="00916E50" w:rsidP="004B7912">
      <w:pPr>
        <w:numPr>
          <w:ilvl w:val="0"/>
          <w:numId w:val="40"/>
        </w:numPr>
        <w:tabs>
          <w:tab w:val="left" w:pos="7680"/>
        </w:tabs>
        <w:spacing w:after="0" w:line="264" w:lineRule="auto"/>
        <w:rPr>
          <w:rFonts w:asciiTheme="minorHAnsi" w:hAnsiTheme="minorHAnsi" w:cstheme="minorHAnsi"/>
          <w:iCs/>
          <w:color w:val="auto"/>
          <w:sz w:val="20"/>
        </w:rPr>
      </w:pPr>
      <w:r w:rsidRPr="00916E50">
        <w:rPr>
          <w:rFonts w:asciiTheme="minorHAnsi" w:hAnsiTheme="minorHAnsi" w:cstheme="minorHAnsi"/>
          <w:iCs/>
          <w:color w:val="auto"/>
          <w:sz w:val="20"/>
        </w:rPr>
        <w:t>COPY of the Buyer's invoice for the Vehicle.</w:t>
      </w:r>
    </w:p>
    <w:p w14:paraId="09496555" w14:textId="77777777" w:rsidR="00916E50" w:rsidRDefault="00916E50" w:rsidP="00D327B2">
      <w:pPr>
        <w:spacing w:line="264" w:lineRule="auto"/>
        <w:rPr>
          <w:rFonts w:asciiTheme="minorHAnsi" w:hAnsiTheme="minorHAnsi" w:cstheme="minorHAnsi"/>
          <w:iCs/>
          <w:color w:val="auto"/>
          <w:sz w:val="20"/>
        </w:rPr>
      </w:pPr>
    </w:p>
    <w:p w14:paraId="154042BE" w14:textId="7366E4B5" w:rsidR="00D327B2" w:rsidRPr="005C02EE" w:rsidRDefault="00D327B2" w:rsidP="00D327B2">
      <w:pPr>
        <w:spacing w:line="264" w:lineRule="auto"/>
        <w:rPr>
          <w:rFonts w:asciiTheme="minorHAnsi" w:hAnsiTheme="minorHAnsi" w:cstheme="minorHAnsi"/>
          <w:iCs/>
          <w:color w:val="auto"/>
          <w:sz w:val="20"/>
        </w:rPr>
      </w:pPr>
      <w:proofErr w:type="gramStart"/>
      <w:r w:rsidRPr="005C02EE">
        <w:rPr>
          <w:rFonts w:asciiTheme="minorHAnsi" w:hAnsiTheme="minorHAnsi" w:cstheme="minorHAnsi"/>
          <w:iCs/>
          <w:color w:val="auto"/>
          <w:sz w:val="20"/>
        </w:rPr>
        <w:t>Vendor</w:t>
      </w:r>
      <w:proofErr w:type="gramEnd"/>
      <w:r w:rsidRPr="005C02EE">
        <w:rPr>
          <w:rFonts w:asciiTheme="minorHAnsi" w:hAnsiTheme="minorHAnsi" w:cstheme="minorHAnsi"/>
          <w:iCs/>
          <w:color w:val="auto"/>
          <w:sz w:val="20"/>
        </w:rPr>
        <w:t xml:space="preserve"> should complete delivery within </w:t>
      </w:r>
      <w:r w:rsidR="00916E50">
        <w:rPr>
          <w:rFonts w:asciiTheme="minorHAnsi" w:hAnsiTheme="minorHAnsi" w:cstheme="minorHAnsi"/>
          <w:iCs/>
          <w:color w:val="auto"/>
          <w:sz w:val="20"/>
        </w:rPr>
        <w:t>180</w:t>
      </w:r>
      <w:r w:rsidRPr="005C02EE">
        <w:rPr>
          <w:rFonts w:asciiTheme="minorHAnsi" w:hAnsiTheme="minorHAnsi" w:cstheme="minorHAnsi"/>
          <w:iCs/>
          <w:color w:val="auto"/>
          <w:sz w:val="20"/>
        </w:rPr>
        <w:t xml:space="preserve"> consecutive calendar days after receipt of purchase order.  </w:t>
      </w:r>
    </w:p>
    <w:p w14:paraId="612D5628" w14:textId="5D4D3E2D" w:rsidR="00D327B2"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For completion by Vendor:  Delivery will be made from __________________________________________ (city, state) within _____ consecutive calendar days after receipt of purchase order. Promptness of delivery may be used as a factor in the award criteria.</w:t>
      </w:r>
    </w:p>
    <w:p w14:paraId="7D358010" w14:textId="3FD14221" w:rsidR="00A67B29" w:rsidRDefault="00A67B29" w:rsidP="00A67B29">
      <w:pPr>
        <w:pStyle w:val="Heading2"/>
        <w:spacing w:after="120"/>
        <w:rPr>
          <w:rFonts w:asciiTheme="minorHAnsi" w:hAnsiTheme="minorHAnsi" w:cstheme="minorHAnsi"/>
        </w:rPr>
      </w:pPr>
      <w:bookmarkStart w:id="481" w:name="_Toc141960077"/>
      <w:r w:rsidRPr="005C02EE">
        <w:rPr>
          <w:rFonts w:asciiTheme="minorHAnsi" w:hAnsiTheme="minorHAnsi" w:cstheme="minorHAnsi"/>
        </w:rPr>
        <w:t>4.6</w:t>
      </w:r>
      <w:r w:rsidRPr="005C02EE">
        <w:rPr>
          <w:rFonts w:asciiTheme="minorHAnsi" w:hAnsiTheme="minorHAnsi" w:cstheme="minorHAnsi"/>
        </w:rPr>
        <w:tab/>
      </w:r>
      <w:r>
        <w:rPr>
          <w:rFonts w:asciiTheme="minorHAnsi" w:hAnsiTheme="minorHAnsi" w:cstheme="minorHAnsi"/>
        </w:rPr>
        <w:t>QUALITY ACCEPTANCE INSPECTION</w:t>
      </w:r>
      <w:bookmarkEnd w:id="481"/>
    </w:p>
    <w:p w14:paraId="5E6B59D2" w14:textId="77777777" w:rsidR="00A67B29" w:rsidRPr="00A67B29" w:rsidRDefault="00A67B29" w:rsidP="00A67B29">
      <w:pPr>
        <w:rPr>
          <w:rFonts w:asciiTheme="minorHAnsi" w:hAnsiTheme="minorHAnsi" w:cstheme="minorHAnsi"/>
          <w:iCs/>
          <w:color w:val="auto"/>
          <w:sz w:val="22"/>
          <w:szCs w:val="22"/>
        </w:rPr>
      </w:pPr>
      <w:r w:rsidRPr="00A67B29">
        <w:rPr>
          <w:rFonts w:asciiTheme="minorHAnsi" w:hAnsiTheme="minorHAnsi" w:cstheme="minorHAnsi"/>
          <w:iCs/>
          <w:color w:val="auto"/>
          <w:sz w:val="22"/>
          <w:szCs w:val="22"/>
        </w:rPr>
        <w:t>It is the responsibility of the receiving agency to inspect all materials, supplies and equipment upon delivery to ensure compliance with the contract requirements and specifications.</w:t>
      </w:r>
    </w:p>
    <w:p w14:paraId="5761B8CF" w14:textId="77777777" w:rsidR="00A67B29" w:rsidRDefault="00A67B29" w:rsidP="00A67B29">
      <w:pPr>
        <w:rPr>
          <w:rFonts w:asciiTheme="minorHAnsi" w:hAnsiTheme="minorHAnsi" w:cstheme="minorHAnsi"/>
          <w:iCs/>
          <w:color w:val="auto"/>
          <w:sz w:val="22"/>
          <w:szCs w:val="22"/>
        </w:rPr>
      </w:pPr>
      <w:r w:rsidRPr="00A67B29">
        <w:rPr>
          <w:rFonts w:asciiTheme="minorHAnsi" w:hAnsiTheme="minorHAnsi" w:cstheme="minorHAnsi"/>
          <w:iCs/>
          <w:color w:val="auto"/>
          <w:sz w:val="22"/>
          <w:szCs w:val="22"/>
        </w:rPr>
        <w:t>INVOICES MAY NOT BE PAID BY THE USING AGENCY UNTIL AN INSPECTION HAS OCCURRED AND THE GOODS ACCEPTED.</w:t>
      </w:r>
    </w:p>
    <w:p w14:paraId="788E7312" w14:textId="77777777" w:rsidR="00FD5D90" w:rsidRPr="005C02EE" w:rsidRDefault="00FD5D90" w:rsidP="004B7912">
      <w:pPr>
        <w:pStyle w:val="ListParagraph"/>
        <w:keepNext/>
        <w:numPr>
          <w:ilvl w:val="0"/>
          <w:numId w:val="32"/>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482" w:name="_Toc512428205"/>
      <w:bookmarkStart w:id="483" w:name="_Toc512428206"/>
      <w:bookmarkStart w:id="484" w:name="_Toc512428207"/>
      <w:bookmarkStart w:id="485" w:name="_Toc446594297"/>
      <w:bookmarkStart w:id="486" w:name="_Toc446594569"/>
      <w:bookmarkStart w:id="487" w:name="_Toc446597977"/>
      <w:bookmarkStart w:id="488" w:name="_Toc446598553"/>
      <w:bookmarkStart w:id="489" w:name="_Toc446598775"/>
      <w:bookmarkStart w:id="490" w:name="_Toc446599097"/>
      <w:bookmarkStart w:id="491" w:name="_Toc446599568"/>
      <w:bookmarkStart w:id="492" w:name="_Toc446599613"/>
      <w:bookmarkStart w:id="493" w:name="_Toc446599924"/>
      <w:bookmarkStart w:id="494" w:name="_Toc446600023"/>
      <w:bookmarkStart w:id="495" w:name="_Toc446600132"/>
      <w:bookmarkStart w:id="496" w:name="_Toc446600239"/>
      <w:bookmarkStart w:id="497" w:name="_Toc450739880"/>
      <w:bookmarkStart w:id="498" w:name="_Toc450742634"/>
      <w:bookmarkStart w:id="499" w:name="_Toc450745572"/>
      <w:bookmarkStart w:id="500" w:name="_Toc450829528"/>
      <w:bookmarkStart w:id="501" w:name="_Toc450829573"/>
      <w:bookmarkStart w:id="502" w:name="_Toc450829755"/>
      <w:bookmarkStart w:id="503" w:name="_Toc451160546"/>
      <w:bookmarkStart w:id="504" w:name="_Toc451170074"/>
      <w:bookmarkStart w:id="505" w:name="_Toc453342772"/>
      <w:bookmarkStart w:id="506" w:name="_Toc463007425"/>
      <w:bookmarkStart w:id="507" w:name="_Toc463353378"/>
      <w:bookmarkStart w:id="508" w:name="_Toc463353927"/>
      <w:bookmarkStart w:id="509" w:name="_Toc55250008"/>
      <w:bookmarkStart w:id="510" w:name="_Toc55250124"/>
      <w:bookmarkStart w:id="511" w:name="_Toc55250377"/>
      <w:bookmarkStart w:id="512" w:name="_Toc55250472"/>
      <w:bookmarkStart w:id="513" w:name="_Toc55250567"/>
      <w:bookmarkStart w:id="514" w:name="_Toc55250757"/>
      <w:bookmarkStart w:id="515" w:name="_Toc55250903"/>
      <w:bookmarkStart w:id="516" w:name="_Toc55251096"/>
      <w:bookmarkStart w:id="517" w:name="_Toc55251825"/>
      <w:bookmarkStart w:id="518" w:name="_Toc55252193"/>
      <w:bookmarkStart w:id="519" w:name="_Toc55252518"/>
      <w:bookmarkStart w:id="520" w:name="_Toc55252609"/>
      <w:bookmarkStart w:id="521" w:name="_Toc55253472"/>
      <w:bookmarkStart w:id="522" w:name="_Toc55253556"/>
      <w:bookmarkStart w:id="523" w:name="_Toc55253661"/>
      <w:bookmarkStart w:id="524" w:name="_Toc55253745"/>
      <w:bookmarkStart w:id="525" w:name="_Toc55253828"/>
      <w:bookmarkStart w:id="526" w:name="_Toc55253911"/>
      <w:bookmarkStart w:id="527" w:name="_Toc55253994"/>
      <w:bookmarkStart w:id="528" w:name="_Toc55254077"/>
      <w:bookmarkStart w:id="529" w:name="_Toc55254161"/>
      <w:bookmarkStart w:id="530" w:name="_Toc55254244"/>
      <w:bookmarkStart w:id="531" w:name="_Toc55254326"/>
      <w:bookmarkStart w:id="532" w:name="_Toc55254408"/>
      <w:bookmarkStart w:id="533" w:name="_Toc55254488"/>
      <w:bookmarkStart w:id="534" w:name="_Toc55254717"/>
      <w:bookmarkStart w:id="535" w:name="_Toc55254775"/>
      <w:bookmarkStart w:id="536" w:name="_Toc55254835"/>
      <w:bookmarkStart w:id="537" w:name="_Toc55254896"/>
      <w:bookmarkStart w:id="538" w:name="_Toc55254957"/>
      <w:bookmarkStart w:id="539" w:name="_Toc55255071"/>
      <w:bookmarkStart w:id="540" w:name="_Toc55255141"/>
      <w:bookmarkStart w:id="541" w:name="_Toc55255255"/>
      <w:bookmarkStart w:id="542" w:name="_Toc55394235"/>
      <w:bookmarkStart w:id="543" w:name="_Toc55394306"/>
      <w:bookmarkStart w:id="544" w:name="_Toc55394377"/>
      <w:bookmarkStart w:id="545" w:name="_Toc55394447"/>
      <w:bookmarkStart w:id="546" w:name="_Toc56590793"/>
      <w:bookmarkStart w:id="547" w:name="_Toc56591069"/>
      <w:bookmarkStart w:id="548" w:name="_Toc56591158"/>
      <w:bookmarkStart w:id="549" w:name="_Toc62658195"/>
      <w:bookmarkStart w:id="550" w:name="_Toc62658314"/>
      <w:bookmarkStart w:id="551" w:name="_Toc62658490"/>
      <w:bookmarkStart w:id="552" w:name="_Toc81298528"/>
      <w:bookmarkStart w:id="553" w:name="_Toc81306175"/>
      <w:bookmarkStart w:id="554" w:name="_Toc81312974"/>
      <w:bookmarkStart w:id="555" w:name="_Toc81392922"/>
      <w:bookmarkStart w:id="556" w:name="_Toc81393041"/>
      <w:bookmarkStart w:id="557" w:name="_Toc81920623"/>
      <w:bookmarkStart w:id="558" w:name="_Toc81924554"/>
      <w:bookmarkStart w:id="559" w:name="_Toc82602764"/>
      <w:bookmarkStart w:id="560" w:name="_Toc87971849"/>
      <w:bookmarkStart w:id="561" w:name="_Toc87971933"/>
      <w:bookmarkStart w:id="562" w:name="_Toc87972143"/>
      <w:bookmarkStart w:id="563" w:name="_Toc141956999"/>
      <w:bookmarkStart w:id="564" w:name="_Toc141957295"/>
      <w:bookmarkStart w:id="565" w:name="_Toc141960078"/>
      <w:bookmarkStart w:id="566" w:name="_Toc459794485"/>
      <w:bookmarkStart w:id="567" w:name="_Toc531600895"/>
      <w:bookmarkStart w:id="568" w:name="_Toc374120602"/>
      <w:bookmarkStart w:id="569" w:name="_Toc459794488"/>
      <w:bookmarkStart w:id="570" w:name="_Toc370999750"/>
      <w:bookmarkEnd w:id="457"/>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p>
    <w:p w14:paraId="0BE1771F" w14:textId="77777777" w:rsidR="00FD5D90" w:rsidRPr="005C02EE" w:rsidRDefault="00FD5D90" w:rsidP="004B7912">
      <w:pPr>
        <w:pStyle w:val="ListParagraph"/>
        <w:keepNext/>
        <w:numPr>
          <w:ilvl w:val="0"/>
          <w:numId w:val="32"/>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571" w:name="_Toc55250758"/>
      <w:bookmarkStart w:id="572" w:name="_Toc55250904"/>
      <w:bookmarkStart w:id="573" w:name="_Toc55251097"/>
      <w:bookmarkStart w:id="574" w:name="_Toc55251826"/>
      <w:bookmarkStart w:id="575" w:name="_Toc55252194"/>
      <w:bookmarkStart w:id="576" w:name="_Toc55252519"/>
      <w:bookmarkStart w:id="577" w:name="_Toc55252610"/>
      <w:bookmarkStart w:id="578" w:name="_Toc55253473"/>
      <w:bookmarkStart w:id="579" w:name="_Toc55253557"/>
      <w:bookmarkStart w:id="580" w:name="_Toc55253662"/>
      <w:bookmarkStart w:id="581" w:name="_Toc55253746"/>
      <w:bookmarkStart w:id="582" w:name="_Toc55253829"/>
      <w:bookmarkStart w:id="583" w:name="_Toc55253912"/>
      <w:bookmarkStart w:id="584" w:name="_Toc55253995"/>
      <w:bookmarkStart w:id="585" w:name="_Toc55254078"/>
      <w:bookmarkStart w:id="586" w:name="_Toc55254162"/>
      <w:bookmarkStart w:id="587" w:name="_Toc55254245"/>
      <w:bookmarkStart w:id="588" w:name="_Toc55254327"/>
      <w:bookmarkStart w:id="589" w:name="_Toc55254409"/>
      <w:bookmarkStart w:id="590" w:name="_Toc55254489"/>
      <w:bookmarkStart w:id="591" w:name="_Toc55254718"/>
      <w:bookmarkStart w:id="592" w:name="_Toc55254776"/>
      <w:bookmarkStart w:id="593" w:name="_Toc55254836"/>
      <w:bookmarkStart w:id="594" w:name="_Toc55254897"/>
      <w:bookmarkStart w:id="595" w:name="_Toc55254958"/>
      <w:bookmarkStart w:id="596" w:name="_Toc55255072"/>
      <w:bookmarkStart w:id="597" w:name="_Toc55255142"/>
      <w:bookmarkStart w:id="598" w:name="_Toc55255256"/>
      <w:bookmarkStart w:id="599" w:name="_Toc55394236"/>
      <w:bookmarkStart w:id="600" w:name="_Toc55394307"/>
      <w:bookmarkStart w:id="601" w:name="_Toc55394378"/>
      <w:bookmarkStart w:id="602" w:name="_Toc55394448"/>
      <w:bookmarkStart w:id="603" w:name="_Toc56590794"/>
      <w:bookmarkStart w:id="604" w:name="_Toc56591070"/>
      <w:bookmarkStart w:id="605" w:name="_Toc56591159"/>
      <w:bookmarkStart w:id="606" w:name="_Toc62658196"/>
      <w:bookmarkStart w:id="607" w:name="_Toc62658315"/>
      <w:bookmarkStart w:id="608" w:name="_Toc62658491"/>
      <w:bookmarkStart w:id="609" w:name="_Toc81298529"/>
      <w:bookmarkStart w:id="610" w:name="_Toc81306176"/>
      <w:bookmarkStart w:id="611" w:name="_Toc81312975"/>
      <w:bookmarkStart w:id="612" w:name="_Toc81392923"/>
      <w:bookmarkStart w:id="613" w:name="_Toc81393042"/>
      <w:bookmarkStart w:id="614" w:name="_Toc81920624"/>
      <w:bookmarkStart w:id="615" w:name="_Toc81924555"/>
      <w:bookmarkStart w:id="616" w:name="_Toc82602765"/>
      <w:bookmarkStart w:id="617" w:name="_Toc87971850"/>
      <w:bookmarkStart w:id="618" w:name="_Toc87971934"/>
      <w:bookmarkStart w:id="619" w:name="_Toc87972144"/>
      <w:bookmarkStart w:id="620" w:name="_Toc141957000"/>
      <w:bookmarkStart w:id="621" w:name="_Toc141957296"/>
      <w:bookmarkStart w:id="622" w:name="_Toc141960079"/>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p>
    <w:p w14:paraId="63A3A438" w14:textId="77777777" w:rsidR="00FD5D90" w:rsidRPr="005C02EE" w:rsidRDefault="00FD5D90" w:rsidP="004B7912">
      <w:pPr>
        <w:pStyle w:val="ListParagraph"/>
        <w:keepNext/>
        <w:numPr>
          <w:ilvl w:val="1"/>
          <w:numId w:val="32"/>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23" w:name="_Toc55250759"/>
      <w:bookmarkStart w:id="624" w:name="_Toc55250905"/>
      <w:bookmarkStart w:id="625" w:name="_Toc55251098"/>
      <w:bookmarkStart w:id="626" w:name="_Toc55251827"/>
      <w:bookmarkStart w:id="627" w:name="_Toc55252195"/>
      <w:bookmarkStart w:id="628" w:name="_Toc55252520"/>
      <w:bookmarkStart w:id="629" w:name="_Toc55252611"/>
      <w:bookmarkStart w:id="630" w:name="_Toc55253474"/>
      <w:bookmarkStart w:id="631" w:name="_Toc55253558"/>
      <w:bookmarkStart w:id="632" w:name="_Toc55253663"/>
      <w:bookmarkStart w:id="633" w:name="_Toc55253747"/>
      <w:bookmarkStart w:id="634" w:name="_Toc55253830"/>
      <w:bookmarkStart w:id="635" w:name="_Toc55253913"/>
      <w:bookmarkStart w:id="636" w:name="_Toc55253996"/>
      <w:bookmarkStart w:id="637" w:name="_Toc55254079"/>
      <w:bookmarkStart w:id="638" w:name="_Toc55254163"/>
      <w:bookmarkStart w:id="639" w:name="_Toc55254246"/>
      <w:bookmarkStart w:id="640" w:name="_Toc55254328"/>
      <w:bookmarkStart w:id="641" w:name="_Toc55254410"/>
      <w:bookmarkStart w:id="642" w:name="_Toc55254490"/>
      <w:bookmarkStart w:id="643" w:name="_Toc55254719"/>
      <w:bookmarkStart w:id="644" w:name="_Toc55254777"/>
      <w:bookmarkStart w:id="645" w:name="_Toc55254837"/>
      <w:bookmarkStart w:id="646" w:name="_Toc55254898"/>
      <w:bookmarkStart w:id="647" w:name="_Toc55254959"/>
      <w:bookmarkStart w:id="648" w:name="_Toc55255073"/>
      <w:bookmarkStart w:id="649" w:name="_Toc55255143"/>
      <w:bookmarkStart w:id="650" w:name="_Toc55255257"/>
      <w:bookmarkStart w:id="651" w:name="_Toc55394237"/>
      <w:bookmarkStart w:id="652" w:name="_Toc55394308"/>
      <w:bookmarkStart w:id="653" w:name="_Toc55394379"/>
      <w:bookmarkStart w:id="654" w:name="_Toc55394449"/>
      <w:bookmarkStart w:id="655" w:name="_Toc56590795"/>
      <w:bookmarkStart w:id="656" w:name="_Toc56591071"/>
      <w:bookmarkStart w:id="657" w:name="_Toc56591160"/>
      <w:bookmarkStart w:id="658" w:name="_Toc62658197"/>
      <w:bookmarkStart w:id="659" w:name="_Toc62658316"/>
      <w:bookmarkStart w:id="660" w:name="_Toc62658492"/>
      <w:bookmarkStart w:id="661" w:name="_Toc81298530"/>
      <w:bookmarkStart w:id="662" w:name="_Toc81306177"/>
      <w:bookmarkStart w:id="663" w:name="_Toc81312976"/>
      <w:bookmarkStart w:id="664" w:name="_Toc81392924"/>
      <w:bookmarkStart w:id="665" w:name="_Toc81393043"/>
      <w:bookmarkStart w:id="666" w:name="_Toc81920625"/>
      <w:bookmarkStart w:id="667" w:name="_Toc81924556"/>
      <w:bookmarkStart w:id="668" w:name="_Toc82602766"/>
      <w:bookmarkStart w:id="669" w:name="_Toc87971851"/>
      <w:bookmarkStart w:id="670" w:name="_Toc87971935"/>
      <w:bookmarkStart w:id="671" w:name="_Toc87972145"/>
      <w:bookmarkStart w:id="672" w:name="_Toc141957001"/>
      <w:bookmarkStart w:id="673" w:name="_Toc141957297"/>
      <w:bookmarkStart w:id="674" w:name="_Toc141960080"/>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p>
    <w:p w14:paraId="17DFEEE2" w14:textId="77777777" w:rsidR="00FD5D90" w:rsidRPr="005C02EE" w:rsidRDefault="00FD5D90" w:rsidP="004B7912">
      <w:pPr>
        <w:pStyle w:val="ListParagraph"/>
        <w:keepNext/>
        <w:numPr>
          <w:ilvl w:val="1"/>
          <w:numId w:val="32"/>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75" w:name="_Toc55250760"/>
      <w:bookmarkStart w:id="676" w:name="_Toc55250906"/>
      <w:bookmarkStart w:id="677" w:name="_Toc55251099"/>
      <w:bookmarkStart w:id="678" w:name="_Toc55251828"/>
      <w:bookmarkStart w:id="679" w:name="_Toc55252196"/>
      <w:bookmarkStart w:id="680" w:name="_Toc55252521"/>
      <w:bookmarkStart w:id="681" w:name="_Toc55252612"/>
      <w:bookmarkStart w:id="682" w:name="_Toc55253475"/>
      <w:bookmarkStart w:id="683" w:name="_Toc55253559"/>
      <w:bookmarkStart w:id="684" w:name="_Toc55253664"/>
      <w:bookmarkStart w:id="685" w:name="_Toc55253748"/>
      <w:bookmarkStart w:id="686" w:name="_Toc55253831"/>
      <w:bookmarkStart w:id="687" w:name="_Toc55253914"/>
      <w:bookmarkStart w:id="688" w:name="_Toc55253997"/>
      <w:bookmarkStart w:id="689" w:name="_Toc55254080"/>
      <w:bookmarkStart w:id="690" w:name="_Toc55254164"/>
      <w:bookmarkStart w:id="691" w:name="_Toc55254247"/>
      <w:bookmarkStart w:id="692" w:name="_Toc55254329"/>
      <w:bookmarkStart w:id="693" w:name="_Toc55254411"/>
      <w:bookmarkStart w:id="694" w:name="_Toc55254491"/>
      <w:bookmarkStart w:id="695" w:name="_Toc55254720"/>
      <w:bookmarkStart w:id="696" w:name="_Toc55254778"/>
      <w:bookmarkStart w:id="697" w:name="_Toc55254838"/>
      <w:bookmarkStart w:id="698" w:name="_Toc55254899"/>
      <w:bookmarkStart w:id="699" w:name="_Toc55254960"/>
      <w:bookmarkStart w:id="700" w:name="_Toc55255074"/>
      <w:bookmarkStart w:id="701" w:name="_Toc55255144"/>
      <w:bookmarkStart w:id="702" w:name="_Toc55255258"/>
      <w:bookmarkStart w:id="703" w:name="_Toc55394238"/>
      <w:bookmarkStart w:id="704" w:name="_Toc55394309"/>
      <w:bookmarkStart w:id="705" w:name="_Toc55394380"/>
      <w:bookmarkStart w:id="706" w:name="_Toc55394450"/>
      <w:bookmarkStart w:id="707" w:name="_Toc56590796"/>
      <w:bookmarkStart w:id="708" w:name="_Toc56591072"/>
      <w:bookmarkStart w:id="709" w:name="_Toc56591161"/>
      <w:bookmarkStart w:id="710" w:name="_Toc62658198"/>
      <w:bookmarkStart w:id="711" w:name="_Toc62658317"/>
      <w:bookmarkStart w:id="712" w:name="_Toc62658493"/>
      <w:bookmarkStart w:id="713" w:name="_Toc81298531"/>
      <w:bookmarkStart w:id="714" w:name="_Toc81306178"/>
      <w:bookmarkStart w:id="715" w:name="_Toc81312977"/>
      <w:bookmarkStart w:id="716" w:name="_Toc81392925"/>
      <w:bookmarkStart w:id="717" w:name="_Toc81393044"/>
      <w:bookmarkStart w:id="718" w:name="_Toc81920626"/>
      <w:bookmarkStart w:id="719" w:name="_Toc81924557"/>
      <w:bookmarkStart w:id="720" w:name="_Toc82602767"/>
      <w:bookmarkStart w:id="721" w:name="_Toc87971852"/>
      <w:bookmarkStart w:id="722" w:name="_Toc87971936"/>
      <w:bookmarkStart w:id="723" w:name="_Toc87972146"/>
      <w:bookmarkStart w:id="724" w:name="_Toc141957002"/>
      <w:bookmarkStart w:id="725" w:name="_Toc141957298"/>
      <w:bookmarkStart w:id="726" w:name="_Toc141960081"/>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p>
    <w:p w14:paraId="04DC1538" w14:textId="77777777" w:rsidR="00FD5D90" w:rsidRPr="005C02EE" w:rsidRDefault="00FD5D90" w:rsidP="004B7912">
      <w:pPr>
        <w:pStyle w:val="ListParagraph"/>
        <w:keepNext/>
        <w:numPr>
          <w:ilvl w:val="1"/>
          <w:numId w:val="32"/>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727" w:name="_Toc55250761"/>
      <w:bookmarkStart w:id="728" w:name="_Toc55250907"/>
      <w:bookmarkStart w:id="729" w:name="_Toc55251100"/>
      <w:bookmarkStart w:id="730" w:name="_Toc55251829"/>
      <w:bookmarkStart w:id="731" w:name="_Toc55252197"/>
      <w:bookmarkStart w:id="732" w:name="_Toc55252522"/>
      <w:bookmarkStart w:id="733" w:name="_Toc55252613"/>
      <w:bookmarkStart w:id="734" w:name="_Toc55253476"/>
      <w:bookmarkStart w:id="735" w:name="_Toc55253560"/>
      <w:bookmarkStart w:id="736" w:name="_Toc55253665"/>
      <w:bookmarkStart w:id="737" w:name="_Toc55253749"/>
      <w:bookmarkStart w:id="738" w:name="_Toc55253832"/>
      <w:bookmarkStart w:id="739" w:name="_Toc55253915"/>
      <w:bookmarkStart w:id="740" w:name="_Toc55253998"/>
      <w:bookmarkStart w:id="741" w:name="_Toc55254081"/>
      <w:bookmarkStart w:id="742" w:name="_Toc55254165"/>
      <w:bookmarkStart w:id="743" w:name="_Toc55254248"/>
      <w:bookmarkStart w:id="744" w:name="_Toc55254330"/>
      <w:bookmarkStart w:id="745" w:name="_Toc55254412"/>
      <w:bookmarkStart w:id="746" w:name="_Toc55254492"/>
      <w:bookmarkStart w:id="747" w:name="_Toc55254721"/>
      <w:bookmarkStart w:id="748" w:name="_Toc55254779"/>
      <w:bookmarkStart w:id="749" w:name="_Toc55254839"/>
      <w:bookmarkStart w:id="750" w:name="_Toc55254900"/>
      <w:bookmarkStart w:id="751" w:name="_Toc55254961"/>
      <w:bookmarkStart w:id="752" w:name="_Toc55255075"/>
      <w:bookmarkStart w:id="753" w:name="_Toc55255145"/>
      <w:bookmarkStart w:id="754" w:name="_Toc55255259"/>
      <w:bookmarkStart w:id="755" w:name="_Toc55394239"/>
      <w:bookmarkStart w:id="756" w:name="_Toc55394310"/>
      <w:bookmarkStart w:id="757" w:name="_Toc55394381"/>
      <w:bookmarkStart w:id="758" w:name="_Toc55394451"/>
      <w:bookmarkStart w:id="759" w:name="_Toc56590797"/>
      <w:bookmarkStart w:id="760" w:name="_Toc56591073"/>
      <w:bookmarkStart w:id="761" w:name="_Toc56591162"/>
      <w:bookmarkStart w:id="762" w:name="_Toc62658199"/>
      <w:bookmarkStart w:id="763" w:name="_Toc62658318"/>
      <w:bookmarkStart w:id="764" w:name="_Toc62658494"/>
      <w:bookmarkStart w:id="765" w:name="_Toc81298532"/>
      <w:bookmarkStart w:id="766" w:name="_Toc81306179"/>
      <w:bookmarkStart w:id="767" w:name="_Toc81312978"/>
      <w:bookmarkStart w:id="768" w:name="_Toc81392926"/>
      <w:bookmarkStart w:id="769" w:name="_Toc81393045"/>
      <w:bookmarkStart w:id="770" w:name="_Toc81920627"/>
      <w:bookmarkStart w:id="771" w:name="_Toc81924558"/>
      <w:bookmarkStart w:id="772" w:name="_Toc82602768"/>
      <w:bookmarkStart w:id="773" w:name="_Toc87971853"/>
      <w:bookmarkStart w:id="774" w:name="_Toc87971937"/>
      <w:bookmarkStart w:id="775" w:name="_Toc87972147"/>
      <w:bookmarkStart w:id="776" w:name="_Toc141957003"/>
      <w:bookmarkStart w:id="777" w:name="_Toc141957299"/>
      <w:bookmarkStart w:id="778" w:name="_Toc141960082"/>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p>
    <w:p w14:paraId="0A26B2E7" w14:textId="77777777" w:rsidR="00FD5D90" w:rsidRPr="005C02EE" w:rsidRDefault="00FD5D90" w:rsidP="004B7912">
      <w:pPr>
        <w:pStyle w:val="ListParagraph"/>
        <w:keepNext/>
        <w:numPr>
          <w:ilvl w:val="1"/>
          <w:numId w:val="32"/>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779" w:name="_Toc55250762"/>
      <w:bookmarkStart w:id="780" w:name="_Toc55250908"/>
      <w:bookmarkStart w:id="781" w:name="_Toc55251101"/>
      <w:bookmarkStart w:id="782" w:name="_Toc55251830"/>
      <w:bookmarkStart w:id="783" w:name="_Toc55252198"/>
      <w:bookmarkStart w:id="784" w:name="_Toc55252523"/>
      <w:bookmarkStart w:id="785" w:name="_Toc55252614"/>
      <w:bookmarkStart w:id="786" w:name="_Toc55253477"/>
      <w:bookmarkStart w:id="787" w:name="_Toc55253561"/>
      <w:bookmarkStart w:id="788" w:name="_Toc55253666"/>
      <w:bookmarkStart w:id="789" w:name="_Toc55253750"/>
      <w:bookmarkStart w:id="790" w:name="_Toc55253833"/>
      <w:bookmarkStart w:id="791" w:name="_Toc55253916"/>
      <w:bookmarkStart w:id="792" w:name="_Toc55253999"/>
      <w:bookmarkStart w:id="793" w:name="_Toc55254082"/>
      <w:bookmarkStart w:id="794" w:name="_Toc55254166"/>
      <w:bookmarkStart w:id="795" w:name="_Toc55254249"/>
      <w:bookmarkStart w:id="796" w:name="_Toc55254331"/>
      <w:bookmarkStart w:id="797" w:name="_Toc55254413"/>
      <w:bookmarkStart w:id="798" w:name="_Toc55254493"/>
      <w:bookmarkStart w:id="799" w:name="_Toc55254722"/>
      <w:bookmarkStart w:id="800" w:name="_Toc55254780"/>
      <w:bookmarkStart w:id="801" w:name="_Toc55254840"/>
      <w:bookmarkStart w:id="802" w:name="_Toc55254901"/>
      <w:bookmarkStart w:id="803" w:name="_Toc55254962"/>
      <w:bookmarkStart w:id="804" w:name="_Toc55255076"/>
      <w:bookmarkStart w:id="805" w:name="_Toc55255146"/>
      <w:bookmarkStart w:id="806" w:name="_Toc55255260"/>
      <w:bookmarkStart w:id="807" w:name="_Toc55394240"/>
      <w:bookmarkStart w:id="808" w:name="_Toc55394311"/>
      <w:bookmarkStart w:id="809" w:name="_Toc55394382"/>
      <w:bookmarkStart w:id="810" w:name="_Toc55394452"/>
      <w:bookmarkStart w:id="811" w:name="_Toc56590798"/>
      <w:bookmarkStart w:id="812" w:name="_Toc56591074"/>
      <w:bookmarkStart w:id="813" w:name="_Toc56591163"/>
      <w:bookmarkStart w:id="814" w:name="_Toc62658200"/>
      <w:bookmarkStart w:id="815" w:name="_Toc62658319"/>
      <w:bookmarkStart w:id="816" w:name="_Toc62658495"/>
      <w:bookmarkStart w:id="817" w:name="_Toc81298533"/>
      <w:bookmarkStart w:id="818" w:name="_Toc81306180"/>
      <w:bookmarkStart w:id="819" w:name="_Toc81312979"/>
      <w:bookmarkStart w:id="820" w:name="_Toc81392927"/>
      <w:bookmarkStart w:id="821" w:name="_Toc81393046"/>
      <w:bookmarkStart w:id="822" w:name="_Toc81920628"/>
      <w:bookmarkStart w:id="823" w:name="_Toc81924559"/>
      <w:bookmarkStart w:id="824" w:name="_Toc82602769"/>
      <w:bookmarkStart w:id="825" w:name="_Toc87971854"/>
      <w:bookmarkStart w:id="826" w:name="_Toc87971938"/>
      <w:bookmarkStart w:id="827" w:name="_Toc87972148"/>
      <w:bookmarkStart w:id="828" w:name="_Toc141957004"/>
      <w:bookmarkStart w:id="829" w:name="_Toc141957300"/>
      <w:bookmarkStart w:id="830" w:name="_Toc141960083"/>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p>
    <w:p w14:paraId="09AA0C2E" w14:textId="6DA357E7" w:rsidR="00FD5D90" w:rsidRPr="005C02EE" w:rsidRDefault="00FD5D90" w:rsidP="00D973EB">
      <w:pPr>
        <w:pStyle w:val="Heading2"/>
        <w:spacing w:after="120"/>
        <w:rPr>
          <w:rFonts w:asciiTheme="minorHAnsi" w:hAnsiTheme="minorHAnsi" w:cstheme="minorHAnsi"/>
        </w:rPr>
      </w:pPr>
      <w:bookmarkStart w:id="831" w:name="_Toc141960084"/>
      <w:bookmarkStart w:id="832" w:name="_Hlk141947073"/>
      <w:r w:rsidRPr="005C02EE">
        <w:rPr>
          <w:rFonts w:asciiTheme="minorHAnsi" w:hAnsiTheme="minorHAnsi" w:cstheme="minorHAnsi"/>
        </w:rPr>
        <w:t>4.</w:t>
      </w:r>
      <w:r w:rsidR="00437861">
        <w:rPr>
          <w:rFonts w:asciiTheme="minorHAnsi" w:hAnsiTheme="minorHAnsi" w:cstheme="minorHAnsi"/>
        </w:rPr>
        <w:t>7</w:t>
      </w:r>
      <w:r w:rsidRPr="005C02EE">
        <w:rPr>
          <w:rFonts w:asciiTheme="minorHAnsi" w:hAnsiTheme="minorHAnsi" w:cstheme="minorHAnsi"/>
        </w:rPr>
        <w:tab/>
        <w:t>AUTHORIZED RESELLER</w:t>
      </w:r>
      <w:bookmarkEnd w:id="566"/>
      <w:bookmarkEnd w:id="567"/>
      <w:bookmarkEnd w:id="831"/>
    </w:p>
    <w:bookmarkEnd w:id="832"/>
    <w:p w14:paraId="71DC27AE" w14:textId="7263B3E3"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5C02EE">
        <w:rPr>
          <w:rFonts w:asciiTheme="minorHAnsi" w:hAnsiTheme="minorHAnsi" w:cstheme="minorHAnsi"/>
          <w:color w:val="auto"/>
          <w:sz w:val="20"/>
        </w:rPr>
        <w:t xml:space="preserve"> with its bid response</w:t>
      </w:r>
      <w:r w:rsidRPr="005C02EE">
        <w:rPr>
          <w:rFonts w:asciiTheme="minorHAnsi" w:hAnsiTheme="minorHAnsi" w:cstheme="minorHAnsi"/>
          <w:color w:val="auto"/>
          <w:sz w:val="20"/>
        </w:rPr>
        <w:t>.</w:t>
      </w:r>
      <w:r w:rsidR="00877908" w:rsidRPr="005C02EE">
        <w:rPr>
          <w:rFonts w:asciiTheme="minorHAnsi" w:hAnsiTheme="minorHAnsi" w:cstheme="minorHAnsi"/>
          <w:i/>
          <w:sz w:val="20"/>
        </w:rPr>
        <w:t xml:space="preserve"> </w:t>
      </w:r>
      <w:r w:rsidRPr="005C02EE">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FD5D90" w:rsidRPr="005C02EE" w14:paraId="60753528" w14:textId="77777777" w:rsidTr="00E63F53">
        <w:tc>
          <w:tcPr>
            <w:tcW w:w="1800" w:type="dxa"/>
            <w:tcMar>
              <w:top w:w="0" w:type="dxa"/>
              <w:left w:w="108" w:type="dxa"/>
              <w:bottom w:w="0" w:type="dxa"/>
              <w:right w:w="108" w:type="dxa"/>
            </w:tcMar>
            <w:hideMark/>
          </w:tcPr>
          <w:p w14:paraId="25EB39F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4C1CA1C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 xml:space="preserve">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7B0749">
              <w:rPr>
                <w:rFonts w:asciiTheme="minorHAnsi" w:hAnsiTheme="minorHAnsi" w:cstheme="minorHAnsi"/>
                <w:b/>
                <w:bCs/>
                <w:color w:val="auto"/>
                <w:sz w:val="20"/>
              </w:rPr>
            </w:r>
            <w:r w:rsidR="007B0749">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7B0749">
              <w:rPr>
                <w:rFonts w:asciiTheme="minorHAnsi" w:hAnsiTheme="minorHAnsi" w:cstheme="minorHAnsi"/>
                <w:b/>
                <w:bCs/>
                <w:color w:val="auto"/>
                <w:sz w:val="20"/>
              </w:rPr>
            </w:r>
            <w:r w:rsidR="007B0749">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7B0749">
              <w:rPr>
                <w:rFonts w:asciiTheme="minorHAnsi" w:hAnsiTheme="minorHAnsi" w:cstheme="minorHAnsi"/>
                <w:b/>
                <w:bCs/>
                <w:color w:val="auto"/>
                <w:sz w:val="20"/>
              </w:rPr>
            </w:r>
            <w:r w:rsidR="007B0749">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7B0749">
              <w:rPr>
                <w:rFonts w:asciiTheme="minorHAnsi" w:hAnsiTheme="minorHAnsi" w:cstheme="minorHAnsi"/>
                <w:b/>
                <w:bCs/>
                <w:color w:val="auto"/>
                <w:sz w:val="20"/>
              </w:rPr>
            </w:r>
            <w:r w:rsidR="007B0749">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b/>
                <w:bCs/>
                <w:color w:val="auto"/>
                <w:sz w:val="20"/>
              </w:rPr>
              <w:t>Distributor</w:t>
            </w:r>
          </w:p>
        </w:tc>
      </w:tr>
    </w:tbl>
    <w:p w14:paraId="0B851CA2" w14:textId="77777777" w:rsidR="00FD5D90" w:rsidRPr="005C02EE" w:rsidRDefault="00FD5D90" w:rsidP="00FD5D90">
      <w:pPr>
        <w:spacing w:line="264" w:lineRule="auto"/>
        <w:rPr>
          <w:rFonts w:asciiTheme="minorHAnsi" w:hAnsiTheme="minorHAnsi" w:cstheme="minorHAnsi"/>
          <w:b/>
          <w:color w:val="auto"/>
          <w:sz w:val="20"/>
        </w:rPr>
      </w:pPr>
      <w:r w:rsidRPr="005C02EE">
        <w:rPr>
          <w:rFonts w:asciiTheme="minorHAnsi" w:hAnsiTheme="minorHAnsi" w:cstheme="minorHAnsi"/>
          <w:b/>
          <w:bCs/>
          <w:color w:val="auto"/>
          <w:sz w:val="20"/>
        </w:rPr>
        <w:t xml:space="preserve">  Authorized: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7B0749">
        <w:rPr>
          <w:rFonts w:asciiTheme="minorHAnsi" w:hAnsiTheme="minorHAnsi" w:cstheme="minorHAnsi"/>
          <w:b/>
          <w:bCs/>
          <w:color w:val="auto"/>
          <w:sz w:val="20"/>
        </w:rPr>
      </w:r>
      <w:r w:rsidR="007B0749">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7B0749">
        <w:rPr>
          <w:rFonts w:asciiTheme="minorHAnsi" w:hAnsiTheme="minorHAnsi" w:cstheme="minorHAnsi"/>
          <w:b/>
          <w:bCs/>
          <w:color w:val="auto"/>
          <w:sz w:val="20"/>
        </w:rPr>
      </w:r>
      <w:r w:rsidR="007B0749">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r w:rsidRPr="005C02EE">
        <w:rPr>
          <w:rFonts w:asciiTheme="minorHAnsi" w:hAnsiTheme="minorHAnsi" w:cstheme="minorHAnsi"/>
          <w:b/>
          <w:color w:val="auto"/>
          <w:sz w:val="20"/>
        </w:rPr>
        <w:tab/>
      </w:r>
      <w:r w:rsidRPr="005C02EE">
        <w:rPr>
          <w:rFonts w:asciiTheme="minorHAnsi" w:hAnsiTheme="minorHAnsi" w:cstheme="minorHAnsi"/>
          <w:b/>
          <w:bCs/>
          <w:color w:val="auto"/>
          <w:sz w:val="20"/>
        </w:rPr>
        <w:t xml:space="preserve">Attached Manufacturer’s Authority: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7B0749">
        <w:rPr>
          <w:rFonts w:asciiTheme="minorHAnsi" w:hAnsiTheme="minorHAnsi" w:cstheme="minorHAnsi"/>
          <w:b/>
          <w:bCs/>
          <w:color w:val="auto"/>
          <w:sz w:val="20"/>
        </w:rPr>
      </w:r>
      <w:r w:rsidR="007B0749">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7B0749">
        <w:rPr>
          <w:rFonts w:asciiTheme="minorHAnsi" w:hAnsiTheme="minorHAnsi" w:cstheme="minorHAnsi"/>
          <w:b/>
          <w:bCs/>
          <w:color w:val="auto"/>
          <w:sz w:val="20"/>
        </w:rPr>
      </w:r>
      <w:r w:rsidR="007B0749">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p>
    <w:p w14:paraId="0CA82D99" w14:textId="77777777" w:rsidR="00FD5D90" w:rsidRPr="005C02EE" w:rsidRDefault="00FD5D90" w:rsidP="004B7912">
      <w:pPr>
        <w:pStyle w:val="ListParagraph"/>
        <w:keepNext/>
        <w:numPr>
          <w:ilvl w:val="0"/>
          <w:numId w:val="32"/>
        </w:numPr>
        <w:spacing w:after="120" w:line="264" w:lineRule="auto"/>
        <w:contextualSpacing w:val="0"/>
        <w:rPr>
          <w:rFonts w:asciiTheme="minorHAnsi" w:eastAsiaTheme="majorEastAsia" w:hAnsiTheme="minorHAnsi" w:cstheme="minorHAnsi"/>
          <w:b/>
          <w:vanish/>
          <w:color w:val="000000"/>
          <w:sz w:val="24"/>
          <w:szCs w:val="24"/>
        </w:rPr>
      </w:pPr>
    </w:p>
    <w:p w14:paraId="2AEA09A5" w14:textId="77777777" w:rsidR="00FD5D90" w:rsidRPr="005C02EE" w:rsidRDefault="00FD5D90" w:rsidP="004B7912">
      <w:pPr>
        <w:pStyle w:val="ListParagraph"/>
        <w:keepNext/>
        <w:numPr>
          <w:ilvl w:val="0"/>
          <w:numId w:val="32"/>
        </w:numPr>
        <w:spacing w:after="120" w:line="264" w:lineRule="auto"/>
        <w:contextualSpacing w:val="0"/>
        <w:rPr>
          <w:rFonts w:asciiTheme="minorHAnsi" w:eastAsiaTheme="majorEastAsia" w:hAnsiTheme="minorHAnsi" w:cstheme="minorHAnsi"/>
          <w:b/>
          <w:vanish/>
          <w:color w:val="000000"/>
          <w:sz w:val="24"/>
          <w:szCs w:val="24"/>
        </w:rPr>
      </w:pPr>
    </w:p>
    <w:p w14:paraId="6F80C838" w14:textId="77777777" w:rsidR="00FD5D90" w:rsidRPr="005C02EE" w:rsidRDefault="00FD5D90" w:rsidP="004B7912">
      <w:pPr>
        <w:pStyle w:val="ListParagraph"/>
        <w:keepNext/>
        <w:numPr>
          <w:ilvl w:val="1"/>
          <w:numId w:val="32"/>
        </w:numPr>
        <w:spacing w:after="120" w:line="264" w:lineRule="auto"/>
        <w:contextualSpacing w:val="0"/>
        <w:rPr>
          <w:rFonts w:asciiTheme="minorHAnsi" w:eastAsiaTheme="majorEastAsia" w:hAnsiTheme="minorHAnsi" w:cstheme="minorHAnsi"/>
          <w:b/>
          <w:vanish/>
          <w:color w:val="000000"/>
          <w:sz w:val="24"/>
          <w:szCs w:val="24"/>
        </w:rPr>
      </w:pPr>
    </w:p>
    <w:p w14:paraId="3A8DFEE9" w14:textId="77777777" w:rsidR="00FD5D90" w:rsidRPr="005C02EE" w:rsidRDefault="00FD5D90" w:rsidP="004B7912">
      <w:pPr>
        <w:pStyle w:val="ListParagraph"/>
        <w:keepNext/>
        <w:numPr>
          <w:ilvl w:val="1"/>
          <w:numId w:val="32"/>
        </w:numPr>
        <w:spacing w:after="120" w:line="264" w:lineRule="auto"/>
        <w:contextualSpacing w:val="0"/>
        <w:rPr>
          <w:rFonts w:asciiTheme="minorHAnsi" w:eastAsiaTheme="majorEastAsia" w:hAnsiTheme="minorHAnsi" w:cstheme="minorHAnsi"/>
          <w:b/>
          <w:vanish/>
          <w:color w:val="000000"/>
          <w:sz w:val="24"/>
          <w:szCs w:val="24"/>
        </w:rPr>
      </w:pPr>
    </w:p>
    <w:p w14:paraId="74790024" w14:textId="77777777" w:rsidR="00FD5D90" w:rsidRPr="005C02EE" w:rsidRDefault="00FD5D90" w:rsidP="004B7912">
      <w:pPr>
        <w:pStyle w:val="ListParagraph"/>
        <w:keepNext/>
        <w:numPr>
          <w:ilvl w:val="1"/>
          <w:numId w:val="32"/>
        </w:numPr>
        <w:spacing w:after="120" w:line="264" w:lineRule="auto"/>
        <w:contextualSpacing w:val="0"/>
        <w:rPr>
          <w:rFonts w:asciiTheme="minorHAnsi" w:eastAsiaTheme="majorEastAsia" w:hAnsiTheme="minorHAnsi" w:cstheme="minorHAnsi"/>
          <w:b/>
          <w:vanish/>
          <w:color w:val="000000"/>
          <w:sz w:val="24"/>
          <w:szCs w:val="24"/>
        </w:rPr>
      </w:pPr>
    </w:p>
    <w:p w14:paraId="61075A90" w14:textId="77777777" w:rsidR="00FD5D90" w:rsidRPr="005C02EE" w:rsidRDefault="00FD5D90" w:rsidP="004B7912">
      <w:pPr>
        <w:pStyle w:val="ListParagraph"/>
        <w:keepNext/>
        <w:numPr>
          <w:ilvl w:val="1"/>
          <w:numId w:val="32"/>
        </w:numPr>
        <w:spacing w:after="120" w:line="264" w:lineRule="auto"/>
        <w:contextualSpacing w:val="0"/>
        <w:rPr>
          <w:rFonts w:asciiTheme="minorHAnsi" w:eastAsiaTheme="majorEastAsia" w:hAnsiTheme="minorHAnsi" w:cstheme="minorHAnsi"/>
          <w:b/>
          <w:vanish/>
          <w:color w:val="000000"/>
          <w:sz w:val="24"/>
          <w:szCs w:val="24"/>
        </w:rPr>
      </w:pPr>
    </w:p>
    <w:p w14:paraId="59CC140A" w14:textId="21B6B2BC" w:rsidR="00FD5D90" w:rsidRPr="005C02EE" w:rsidRDefault="00FD5D90" w:rsidP="00904110">
      <w:pPr>
        <w:pStyle w:val="Heading2"/>
        <w:spacing w:after="120"/>
        <w:rPr>
          <w:rFonts w:asciiTheme="minorHAnsi" w:hAnsiTheme="minorHAnsi" w:cstheme="minorHAnsi"/>
        </w:rPr>
      </w:pPr>
      <w:bookmarkStart w:id="833" w:name="_Toc141960085"/>
      <w:r w:rsidRPr="005C02EE">
        <w:rPr>
          <w:rFonts w:asciiTheme="minorHAnsi" w:hAnsiTheme="minorHAnsi" w:cstheme="minorHAnsi"/>
        </w:rPr>
        <w:t>4.</w:t>
      </w:r>
      <w:r w:rsidR="00437861">
        <w:rPr>
          <w:rFonts w:asciiTheme="minorHAnsi" w:hAnsiTheme="minorHAnsi" w:cstheme="minorHAnsi"/>
        </w:rPr>
        <w:t>8</w:t>
      </w:r>
      <w:r w:rsidRPr="005C02EE">
        <w:rPr>
          <w:rFonts w:asciiTheme="minorHAnsi" w:hAnsiTheme="minorHAnsi" w:cstheme="minorHAnsi"/>
        </w:rPr>
        <w:tab/>
        <w:t>WARRANTY</w:t>
      </w:r>
      <w:bookmarkEnd w:id="568"/>
      <w:bookmarkEnd w:id="569"/>
      <w:bookmarkEnd w:id="833"/>
    </w:p>
    <w:p w14:paraId="6C3FB698" w14:textId="77777777" w:rsidR="00FD5D90" w:rsidRPr="005C02EE" w:rsidRDefault="00FD5D90" w:rsidP="00372B91">
      <w:pPr>
        <w:spacing w:line="264" w:lineRule="auto"/>
        <w:jc w:val="both"/>
        <w:rPr>
          <w:rFonts w:asciiTheme="minorHAnsi" w:hAnsiTheme="minorHAnsi" w:cstheme="minorHAnsi"/>
          <w:color w:val="auto"/>
        </w:rPr>
      </w:pPr>
      <w:proofErr w:type="gramStart"/>
      <w:r w:rsidRPr="005C02EE">
        <w:rPr>
          <w:rFonts w:asciiTheme="minorHAnsi" w:hAnsiTheme="minorHAnsi" w:cstheme="minorHAnsi"/>
          <w:color w:val="auto"/>
          <w:sz w:val="20"/>
        </w:rPr>
        <w:t>Vendor</w:t>
      </w:r>
      <w:proofErr w:type="gramEnd"/>
      <w:r w:rsidRPr="005C02EE">
        <w:rPr>
          <w:rFonts w:asciiTheme="minorHAnsi" w:hAnsiTheme="minorHAnsi" w:cstheme="minorHAnsi"/>
          <w:color w:val="auto"/>
          <w:sz w:val="20"/>
        </w:rPr>
        <w:t xml:space="preserve"> warrants that all equipment furnished under this IFB will be newly manufactured, of good material and workmanship. The warranty will apply from </w:t>
      </w:r>
      <w:proofErr w:type="gramStart"/>
      <w:r w:rsidRPr="005C02EE">
        <w:rPr>
          <w:rFonts w:asciiTheme="minorHAnsi" w:hAnsiTheme="minorHAnsi" w:cstheme="minorHAnsi"/>
          <w:color w:val="auto"/>
          <w:sz w:val="20"/>
        </w:rPr>
        <w:t>date</w:t>
      </w:r>
      <w:proofErr w:type="gramEnd"/>
      <w:r w:rsidRPr="005C02EE">
        <w:rPr>
          <w:rFonts w:asciiTheme="minorHAnsi" w:hAnsiTheme="minorHAnsi" w:cstheme="minorHAnsi"/>
          <w:color w:val="auto"/>
          <w:sz w:val="20"/>
        </w:rPr>
        <w:t xml:space="preserve"> equipment is put into operation for a minimum period of twelve (12) months or the length of the manufacturer’s warranty, whichever is longer. Such warranty shall cover the cost of all defective parts replacement, labor, freight, and technicians’ travel at no additional cost to the State, or as specified by the Purchasing Agency herein.  To the extent not superseded by the terms of this paragraph, manufacturer’s warranty terms shall apply. Vendor’s warranty shall be at least the level of coverage provided for its comparable customers.</w:t>
      </w:r>
    </w:p>
    <w:p w14:paraId="634CCB0B" w14:textId="77777777" w:rsidR="00FD5D90" w:rsidRPr="005C02EE" w:rsidRDefault="00FD5D90" w:rsidP="00372B91">
      <w:pPr>
        <w:spacing w:line="264" w:lineRule="auto"/>
        <w:jc w:val="both"/>
        <w:rPr>
          <w:rFonts w:asciiTheme="minorHAnsi" w:hAnsiTheme="minorHAnsi" w:cstheme="minorHAnsi"/>
          <w:color w:val="auto"/>
        </w:rPr>
      </w:pPr>
      <w:r w:rsidRPr="005C02EE">
        <w:rPr>
          <w:rFonts w:asciiTheme="minorHAnsi" w:hAnsiTheme="minorHAnsi" w:cstheme="minorHAnsi"/>
          <w:color w:val="auto"/>
          <w:sz w:val="20"/>
        </w:rPr>
        <w:t>The report of a problem does not presuppose that every call must result in an “on-site” visit for service/repair. The Vendor and/or service sub-contractor shall utilize best efforts to resolve problems in a timely fashion by using acceptable servicing methods to include, but not limited to, verbal problem analysis and remote diagnosis. The warranty requirement does not impose any additional duty on the State to make other than normal and good faith problem resolution efforts or expenditures of time.  Vendor shall be responsible for compliance with warranty terms by any third-party service provider.  Vendor shall provide contact information for warranty service provider, below.</w:t>
      </w:r>
    </w:p>
    <w:p w14:paraId="14165F82" w14:textId="77777777" w:rsidR="00FD5D90" w:rsidRPr="005C02EE" w:rsidRDefault="00FD5D90" w:rsidP="00372B91">
      <w:pPr>
        <w:spacing w:line="264" w:lineRule="auto"/>
        <w:jc w:val="both"/>
        <w:rPr>
          <w:rFonts w:asciiTheme="minorHAnsi" w:hAnsiTheme="minorHAnsi" w:cstheme="minorHAnsi"/>
          <w:color w:val="auto"/>
        </w:rPr>
      </w:pPr>
      <w:r w:rsidRPr="005C02EE">
        <w:rPr>
          <w:rFonts w:asciiTheme="minorHAnsi" w:hAnsiTheme="minorHAnsi" w:cstheme="minorHAnsi"/>
          <w:color w:val="auto"/>
          <w:sz w:val="20"/>
        </w:rPr>
        <w:t xml:space="preserve">Vendor is authorized by </w:t>
      </w:r>
      <w:proofErr w:type="gramStart"/>
      <w:r w:rsidRPr="005C02EE">
        <w:rPr>
          <w:rFonts w:asciiTheme="minorHAnsi" w:hAnsiTheme="minorHAnsi" w:cstheme="minorHAnsi"/>
          <w:color w:val="auto"/>
          <w:sz w:val="20"/>
        </w:rPr>
        <w:t>manufacturer</w:t>
      </w:r>
      <w:proofErr w:type="gramEnd"/>
      <w:r w:rsidRPr="005C02EE">
        <w:rPr>
          <w:rFonts w:asciiTheme="minorHAnsi" w:hAnsiTheme="minorHAnsi" w:cstheme="minorHAnsi"/>
          <w:color w:val="auto"/>
          <w:sz w:val="20"/>
        </w:rPr>
        <w:t xml:space="preserve"> to repair equipment offered during the warranty </w:t>
      </w:r>
      <w:proofErr w:type="gramStart"/>
      <w:r w:rsidRPr="005C02EE">
        <w:rPr>
          <w:rFonts w:asciiTheme="minorHAnsi" w:hAnsiTheme="minorHAnsi" w:cstheme="minorHAnsi"/>
          <w:color w:val="auto"/>
          <w:sz w:val="20"/>
        </w:rPr>
        <w:t>period?</w:t>
      </w:r>
      <w:proofErr w:type="gramEnd"/>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7B0749">
        <w:rPr>
          <w:rFonts w:asciiTheme="minorHAnsi" w:hAnsiTheme="minorHAnsi" w:cstheme="minorHAnsi"/>
          <w:b/>
          <w:color w:val="auto"/>
          <w:sz w:val="20"/>
        </w:rPr>
      </w:r>
      <w:r w:rsidR="007B07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7B0749">
        <w:rPr>
          <w:rFonts w:asciiTheme="minorHAnsi" w:hAnsiTheme="minorHAnsi" w:cstheme="minorHAnsi"/>
          <w:b/>
          <w:color w:val="auto"/>
          <w:sz w:val="20"/>
        </w:rPr>
      </w:r>
      <w:r w:rsidR="007B07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p w14:paraId="395AB107" w14:textId="77777777" w:rsidR="00FD5D90" w:rsidRPr="005C02EE" w:rsidRDefault="00FD5D90" w:rsidP="00FD5D90">
      <w:pPr>
        <w:spacing w:after="0" w:line="264" w:lineRule="auto"/>
        <w:rPr>
          <w:rFonts w:asciiTheme="minorHAnsi" w:hAnsiTheme="minorHAnsi" w:cstheme="minorHAnsi"/>
          <w:color w:val="auto"/>
          <w:sz w:val="20"/>
        </w:rPr>
      </w:pPr>
      <w:r w:rsidRPr="005C02EE">
        <w:rPr>
          <w:rFonts w:asciiTheme="minorHAnsi" w:hAnsiTheme="minorHAnsi" w:cstheme="minorHAnsi"/>
          <w:color w:val="auto"/>
          <w:sz w:val="20"/>
        </w:rPr>
        <w:t xml:space="preserve">Will the Vendor provide warranty service?   </w:t>
      </w: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7B0749">
        <w:rPr>
          <w:rFonts w:asciiTheme="minorHAnsi" w:hAnsiTheme="minorHAnsi" w:cstheme="minorHAnsi"/>
          <w:b/>
          <w:color w:val="auto"/>
          <w:sz w:val="20"/>
        </w:rPr>
      </w:r>
      <w:r w:rsidR="007B07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color w:val="auto"/>
          <w:sz w:val="20"/>
        </w:rPr>
        <w:t xml:space="preserve">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7B0749">
        <w:rPr>
          <w:rFonts w:asciiTheme="minorHAnsi" w:hAnsiTheme="minorHAnsi" w:cstheme="minorHAnsi"/>
          <w:b/>
          <w:color w:val="auto"/>
          <w:sz w:val="20"/>
        </w:rPr>
      </w:r>
      <w:r w:rsidR="007B07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color w:val="auto"/>
          <w:sz w:val="20"/>
        </w:rPr>
        <w:t>NO, a manufacturer-authorized third party will perform</w:t>
      </w:r>
    </w:p>
    <w:p w14:paraId="67463939" w14:textId="7D9E9BB0" w:rsidR="00FD5D90" w:rsidRPr="005C02EE" w:rsidRDefault="002549D3" w:rsidP="002549D3">
      <w:pPr>
        <w:tabs>
          <w:tab w:val="left" w:pos="5400"/>
        </w:tabs>
        <w:spacing w:after="0" w:line="264" w:lineRule="auto"/>
        <w:rPr>
          <w:rFonts w:asciiTheme="minorHAnsi" w:hAnsiTheme="minorHAnsi" w:cstheme="minorHAnsi"/>
          <w:color w:val="auto"/>
        </w:rPr>
      </w:pPr>
      <w:r w:rsidRPr="005C02EE">
        <w:rPr>
          <w:rFonts w:asciiTheme="minorHAnsi" w:hAnsiTheme="minorHAnsi" w:cstheme="minorHAnsi"/>
          <w:color w:val="auto"/>
          <w:sz w:val="20"/>
        </w:rPr>
        <w:tab/>
      </w:r>
      <w:r w:rsidR="00FD5D90" w:rsidRPr="005C02EE">
        <w:rPr>
          <w:rFonts w:asciiTheme="minorHAnsi" w:hAnsiTheme="minorHAnsi" w:cstheme="minorHAnsi"/>
          <w:color w:val="auto"/>
          <w:sz w:val="20"/>
        </w:rPr>
        <w:t>warranty service.</w:t>
      </w:r>
    </w:p>
    <w:p w14:paraId="0C0E3E31"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b/>
          <w:color w:val="auto"/>
          <w:sz w:val="20"/>
        </w:rPr>
        <w:t>Contact information</w:t>
      </w:r>
      <w:r w:rsidRPr="005C02EE">
        <w:rPr>
          <w:rFonts w:asciiTheme="minorHAnsi" w:hAnsiTheme="minorHAnsi" w:cstheme="minorHAnsi"/>
          <w:color w:val="auto"/>
          <w:sz w:val="20"/>
        </w:rPr>
        <w:t xml:space="preserve"> for warranty service provider:</w:t>
      </w:r>
    </w:p>
    <w:p w14:paraId="1974824B"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Company Name: _______________________________________________</w:t>
      </w:r>
    </w:p>
    <w:p w14:paraId="25B73C55"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Company Address: _____________________________________________</w:t>
      </w:r>
    </w:p>
    <w:p w14:paraId="01924E7E"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ab/>
      </w:r>
      <w:r w:rsidRPr="005C02EE">
        <w:rPr>
          <w:rFonts w:asciiTheme="minorHAnsi" w:hAnsiTheme="minorHAnsi" w:cstheme="minorHAnsi"/>
          <w:color w:val="auto"/>
          <w:sz w:val="20"/>
        </w:rPr>
        <w:tab/>
        <w:t xml:space="preserve">      _____________________________________________</w:t>
      </w:r>
    </w:p>
    <w:p w14:paraId="64D9E16F"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Contact Person (name): _________________________________________</w:t>
      </w:r>
    </w:p>
    <w:p w14:paraId="15AA38DE"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t>Contact Person (phone number): __________________________________</w:t>
      </w:r>
    </w:p>
    <w:p w14:paraId="3E545DE9" w14:textId="77777777" w:rsidR="00FD5D90" w:rsidRPr="005C02EE" w:rsidRDefault="00FD5D90" w:rsidP="00FD5D90">
      <w:pPr>
        <w:spacing w:line="264" w:lineRule="auto"/>
        <w:rPr>
          <w:rFonts w:asciiTheme="minorHAnsi" w:hAnsiTheme="minorHAnsi" w:cstheme="minorHAnsi"/>
          <w:color w:val="auto"/>
        </w:rPr>
      </w:pPr>
      <w:r w:rsidRPr="005C02EE">
        <w:rPr>
          <w:rFonts w:asciiTheme="minorHAnsi" w:hAnsiTheme="minorHAnsi" w:cstheme="minorHAnsi"/>
          <w:color w:val="auto"/>
          <w:sz w:val="20"/>
        </w:rPr>
        <w:lastRenderedPageBreak/>
        <w:t>Contact Person (email): _________________________________________</w:t>
      </w:r>
    </w:p>
    <w:p w14:paraId="4154F9CB" w14:textId="76EEFB18" w:rsidR="00927A8A" w:rsidRPr="005C02EE" w:rsidRDefault="00FD5D90" w:rsidP="00727A73">
      <w:pPr>
        <w:pStyle w:val="Heading2"/>
        <w:spacing w:after="120"/>
        <w:jc w:val="both"/>
        <w:rPr>
          <w:rFonts w:asciiTheme="minorHAnsi" w:hAnsiTheme="minorHAnsi" w:cstheme="minorHAnsi"/>
        </w:rPr>
      </w:pPr>
      <w:bookmarkStart w:id="834" w:name="_Toc55242151"/>
      <w:bookmarkStart w:id="835" w:name="_Toc55242412"/>
      <w:bookmarkStart w:id="836" w:name="_Toc55242634"/>
      <w:bookmarkStart w:id="837" w:name="_Toc55243714"/>
      <w:bookmarkStart w:id="838" w:name="_Toc55245909"/>
      <w:bookmarkStart w:id="839" w:name="_Toc55246521"/>
      <w:bookmarkStart w:id="840" w:name="_Toc55246942"/>
      <w:bookmarkStart w:id="841" w:name="_Toc55247492"/>
      <w:bookmarkStart w:id="842" w:name="_Toc55248173"/>
      <w:bookmarkStart w:id="843" w:name="_Toc55248383"/>
      <w:bookmarkStart w:id="844" w:name="_Toc55250131"/>
      <w:bookmarkStart w:id="845" w:name="_Toc55250384"/>
      <w:bookmarkStart w:id="846" w:name="_Toc55250479"/>
      <w:bookmarkStart w:id="847" w:name="_Toc55250574"/>
      <w:bookmarkStart w:id="848" w:name="_Toc55250765"/>
      <w:bookmarkStart w:id="849" w:name="_Toc55250911"/>
      <w:bookmarkStart w:id="850" w:name="_Toc55251104"/>
      <w:bookmarkStart w:id="851" w:name="_Toc55251833"/>
      <w:bookmarkStart w:id="852" w:name="_Toc55252201"/>
      <w:bookmarkStart w:id="853" w:name="_Toc55252526"/>
      <w:bookmarkStart w:id="854" w:name="_Toc55252617"/>
      <w:bookmarkStart w:id="855" w:name="_Toc55248176"/>
      <w:bookmarkStart w:id="856" w:name="_Toc141960086"/>
      <w:bookmarkStart w:id="857" w:name="_Toc328747444"/>
      <w:bookmarkStart w:id="858" w:name="_Toc370999760"/>
      <w:bookmarkEnd w:id="570"/>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r w:rsidRPr="005C02EE">
        <w:rPr>
          <w:rFonts w:asciiTheme="minorHAnsi" w:hAnsiTheme="minorHAnsi" w:cstheme="minorHAnsi"/>
        </w:rPr>
        <w:t>4.</w:t>
      </w:r>
      <w:r w:rsidR="00437861">
        <w:rPr>
          <w:rFonts w:asciiTheme="minorHAnsi" w:hAnsiTheme="minorHAnsi" w:cstheme="minorHAnsi"/>
        </w:rPr>
        <w:t>9</w:t>
      </w:r>
      <w:r w:rsidRPr="005C02EE">
        <w:rPr>
          <w:rFonts w:asciiTheme="minorHAnsi" w:hAnsiTheme="minorHAnsi" w:cstheme="minorHAnsi"/>
        </w:rPr>
        <w:tab/>
      </w:r>
      <w:r w:rsidR="00927A8A" w:rsidRPr="005C02EE">
        <w:rPr>
          <w:rFonts w:asciiTheme="minorHAnsi" w:hAnsiTheme="minorHAnsi" w:cstheme="minorHAnsi"/>
        </w:rPr>
        <w:t>HUB PARTICIPATION</w:t>
      </w:r>
      <w:bookmarkEnd w:id="856"/>
    </w:p>
    <w:p w14:paraId="0C929DBF" w14:textId="121BD9BE" w:rsidR="00927A8A" w:rsidRPr="005C02EE" w:rsidRDefault="00927A8A" w:rsidP="00927A8A">
      <w:pPr>
        <w:pStyle w:val="Text"/>
        <w:jc w:val="both"/>
        <w:rPr>
          <w:rFonts w:asciiTheme="minorHAnsi" w:hAnsiTheme="minorHAnsi" w:cstheme="minorHAnsi"/>
        </w:rPr>
      </w:pPr>
      <w:r w:rsidRPr="005C02EE">
        <w:rPr>
          <w:rFonts w:asciiTheme="minorHAnsi" w:hAnsiTheme="minorHAnsi" w:cstheme="minorHAnsi"/>
        </w:rPr>
        <w:t xml:space="preserve">Pursuant to North Carolina General </w:t>
      </w:r>
      <w:bookmarkStart w:id="859" w:name="_Hlk82600376"/>
      <w:r w:rsidRPr="005C02EE">
        <w:rPr>
          <w:rFonts w:asciiTheme="minorHAnsi" w:hAnsiTheme="minorHAnsi" w:cstheme="minorHAnsi"/>
        </w:rPr>
        <w:t>Statute G.S. 143-48</w:t>
      </w:r>
      <w:bookmarkEnd w:id="859"/>
      <w:r w:rsidRPr="005C02EE">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FF14CA" w:rsidRPr="005C02EE">
        <w:rPr>
          <w:rFonts w:asciiTheme="minorHAnsi" w:hAnsiTheme="minorHAnsi" w:cstheme="minorHAnsi"/>
        </w:rPr>
        <w:t>IFB</w:t>
      </w:r>
      <w:r w:rsidRPr="005C02EE">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09B8C13C" w14:textId="7AC27109" w:rsidR="00FD5D90" w:rsidRPr="005C02EE" w:rsidRDefault="00927A8A" w:rsidP="00727A73">
      <w:pPr>
        <w:pStyle w:val="Heading2"/>
        <w:spacing w:after="120"/>
        <w:jc w:val="both"/>
        <w:rPr>
          <w:rFonts w:asciiTheme="minorHAnsi" w:hAnsiTheme="minorHAnsi" w:cstheme="minorHAnsi"/>
        </w:rPr>
      </w:pPr>
      <w:bookmarkStart w:id="860" w:name="_Toc141960087"/>
      <w:r w:rsidRPr="005C02EE">
        <w:rPr>
          <w:rFonts w:asciiTheme="minorHAnsi" w:hAnsiTheme="minorHAnsi" w:cstheme="minorHAnsi"/>
        </w:rPr>
        <w:t>4.1</w:t>
      </w:r>
      <w:r w:rsidR="00437861">
        <w:rPr>
          <w:rFonts w:asciiTheme="minorHAnsi" w:hAnsiTheme="minorHAnsi" w:cstheme="minorHAnsi"/>
        </w:rPr>
        <w:t>0</w:t>
      </w:r>
      <w:r w:rsidRPr="005C02EE">
        <w:rPr>
          <w:rFonts w:asciiTheme="minorHAnsi" w:hAnsiTheme="minorHAnsi" w:cstheme="minorHAnsi"/>
        </w:rPr>
        <w:tab/>
      </w:r>
      <w:r w:rsidR="00FD5D90" w:rsidRPr="005C02EE">
        <w:rPr>
          <w:rFonts w:asciiTheme="minorHAnsi" w:hAnsiTheme="minorHAnsi" w:cstheme="minorHAnsi"/>
        </w:rPr>
        <w:t>RE</w:t>
      </w:r>
      <w:bookmarkStart w:id="861" w:name="_Toc53413681"/>
      <w:r w:rsidR="00FD5D90" w:rsidRPr="005C02EE">
        <w:rPr>
          <w:rFonts w:asciiTheme="minorHAnsi" w:hAnsiTheme="minorHAnsi" w:cstheme="minorHAnsi"/>
        </w:rPr>
        <w:t>FERENCES</w:t>
      </w:r>
      <w:bookmarkEnd w:id="861"/>
      <w:bookmarkEnd w:id="860"/>
    </w:p>
    <w:p w14:paraId="0FD9C150" w14:textId="6E15C298" w:rsidR="00FD5D90" w:rsidRPr="005C02EE" w:rsidRDefault="00FD5D90" w:rsidP="00372B91">
      <w:pPr>
        <w:spacing w:line="264" w:lineRule="auto"/>
        <w:jc w:val="both"/>
        <w:rPr>
          <w:rFonts w:asciiTheme="minorHAnsi" w:hAnsiTheme="minorHAnsi" w:cstheme="minorHAnsi"/>
          <w:bCs/>
          <w:color w:val="auto"/>
          <w:sz w:val="20"/>
        </w:rPr>
      </w:pPr>
      <w:r w:rsidRPr="005C02EE">
        <w:rPr>
          <w:rFonts w:asciiTheme="minorHAnsi" w:hAnsiTheme="minorHAnsi" w:cstheme="minorHAnsi"/>
          <w:bCs/>
          <w:color w:val="auto"/>
          <w:sz w:val="20"/>
        </w:rPr>
        <w:t xml:space="preserve">Vendors shall </w:t>
      </w:r>
      <w:r w:rsidR="00E458F4" w:rsidRPr="005C02EE">
        <w:rPr>
          <w:rFonts w:asciiTheme="minorHAnsi" w:hAnsiTheme="minorHAnsi" w:cstheme="minorHAnsi"/>
          <w:bCs/>
          <w:color w:val="auto"/>
          <w:sz w:val="20"/>
        </w:rPr>
        <w:t>upload to the Sourcing Tool</w:t>
      </w:r>
      <w:r w:rsidRPr="005C02EE">
        <w:rPr>
          <w:rFonts w:asciiTheme="minorHAnsi" w:hAnsiTheme="minorHAnsi" w:cstheme="minorHAnsi"/>
          <w:bCs/>
          <w:color w:val="auto"/>
          <w:sz w:val="20"/>
        </w:rPr>
        <w:t xml:space="preserve"> at least three (3) references, using ATTACHMENT </w:t>
      </w:r>
      <w:r w:rsidR="00FF14CA" w:rsidRPr="005C02EE">
        <w:rPr>
          <w:rFonts w:asciiTheme="minorHAnsi" w:hAnsiTheme="minorHAnsi" w:cstheme="minorHAnsi"/>
          <w:bCs/>
          <w:color w:val="auto"/>
          <w:sz w:val="20"/>
        </w:rPr>
        <w:t>E</w:t>
      </w:r>
      <w:r w:rsidRPr="005C02EE">
        <w:rPr>
          <w:rFonts w:asciiTheme="minorHAnsi" w:hAnsiTheme="minorHAnsi" w:cstheme="minorHAnsi"/>
          <w:bCs/>
          <w:color w:val="auto"/>
          <w:sz w:val="20"/>
        </w:rPr>
        <w:t>:  CUSTOMER REFERENCE FORM</w:t>
      </w:r>
      <w:r w:rsidRPr="005C02EE">
        <w:rPr>
          <w:rFonts w:asciiTheme="minorHAnsi" w:hAnsiTheme="minorHAnsi" w:cstheme="minorHAnsi"/>
          <w:bCs/>
          <w:color w:val="0000FF"/>
          <w:sz w:val="20"/>
        </w:rPr>
        <w:t xml:space="preserve">, </w:t>
      </w:r>
      <w:r w:rsidRPr="005C02EE">
        <w:rPr>
          <w:rFonts w:asciiTheme="minorHAnsi" w:hAnsiTheme="minorHAnsi" w:cstheme="minorHAnsi"/>
          <w:bCs/>
          <w:color w:val="auto"/>
          <w:sz w:val="20"/>
        </w:rPr>
        <w:t xml:space="preserve">for which your company has supplied the exact model of equipment offered.  The State </w:t>
      </w:r>
      <w:r w:rsidR="00686D92">
        <w:rPr>
          <w:rFonts w:asciiTheme="minorHAnsi" w:hAnsiTheme="minorHAnsi" w:cstheme="minorHAnsi"/>
          <w:bCs/>
          <w:color w:val="auto"/>
          <w:sz w:val="20"/>
        </w:rPr>
        <w:t xml:space="preserve">may </w:t>
      </w:r>
      <w:r w:rsidRPr="005C02EE">
        <w:rPr>
          <w:rFonts w:asciiTheme="minorHAnsi" w:hAnsiTheme="minorHAnsi" w:cstheme="minorHAnsi"/>
          <w:bCs/>
          <w:color w:val="auto"/>
          <w:sz w:val="20"/>
        </w:rPr>
        <w:t xml:space="preserve">contact these users to determine </w:t>
      </w:r>
      <w:proofErr w:type="gramStart"/>
      <w:r w:rsidRPr="005C02EE">
        <w:rPr>
          <w:rFonts w:asciiTheme="minorHAnsi" w:hAnsiTheme="minorHAnsi" w:cstheme="minorHAnsi"/>
          <w:bCs/>
          <w:color w:val="auto"/>
          <w:sz w:val="20"/>
        </w:rPr>
        <w:t>quality</w:t>
      </w:r>
      <w:proofErr w:type="gramEnd"/>
      <w:r w:rsidRPr="005C02EE">
        <w:rPr>
          <w:rFonts w:asciiTheme="minorHAnsi" w:hAnsiTheme="minorHAnsi" w:cstheme="minorHAnsi"/>
          <w:bCs/>
          <w:color w:val="auto"/>
          <w:sz w:val="20"/>
        </w:rPr>
        <w:t xml:space="preserve"> level of the offered equipment; as well as, but not limited to user satisfaction with Vendor performance.  Information</w:t>
      </w:r>
      <w:r w:rsidRPr="005C02EE">
        <w:rPr>
          <w:rFonts w:asciiTheme="minorHAnsi" w:hAnsiTheme="minorHAnsi" w:cstheme="minorHAnsi"/>
          <w:color w:val="auto"/>
          <w:sz w:val="20"/>
        </w:rPr>
        <w:t xml:space="preserve"> obtained </w:t>
      </w:r>
      <w:r w:rsidR="00686D92" w:rsidRPr="00686D92">
        <w:rPr>
          <w:rFonts w:asciiTheme="minorHAnsi" w:hAnsiTheme="minorHAnsi" w:cstheme="minorHAnsi"/>
          <w:iCs/>
          <w:color w:val="auto"/>
          <w:sz w:val="20"/>
        </w:rPr>
        <w:t xml:space="preserve">may </w:t>
      </w:r>
      <w:r w:rsidRPr="005C02EE">
        <w:rPr>
          <w:rFonts w:asciiTheme="minorHAnsi" w:hAnsiTheme="minorHAnsi" w:cstheme="minorHAnsi"/>
          <w:bCs/>
          <w:color w:val="auto"/>
          <w:sz w:val="20"/>
        </w:rPr>
        <w:t xml:space="preserve">be considered in the evaluation of the </w:t>
      </w:r>
      <w:r w:rsidR="00AF7969" w:rsidRPr="005C02EE">
        <w:rPr>
          <w:rFonts w:asciiTheme="minorHAnsi" w:hAnsiTheme="minorHAnsi" w:cstheme="minorHAnsi"/>
          <w:bCs/>
          <w:color w:val="auto"/>
          <w:sz w:val="20"/>
        </w:rPr>
        <w:t>bid</w:t>
      </w:r>
      <w:r w:rsidRPr="005C02EE">
        <w:rPr>
          <w:rFonts w:asciiTheme="minorHAnsi" w:hAnsiTheme="minorHAnsi" w:cstheme="minorHAnsi"/>
          <w:bCs/>
          <w:color w:val="auto"/>
          <w:sz w:val="20"/>
        </w:rPr>
        <w:t xml:space="preserve">.  </w:t>
      </w:r>
    </w:p>
    <w:p w14:paraId="53C5A0C0" w14:textId="4E69AFE0" w:rsidR="00FD5D90" w:rsidRPr="005C02EE" w:rsidRDefault="00FD5D90" w:rsidP="00372B91">
      <w:pPr>
        <w:pStyle w:val="Heading2"/>
        <w:spacing w:after="120"/>
        <w:jc w:val="both"/>
        <w:rPr>
          <w:rFonts w:asciiTheme="minorHAnsi" w:hAnsiTheme="minorHAnsi" w:cstheme="minorHAnsi"/>
        </w:rPr>
      </w:pPr>
      <w:bookmarkStart w:id="862" w:name="_Toc141960088"/>
      <w:r w:rsidRPr="005C02EE">
        <w:rPr>
          <w:rFonts w:asciiTheme="minorHAnsi" w:hAnsiTheme="minorHAnsi" w:cstheme="minorHAnsi"/>
        </w:rPr>
        <w:t>4.1</w:t>
      </w:r>
      <w:r w:rsidR="00437861">
        <w:rPr>
          <w:rFonts w:asciiTheme="minorHAnsi" w:hAnsiTheme="minorHAnsi" w:cstheme="minorHAnsi"/>
        </w:rPr>
        <w:t>1</w:t>
      </w:r>
      <w:r w:rsidRPr="005C02EE">
        <w:rPr>
          <w:rFonts w:asciiTheme="minorHAnsi" w:hAnsiTheme="minorHAnsi" w:cstheme="minorHAnsi"/>
        </w:rPr>
        <w:tab/>
        <w:t>VENDOR’S REPRESENTATIONS</w:t>
      </w:r>
      <w:bookmarkEnd w:id="862"/>
      <w:r w:rsidRPr="005C02EE">
        <w:rPr>
          <w:rFonts w:asciiTheme="minorHAnsi" w:hAnsiTheme="minorHAnsi" w:cstheme="minorHAnsi"/>
        </w:rPr>
        <w:t xml:space="preserve"> </w:t>
      </w:r>
    </w:p>
    <w:p w14:paraId="34325503" w14:textId="4BE24AE9"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If </w:t>
      </w:r>
      <w:r w:rsidR="005B38F4" w:rsidRPr="005C02EE">
        <w:rPr>
          <w:rFonts w:asciiTheme="minorHAnsi" w:hAnsiTheme="minorHAnsi" w:cstheme="minorHAnsi"/>
          <w:color w:val="auto"/>
          <w:sz w:val="20"/>
        </w:rPr>
        <w:t>Vendor’s</w:t>
      </w:r>
      <w:r w:rsidRPr="005C02EE">
        <w:rPr>
          <w:rFonts w:asciiTheme="minorHAnsi" w:hAnsiTheme="minorHAnsi" w:cstheme="minorHAnsi"/>
          <w:color w:val="auto"/>
          <w:sz w:val="20"/>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5C02EE">
        <w:rPr>
          <w:rFonts w:asciiTheme="minorHAnsi" w:hAnsiTheme="minorHAnsi" w:cstheme="minorHAnsi"/>
          <w:color w:val="auto"/>
          <w:sz w:val="20"/>
        </w:rPr>
        <w:t>S</w:t>
      </w:r>
      <w:r w:rsidRPr="005C02EE">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5C02EE">
        <w:rPr>
          <w:rFonts w:asciiTheme="minorHAnsi" w:hAnsiTheme="minorHAnsi" w:cstheme="minorHAnsi"/>
          <w:color w:val="auto"/>
          <w:sz w:val="20"/>
        </w:rPr>
        <w:t>C</w:t>
      </w:r>
      <w:r w:rsidRPr="005C02EE">
        <w:rPr>
          <w:rFonts w:asciiTheme="minorHAnsi" w:hAnsiTheme="minorHAnsi" w:cstheme="minorHAnsi"/>
          <w:color w:val="auto"/>
          <w:sz w:val="20"/>
        </w:rPr>
        <w:t xml:space="preserve">ontract.  Unless otherwise expressly provided herein, Vendor will furnish </w:t>
      </w:r>
      <w:proofErr w:type="gramStart"/>
      <w:r w:rsidRPr="005C02EE">
        <w:rPr>
          <w:rFonts w:asciiTheme="minorHAnsi" w:hAnsiTheme="minorHAnsi" w:cstheme="minorHAnsi"/>
          <w:color w:val="auto"/>
          <w:sz w:val="20"/>
        </w:rPr>
        <w:t>all of</w:t>
      </w:r>
      <w:proofErr w:type="gramEnd"/>
      <w:r w:rsidRPr="005C02EE">
        <w:rPr>
          <w:rFonts w:asciiTheme="minorHAnsi" w:hAnsiTheme="minorHAnsi" w:cstheme="minorHAns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5C02EE">
        <w:rPr>
          <w:rFonts w:asciiTheme="minorHAnsi" w:hAnsiTheme="minorHAnsi" w:cstheme="minorHAnsi"/>
          <w:color w:val="auto"/>
          <w:sz w:val="20"/>
        </w:rPr>
        <w:t>/or other</w:t>
      </w:r>
      <w:r w:rsidRPr="005C02EE">
        <w:rPr>
          <w:rFonts w:asciiTheme="minorHAnsi" w:hAnsiTheme="minorHAnsi" w:cstheme="minorHAnsi"/>
          <w:color w:val="auto"/>
          <w:sz w:val="20"/>
        </w:rPr>
        <w:t xml:space="preserve"> Deliverables.</w:t>
      </w:r>
    </w:p>
    <w:p w14:paraId="09F41D00" w14:textId="075A71A6" w:rsidR="00FD5D90" w:rsidRPr="005C02EE" w:rsidRDefault="00FD5D90" w:rsidP="00904110">
      <w:pPr>
        <w:pStyle w:val="Heading2"/>
        <w:spacing w:after="120"/>
        <w:rPr>
          <w:rFonts w:asciiTheme="minorHAnsi" w:hAnsiTheme="minorHAnsi" w:cstheme="minorHAnsi"/>
        </w:rPr>
      </w:pPr>
      <w:bookmarkStart w:id="863" w:name="_Toc141960089"/>
      <w:r w:rsidRPr="005C02EE">
        <w:rPr>
          <w:rFonts w:asciiTheme="minorHAnsi" w:hAnsiTheme="minorHAnsi" w:cstheme="minorHAnsi"/>
        </w:rPr>
        <w:t>4.1</w:t>
      </w:r>
      <w:r w:rsidR="00437861">
        <w:rPr>
          <w:rFonts w:asciiTheme="minorHAnsi" w:hAnsiTheme="minorHAnsi" w:cstheme="minorHAnsi"/>
        </w:rPr>
        <w:t>2</w:t>
      </w:r>
      <w:r w:rsidRPr="005C02EE">
        <w:rPr>
          <w:rFonts w:asciiTheme="minorHAnsi" w:hAnsiTheme="minorHAnsi" w:cstheme="minorHAnsi"/>
        </w:rPr>
        <w:tab/>
        <w:t>FINANCIAL STABILITY</w:t>
      </w:r>
      <w:bookmarkEnd w:id="863"/>
    </w:p>
    <w:p w14:paraId="2EA0D4C5" w14:textId="416A6062" w:rsidR="00957037" w:rsidRPr="005C02EE" w:rsidRDefault="00957037"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Vendor shall certify it is financially stable by completing the ATTACHMENT </w:t>
      </w:r>
      <w:r w:rsidR="00FF14CA" w:rsidRPr="005C02EE">
        <w:rPr>
          <w:rFonts w:asciiTheme="minorHAnsi" w:hAnsiTheme="minorHAnsi" w:cstheme="minorHAnsi"/>
          <w:color w:val="auto"/>
          <w:sz w:val="20"/>
        </w:rPr>
        <w:t>G</w:t>
      </w:r>
      <w:r w:rsidRPr="005C02EE">
        <w:rPr>
          <w:rFonts w:asciiTheme="minorHAnsi" w:hAnsiTheme="minorHAnsi" w:cstheme="minorHAnsi"/>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659F437F" w14:textId="641BE0F5" w:rsidR="00FD5D90" w:rsidRPr="005C02EE" w:rsidRDefault="00FD5D90" w:rsidP="00372B91">
      <w:pPr>
        <w:pStyle w:val="Heading2"/>
        <w:spacing w:after="120"/>
        <w:jc w:val="both"/>
        <w:rPr>
          <w:rFonts w:asciiTheme="minorHAnsi" w:hAnsiTheme="minorHAnsi" w:cstheme="minorHAnsi"/>
        </w:rPr>
      </w:pPr>
      <w:bookmarkStart w:id="864" w:name="_Toc141960090"/>
      <w:r w:rsidRPr="005C02EE">
        <w:rPr>
          <w:rFonts w:asciiTheme="minorHAnsi" w:hAnsiTheme="minorHAnsi" w:cstheme="minorHAnsi"/>
        </w:rPr>
        <w:t>4.1</w:t>
      </w:r>
      <w:r w:rsidR="00437861">
        <w:rPr>
          <w:rFonts w:asciiTheme="minorHAnsi" w:hAnsiTheme="minorHAnsi" w:cstheme="minorHAnsi"/>
        </w:rPr>
        <w:t>3</w:t>
      </w:r>
      <w:r w:rsidRPr="005C02EE">
        <w:rPr>
          <w:rFonts w:asciiTheme="minorHAnsi" w:hAnsiTheme="minorHAnsi" w:cstheme="minorHAnsi"/>
        </w:rPr>
        <w:tab/>
        <w:t>AGENCY INSURANCE REQUIREMENTS MODIFICATION</w:t>
      </w:r>
      <w:bookmarkEnd w:id="864"/>
      <w:r w:rsidRPr="005C02EE">
        <w:rPr>
          <w:rFonts w:asciiTheme="minorHAnsi" w:hAnsiTheme="minorHAnsi" w:cstheme="minorHAnsi"/>
        </w:rPr>
        <w:t xml:space="preserve"> </w:t>
      </w:r>
    </w:p>
    <w:p w14:paraId="603AE2E1" w14:textId="02D5272A" w:rsidR="00FD5D90" w:rsidRPr="005C02EE" w:rsidRDefault="00957037" w:rsidP="009933E8">
      <w:pPr>
        <w:spacing w:before="120"/>
        <w:jc w:val="both"/>
        <w:rPr>
          <w:rFonts w:asciiTheme="minorHAnsi" w:hAnsiTheme="minorHAnsi" w:cstheme="minorHAnsi"/>
          <w:color w:val="auto"/>
          <w:sz w:val="20"/>
        </w:rPr>
      </w:pPr>
      <w:r w:rsidRPr="005C02EE">
        <w:rPr>
          <w:rFonts w:asciiTheme="minorHAnsi" w:hAnsiTheme="minorHAnsi" w:cstheme="minorHAnsi"/>
          <w:color w:val="auto"/>
          <w:sz w:val="20"/>
        </w:rPr>
        <w:t xml:space="preserve">A. </w:t>
      </w:r>
      <w:r w:rsidR="00FD5D90" w:rsidRPr="005C02EE">
        <w:rPr>
          <w:rFonts w:asciiTheme="minorHAnsi" w:hAnsiTheme="minorHAnsi" w:cstheme="minorHAnsi"/>
          <w:color w:val="auto"/>
          <w:sz w:val="20"/>
        </w:rPr>
        <w:t xml:space="preserve">Default Insurance Coverage from the General Terms and Conditions applicable to this Solicitation: </w:t>
      </w:r>
    </w:p>
    <w:p w14:paraId="4B82E525" w14:textId="5F8BA7A0" w:rsidR="00FD5D90" w:rsidRPr="005C02EE" w:rsidRDefault="007B0749"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EndPr/>
        <w:sdtContent>
          <w:r w:rsidR="00FD5D90" w:rsidRPr="005C02EE">
            <w:rPr>
              <w:rFonts w:ascii="Segoe UI Symbol" w:eastAsia="MS Gothic" w:hAnsi="Segoe UI Symbol" w:cs="Segoe UI Symbol"/>
              <w:color w:val="auto"/>
              <w:sz w:val="20"/>
            </w:rPr>
            <w:t>☐</w:t>
          </w:r>
        </w:sdtContent>
      </w:sdt>
      <w:r w:rsidR="00F15AA9" w:rsidRPr="005C02EE">
        <w:rPr>
          <w:rFonts w:asciiTheme="minorHAnsi" w:hAnsiTheme="minorHAnsi" w:cstheme="minorHAnsi"/>
          <w:color w:val="auto"/>
          <w:sz w:val="20"/>
        </w:rPr>
        <w:t xml:space="preserve"> </w:t>
      </w:r>
      <w:r w:rsidR="00FD5D90" w:rsidRPr="005C02EE">
        <w:rPr>
          <w:rFonts w:asciiTheme="minorHAnsi" w:hAnsiTheme="minorHAnsi" w:cstheme="minorHAnsi"/>
          <w:color w:val="auto"/>
          <w:sz w:val="20"/>
        </w:rPr>
        <w:t>Small Purchases</w:t>
      </w:r>
    </w:p>
    <w:p w14:paraId="779D89C4" w14:textId="2F006370" w:rsidR="00FD5D90" w:rsidRPr="005C02EE" w:rsidRDefault="007B0749"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1"/>
            <w14:checkedState w14:val="2612" w14:font="MS Gothic"/>
            <w14:uncheckedState w14:val="2610" w14:font="MS Gothic"/>
          </w14:checkbox>
        </w:sdtPr>
        <w:sdtEndPr/>
        <w:sdtContent>
          <w:r w:rsidR="00E4418F">
            <w:rPr>
              <w:rFonts w:ascii="MS Gothic" w:eastAsia="MS Gothic" w:hAnsi="MS Gothic" w:cstheme="minorHAnsi" w:hint="eastAsia"/>
              <w:color w:val="auto"/>
              <w:sz w:val="20"/>
            </w:rPr>
            <w:t>☒</w:t>
          </w:r>
        </w:sdtContent>
      </w:sdt>
      <w:r w:rsidR="00F15AA9" w:rsidRPr="005C02EE">
        <w:rPr>
          <w:rFonts w:asciiTheme="minorHAnsi" w:hAnsiTheme="minorHAnsi" w:cstheme="minorHAnsi"/>
          <w:color w:val="auto"/>
          <w:sz w:val="20"/>
        </w:rPr>
        <w:t xml:space="preserve"> </w:t>
      </w:r>
      <w:r w:rsidR="00FD5D90" w:rsidRPr="005C02EE">
        <w:rPr>
          <w:rFonts w:asciiTheme="minorHAnsi" w:hAnsiTheme="minorHAnsi" w:cstheme="minorHAnsi"/>
          <w:color w:val="auto"/>
          <w:sz w:val="20"/>
        </w:rPr>
        <w:t xml:space="preserve">Contract value </w:t>
      </w:r>
      <w:proofErr w:type="gramStart"/>
      <w:r w:rsidR="00FD5D90" w:rsidRPr="005C02EE">
        <w:rPr>
          <w:rFonts w:asciiTheme="minorHAnsi" w:hAnsiTheme="minorHAnsi" w:cstheme="minorHAnsi"/>
          <w:color w:val="auto"/>
          <w:sz w:val="20"/>
        </w:rPr>
        <w:t>in excess of</w:t>
      </w:r>
      <w:proofErr w:type="gramEnd"/>
      <w:r w:rsidR="00FD5D90" w:rsidRPr="005C02EE">
        <w:rPr>
          <w:rFonts w:asciiTheme="minorHAnsi" w:hAnsiTheme="minorHAnsi" w:cstheme="minorHAnsi"/>
          <w:color w:val="auto"/>
          <w:sz w:val="20"/>
        </w:rPr>
        <w:t xml:space="preserve"> the Small Purchase threshold, but up to $1,000,000.00 </w:t>
      </w:r>
    </w:p>
    <w:p w14:paraId="6D3545AF" w14:textId="24EC7663" w:rsidR="00F15AA9" w:rsidRPr="005C02EE" w:rsidRDefault="007B0749" w:rsidP="00F15AA9">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EndPr/>
        <w:sdtContent>
          <w:r w:rsidR="00FD5D90" w:rsidRPr="005C02EE">
            <w:rPr>
              <w:rFonts w:ascii="Segoe UI Symbol" w:eastAsia="MS Gothic" w:hAnsi="Segoe UI Symbol" w:cs="Segoe UI Symbol"/>
              <w:color w:val="auto"/>
              <w:sz w:val="20"/>
            </w:rPr>
            <w:t>☐</w:t>
          </w:r>
        </w:sdtContent>
      </w:sdt>
      <w:r w:rsidR="00F15AA9" w:rsidRPr="005C02EE">
        <w:rPr>
          <w:rFonts w:asciiTheme="minorHAnsi" w:hAnsiTheme="minorHAnsi" w:cstheme="minorHAnsi"/>
          <w:color w:val="auto"/>
          <w:sz w:val="20"/>
        </w:rPr>
        <w:t xml:space="preserve"> </w:t>
      </w:r>
      <w:r w:rsidR="00FD5D90" w:rsidRPr="005C02EE">
        <w:rPr>
          <w:rFonts w:asciiTheme="minorHAnsi" w:hAnsiTheme="minorHAnsi" w:cstheme="minorHAnsi"/>
          <w:color w:val="auto"/>
          <w:sz w:val="20"/>
        </w:rPr>
        <w:t xml:space="preserve">Contract value </w:t>
      </w:r>
      <w:proofErr w:type="gramStart"/>
      <w:r w:rsidR="00FD5D90" w:rsidRPr="005C02EE">
        <w:rPr>
          <w:rFonts w:asciiTheme="minorHAnsi" w:hAnsiTheme="minorHAnsi" w:cstheme="minorHAnsi"/>
          <w:color w:val="auto"/>
          <w:sz w:val="20"/>
        </w:rPr>
        <w:t>in excess of</w:t>
      </w:r>
      <w:proofErr w:type="gramEnd"/>
      <w:r w:rsidR="00FD5D90" w:rsidRPr="005C02EE">
        <w:rPr>
          <w:rFonts w:asciiTheme="minorHAnsi" w:hAnsiTheme="minorHAnsi" w:cstheme="minorHAnsi"/>
          <w:color w:val="auto"/>
          <w:sz w:val="20"/>
        </w:rPr>
        <w:t xml:space="preserve"> $1,000,000.00</w:t>
      </w:r>
    </w:p>
    <w:p w14:paraId="4D5FF433" w14:textId="77777777" w:rsidR="00FD5D90" w:rsidRPr="005C02EE" w:rsidRDefault="00FD5D90" w:rsidP="004B7912">
      <w:pPr>
        <w:pStyle w:val="Heading1"/>
        <w:numPr>
          <w:ilvl w:val="0"/>
          <w:numId w:val="27"/>
        </w:numPr>
        <w:spacing w:after="120"/>
        <w:rPr>
          <w:rFonts w:asciiTheme="minorHAnsi" w:hAnsiTheme="minorHAnsi" w:cstheme="minorHAnsi"/>
          <w:color w:val="auto"/>
          <w:sz w:val="28"/>
          <w:szCs w:val="28"/>
        </w:rPr>
      </w:pPr>
      <w:bookmarkStart w:id="865" w:name="_Toc55245928"/>
      <w:bookmarkStart w:id="866" w:name="_Toc55246540"/>
      <w:bookmarkStart w:id="867" w:name="_Toc55246961"/>
      <w:bookmarkStart w:id="868" w:name="_Toc55247511"/>
      <w:bookmarkStart w:id="869" w:name="_Toc55248200"/>
      <w:bookmarkStart w:id="870" w:name="_Toc55248400"/>
      <w:bookmarkStart w:id="871" w:name="_Toc55248814"/>
      <w:bookmarkStart w:id="872" w:name="_Toc55249085"/>
      <w:bookmarkStart w:id="873" w:name="_Toc55250015"/>
      <w:bookmarkStart w:id="874" w:name="_Toc55250140"/>
      <w:bookmarkStart w:id="875" w:name="_Toc55250393"/>
      <w:bookmarkStart w:id="876" w:name="_Toc55250488"/>
      <w:bookmarkStart w:id="877" w:name="_Toc55250583"/>
      <w:bookmarkStart w:id="878" w:name="_Toc55250774"/>
      <w:bookmarkStart w:id="879" w:name="_Toc55250920"/>
      <w:bookmarkStart w:id="880" w:name="_Toc55251113"/>
      <w:bookmarkStart w:id="881" w:name="_Toc55251835"/>
      <w:bookmarkStart w:id="882" w:name="_Toc55252211"/>
      <w:bookmarkStart w:id="883" w:name="_Toc55252536"/>
      <w:bookmarkStart w:id="884" w:name="_Toc55252627"/>
      <w:bookmarkStart w:id="885" w:name="_Toc55253487"/>
      <w:bookmarkStart w:id="886" w:name="_Toc55253571"/>
      <w:bookmarkStart w:id="887" w:name="_Toc55253676"/>
      <w:bookmarkStart w:id="888" w:name="_Toc55253760"/>
      <w:bookmarkStart w:id="889" w:name="_Toc55253843"/>
      <w:bookmarkStart w:id="890" w:name="_Toc55253926"/>
      <w:bookmarkStart w:id="891" w:name="_Toc55254009"/>
      <w:bookmarkStart w:id="892" w:name="_Toc55254092"/>
      <w:bookmarkStart w:id="893" w:name="_Toc55254176"/>
      <w:bookmarkStart w:id="894" w:name="_Toc55254259"/>
      <w:bookmarkStart w:id="895" w:name="_Toc55254341"/>
      <w:bookmarkStart w:id="896" w:name="_Toc55254423"/>
      <w:bookmarkStart w:id="897" w:name="_Toc55254503"/>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r w:rsidRPr="005C02EE">
        <w:rPr>
          <w:rFonts w:asciiTheme="minorHAnsi" w:hAnsiTheme="minorHAnsi" w:cstheme="minorHAnsi"/>
          <w:sz w:val="28"/>
          <w:szCs w:val="28"/>
        </w:rPr>
        <w:lastRenderedPageBreak/>
        <w:t xml:space="preserve">  </w:t>
      </w:r>
      <w:bookmarkStart w:id="898" w:name="_Toc141960091"/>
      <w:r w:rsidRPr="005C02EE">
        <w:rPr>
          <w:rFonts w:asciiTheme="minorHAnsi" w:hAnsiTheme="minorHAnsi" w:cstheme="minorHAnsi"/>
          <w:sz w:val="28"/>
          <w:szCs w:val="28"/>
        </w:rPr>
        <w:t>PRODUCT SPECIFICATIONS</w:t>
      </w:r>
      <w:bookmarkEnd w:id="898"/>
    </w:p>
    <w:p w14:paraId="2133D0E1" w14:textId="77777777" w:rsidR="00FD5D90" w:rsidRPr="005C02EE" w:rsidRDefault="00FD5D90" w:rsidP="004B7912">
      <w:pPr>
        <w:pStyle w:val="Heading2"/>
        <w:numPr>
          <w:ilvl w:val="1"/>
          <w:numId w:val="27"/>
        </w:numPr>
        <w:spacing w:after="120"/>
        <w:rPr>
          <w:rFonts w:asciiTheme="minorHAnsi" w:hAnsiTheme="minorHAnsi" w:cstheme="minorHAnsi"/>
        </w:rPr>
      </w:pPr>
      <w:bookmarkStart w:id="899" w:name="_Toc446594310"/>
      <w:bookmarkStart w:id="900" w:name="_Toc446594582"/>
      <w:bookmarkStart w:id="901" w:name="_Toc446597988"/>
      <w:bookmarkStart w:id="902" w:name="_Toc446598563"/>
      <w:bookmarkStart w:id="903" w:name="_Toc446598785"/>
      <w:bookmarkStart w:id="904" w:name="_Toc446599107"/>
      <w:bookmarkStart w:id="905" w:name="_Toc446599578"/>
      <w:bookmarkStart w:id="906" w:name="_Toc446599623"/>
      <w:bookmarkStart w:id="907" w:name="_Toc446599934"/>
      <w:bookmarkStart w:id="908" w:name="_Toc446600033"/>
      <w:bookmarkStart w:id="909" w:name="_Toc446600142"/>
      <w:bookmarkStart w:id="910" w:name="_Toc446600249"/>
      <w:bookmarkStart w:id="911" w:name="_Toc450739890"/>
      <w:bookmarkStart w:id="912" w:name="_Toc450742644"/>
      <w:bookmarkStart w:id="913" w:name="_Toc450745582"/>
      <w:bookmarkStart w:id="914" w:name="_Toc450829538"/>
      <w:bookmarkStart w:id="915" w:name="_Toc450829583"/>
      <w:bookmarkStart w:id="916" w:name="_Toc450829765"/>
      <w:bookmarkStart w:id="917" w:name="_Toc451160556"/>
      <w:bookmarkStart w:id="918" w:name="_Toc451170084"/>
      <w:bookmarkStart w:id="919" w:name="_Toc453342782"/>
      <w:bookmarkStart w:id="920" w:name="_Toc463007435"/>
      <w:bookmarkStart w:id="921" w:name="_Toc531600903"/>
      <w:bookmarkStart w:id="922" w:name="_Toc141960092"/>
      <w:bookmarkEnd w:id="857"/>
      <w:bookmarkEnd w:id="85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r w:rsidRPr="005C02EE">
        <w:rPr>
          <w:rFonts w:asciiTheme="minorHAnsi" w:hAnsiTheme="minorHAnsi" w:cstheme="minorHAnsi"/>
        </w:rPr>
        <w:t>SPECIFICATIONS</w:t>
      </w:r>
      <w:bookmarkEnd w:id="921"/>
      <w:bookmarkEnd w:id="922"/>
    </w:p>
    <w:p w14:paraId="06077FDC" w14:textId="5C7185FC" w:rsidR="004B7912" w:rsidRDefault="00C45FCD" w:rsidP="00C45FCD">
      <w:pPr>
        <w:jc w:val="both"/>
        <w:rPr>
          <w:rFonts w:asciiTheme="minorHAnsi" w:hAnsiTheme="minorHAnsi" w:cstheme="minorHAnsi"/>
          <w:iCs/>
          <w:color w:val="000000" w:themeColor="text1"/>
          <w:sz w:val="20"/>
        </w:rPr>
      </w:pPr>
      <w:r w:rsidRPr="00C45FCD">
        <w:rPr>
          <w:rFonts w:asciiTheme="minorHAnsi" w:hAnsiTheme="minorHAnsi" w:cstheme="minorHAnsi"/>
          <w:iCs/>
          <w:color w:val="000000" w:themeColor="text1"/>
          <w:sz w:val="20"/>
        </w:rPr>
        <w:t>The below specifications and requirements are drawn around a product which the State has evaluated and determined that the size, construction, design layout, special features and performance are necessary.  Vendors are requested to offer only comparable Heavy Duty Rollback Carrier which will provide the features and performance needed and implied.</w:t>
      </w:r>
    </w:p>
    <w:tbl>
      <w:tblPr>
        <w:tblW w:w="9648" w:type="dxa"/>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98"/>
        <w:gridCol w:w="2250"/>
      </w:tblGrid>
      <w:tr w:rsidR="004B7912" w:rsidRPr="004B7912" w14:paraId="66C33DE0" w14:textId="77777777" w:rsidTr="007D3DF7">
        <w:trPr>
          <w:cantSplit/>
          <w:trHeight w:val="458"/>
          <w:tblHeader/>
        </w:trPr>
        <w:tc>
          <w:tcPr>
            <w:tcW w:w="7398" w:type="dxa"/>
            <w:shd w:val="clear" w:color="auto" w:fill="B4C6E7" w:themeFill="accent1" w:themeFillTint="66"/>
            <w:vAlign w:val="center"/>
          </w:tcPr>
          <w:p w14:paraId="21D349B2" w14:textId="77777777" w:rsidR="004B7912" w:rsidRPr="004B7912" w:rsidRDefault="004B7912" w:rsidP="004B7912">
            <w:pPr>
              <w:jc w:val="center"/>
              <w:rPr>
                <w:rFonts w:asciiTheme="minorHAnsi" w:hAnsiTheme="minorHAnsi" w:cstheme="minorHAnsi"/>
                <w:b/>
                <w:iCs/>
                <w:color w:val="000000" w:themeColor="text1"/>
                <w:sz w:val="20"/>
              </w:rPr>
            </w:pPr>
            <w:bookmarkStart w:id="923" w:name="_Hlk89783091"/>
            <w:r w:rsidRPr="004B7912">
              <w:rPr>
                <w:rFonts w:asciiTheme="minorHAnsi" w:hAnsiTheme="minorHAnsi" w:cstheme="minorHAnsi"/>
                <w:b/>
                <w:iCs/>
                <w:color w:val="000000" w:themeColor="text1"/>
                <w:sz w:val="20"/>
              </w:rPr>
              <w:t>HEAVY DUTY ROLLBACK CARRIER 30,000 LBS</w:t>
            </w:r>
          </w:p>
          <w:p w14:paraId="41BEFA0C"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t>SPECIFICATIONS</w:t>
            </w:r>
          </w:p>
        </w:tc>
        <w:tc>
          <w:tcPr>
            <w:tcW w:w="2250" w:type="dxa"/>
            <w:shd w:val="clear" w:color="auto" w:fill="B4C6E7" w:themeFill="accent1" w:themeFillTint="66"/>
          </w:tcPr>
          <w:p w14:paraId="568B63AB" w14:textId="77777777" w:rsidR="004B7912" w:rsidRPr="004B7912" w:rsidRDefault="004B7912" w:rsidP="004B7912">
            <w:pPr>
              <w:jc w:val="both"/>
              <w:rPr>
                <w:rFonts w:asciiTheme="minorHAnsi" w:hAnsiTheme="minorHAnsi" w:cstheme="minorHAnsi"/>
                <w:b/>
                <w:iCs/>
                <w:color w:val="000000" w:themeColor="text1"/>
                <w:sz w:val="20"/>
              </w:rPr>
            </w:pPr>
          </w:p>
          <w:p w14:paraId="67630FFC" w14:textId="77777777" w:rsidR="004B7912" w:rsidRDefault="004B7912" w:rsidP="004B7912">
            <w:pPr>
              <w:spacing w:after="0"/>
              <w:jc w:val="both"/>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t>VENDOR RESPONSE</w:t>
            </w:r>
          </w:p>
          <w:p w14:paraId="3C7B71A3" w14:textId="6DD38A07" w:rsidR="004B7912" w:rsidRPr="004B7912" w:rsidRDefault="004B7912" w:rsidP="004B7912">
            <w:pPr>
              <w:jc w:val="both"/>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t xml:space="preserve"> (YES OR NO)</w:t>
            </w:r>
          </w:p>
        </w:tc>
      </w:tr>
      <w:tr w:rsidR="004B7912" w:rsidRPr="004B7912" w14:paraId="4B676AC6" w14:textId="77777777" w:rsidTr="007D3DF7">
        <w:trPr>
          <w:trHeight w:val="485"/>
        </w:trPr>
        <w:tc>
          <w:tcPr>
            <w:tcW w:w="7398" w:type="dxa"/>
          </w:tcPr>
          <w:p w14:paraId="6B299509" w14:textId="29E0B191" w:rsidR="004B7912" w:rsidRPr="004B7912" w:rsidRDefault="004B7912" w:rsidP="000019BB">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HEAVY DUTY, DIESAL POWER, TANDEM AXLE (MANUAL TRANSMISSION):</w:t>
            </w:r>
            <w:r w:rsidRPr="004B7912">
              <w:rPr>
                <w:rFonts w:asciiTheme="minorHAnsi" w:hAnsiTheme="minorHAnsi" w:cstheme="minorHAnsi"/>
                <w:iCs/>
                <w:color w:val="000000" w:themeColor="text1"/>
                <w:sz w:val="20"/>
              </w:rPr>
              <w:t xml:space="preserve">  Must meet or exceed the Chevron 26ft x 102" LCG Carrier or equivalent.  Vehicle will be latest model furnished complete with all standard equipment, whether listed in this specification or not; full gauge package including transmission temperature, #1 &amp; #2 rear end temperature, low air pressure buzzer, low oil pressure warning light, high water temperature warning light, 5 cab lights, seat belts, and all specified equipment. </w:t>
            </w:r>
          </w:p>
          <w:p w14:paraId="3547723B" w14:textId="61B095A3" w:rsidR="004B7912" w:rsidRPr="004B7912" w:rsidRDefault="004B7912" w:rsidP="004B7912">
            <w:pPr>
              <w:jc w:val="both"/>
              <w:rPr>
                <w:rFonts w:asciiTheme="minorHAnsi" w:hAnsiTheme="minorHAnsi" w:cstheme="minorHAnsi"/>
                <w:iCs/>
                <w:color w:val="000000" w:themeColor="text1"/>
                <w:sz w:val="20"/>
              </w:rPr>
            </w:pPr>
            <w:proofErr w:type="gramStart"/>
            <w:r w:rsidRPr="004B7912">
              <w:rPr>
                <w:rFonts w:asciiTheme="minorHAnsi" w:hAnsiTheme="minorHAnsi" w:cstheme="minorHAnsi"/>
                <w:iCs/>
                <w:color w:val="000000" w:themeColor="text1"/>
                <w:sz w:val="20"/>
              </w:rPr>
              <w:t>Vehicle</w:t>
            </w:r>
            <w:proofErr w:type="gramEnd"/>
            <w:r w:rsidRPr="004B7912">
              <w:rPr>
                <w:rFonts w:asciiTheme="minorHAnsi" w:hAnsiTheme="minorHAnsi" w:cstheme="minorHAnsi"/>
                <w:iCs/>
                <w:color w:val="000000" w:themeColor="text1"/>
                <w:sz w:val="20"/>
              </w:rPr>
              <w:t xml:space="preserve"> will have all safety features of the Federal Vehicle Safety Standards where applicable. Safety triangles &amp; Fire Extinguisher included. Two complete sets of Operator's Manual, Parts, Shop &amp; Service Manuals, to include engine, transmission and chassis for each unit furnished. (</w:t>
            </w:r>
            <w:proofErr w:type="gramStart"/>
            <w:r w:rsidRPr="004B7912">
              <w:rPr>
                <w:rFonts w:asciiTheme="minorHAnsi" w:hAnsiTheme="minorHAnsi" w:cstheme="minorHAnsi"/>
                <w:iCs/>
                <w:color w:val="000000" w:themeColor="text1"/>
                <w:sz w:val="20"/>
              </w:rPr>
              <w:t>one</w:t>
            </w:r>
            <w:proofErr w:type="gramEnd"/>
            <w:r w:rsidRPr="004B7912">
              <w:rPr>
                <w:rFonts w:asciiTheme="minorHAnsi" w:hAnsiTheme="minorHAnsi" w:cstheme="minorHAnsi"/>
                <w:iCs/>
                <w:color w:val="000000" w:themeColor="text1"/>
                <w:sz w:val="20"/>
              </w:rPr>
              <w:t xml:space="preserve"> (1) CD</w:t>
            </w:r>
            <w:r w:rsidR="000A1333">
              <w:rPr>
                <w:rFonts w:asciiTheme="minorHAnsi" w:hAnsiTheme="minorHAnsi" w:cstheme="minorHAnsi"/>
                <w:iCs/>
                <w:color w:val="000000" w:themeColor="text1"/>
                <w:sz w:val="20"/>
              </w:rPr>
              <w:t xml:space="preserve"> (or any media) </w:t>
            </w:r>
            <w:r w:rsidRPr="004B7912">
              <w:rPr>
                <w:rFonts w:asciiTheme="minorHAnsi" w:hAnsiTheme="minorHAnsi" w:cstheme="minorHAnsi"/>
                <w:iCs/>
                <w:color w:val="000000" w:themeColor="text1"/>
                <w:sz w:val="20"/>
              </w:rPr>
              <w:t>and one hard copy acceptable).</w:t>
            </w:r>
          </w:p>
        </w:tc>
        <w:tc>
          <w:tcPr>
            <w:tcW w:w="2250" w:type="dxa"/>
          </w:tcPr>
          <w:p w14:paraId="10F613EF" w14:textId="77777777" w:rsidR="004B7912" w:rsidRPr="004B7912" w:rsidRDefault="004B7912" w:rsidP="004B7912">
            <w:pPr>
              <w:jc w:val="center"/>
              <w:rPr>
                <w:rFonts w:asciiTheme="minorHAnsi" w:hAnsiTheme="minorHAnsi" w:cstheme="minorHAnsi"/>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10674AB0" w14:textId="77777777" w:rsidTr="007D3DF7">
        <w:trPr>
          <w:trHeight w:val="503"/>
        </w:trPr>
        <w:tc>
          <w:tcPr>
            <w:tcW w:w="7398" w:type="dxa"/>
          </w:tcPr>
          <w:p w14:paraId="59781B8C"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TYPE:</w:t>
            </w:r>
            <w:r w:rsidRPr="004B7912">
              <w:rPr>
                <w:rFonts w:asciiTheme="minorHAnsi" w:hAnsiTheme="minorHAnsi" w:cstheme="minorHAnsi"/>
                <w:b/>
                <w:bCs/>
                <w:iCs/>
                <w:color w:val="000000" w:themeColor="text1"/>
                <w:sz w:val="20"/>
              </w:rPr>
              <w:t xml:space="preserve"> </w:t>
            </w:r>
            <w:r w:rsidRPr="004B7912">
              <w:rPr>
                <w:rFonts w:asciiTheme="minorHAnsi" w:hAnsiTheme="minorHAnsi" w:cstheme="minorHAnsi"/>
                <w:iCs/>
                <w:color w:val="000000" w:themeColor="text1"/>
                <w:sz w:val="20"/>
              </w:rPr>
              <w:t>Conventional cab air ride with setback front axle and tandem drive rear axle.</w:t>
            </w:r>
          </w:p>
        </w:tc>
        <w:tc>
          <w:tcPr>
            <w:tcW w:w="2250" w:type="dxa"/>
          </w:tcPr>
          <w:p w14:paraId="6FC5C018" w14:textId="77777777" w:rsidR="004B7912" w:rsidRPr="004B7912" w:rsidRDefault="004B7912" w:rsidP="004B7912">
            <w:pPr>
              <w:jc w:val="center"/>
              <w:rPr>
                <w:rFonts w:asciiTheme="minorHAnsi" w:hAnsiTheme="minorHAnsi" w:cstheme="minorHAnsi"/>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3BD13B93" w14:textId="77777777" w:rsidTr="007D3DF7">
        <w:trPr>
          <w:trHeight w:val="503"/>
        </w:trPr>
        <w:tc>
          <w:tcPr>
            <w:tcW w:w="7398" w:type="dxa"/>
          </w:tcPr>
          <w:p w14:paraId="65A9000D"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GROSS VEHICLE WEIGHT RATING:</w:t>
            </w:r>
            <w:r w:rsidRPr="004B7912">
              <w:rPr>
                <w:rFonts w:asciiTheme="minorHAnsi" w:hAnsiTheme="minorHAnsi" w:cstheme="minorHAnsi"/>
                <w:iCs/>
                <w:color w:val="000000" w:themeColor="text1"/>
                <w:sz w:val="20"/>
              </w:rPr>
              <w:t xml:space="preserve"> 58,000 pounds Minimum.</w:t>
            </w:r>
          </w:p>
        </w:tc>
        <w:tc>
          <w:tcPr>
            <w:tcW w:w="2250" w:type="dxa"/>
          </w:tcPr>
          <w:p w14:paraId="1F73E2D1" w14:textId="77777777" w:rsidR="004B7912" w:rsidRPr="004B7912" w:rsidRDefault="004B7912" w:rsidP="004B7912">
            <w:pPr>
              <w:jc w:val="center"/>
              <w:rPr>
                <w:rFonts w:asciiTheme="minorHAnsi" w:hAnsiTheme="minorHAnsi" w:cstheme="minorHAnsi"/>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6FC61CD9" w14:textId="77777777" w:rsidTr="007D3DF7">
        <w:trPr>
          <w:trHeight w:val="503"/>
        </w:trPr>
        <w:tc>
          <w:tcPr>
            <w:tcW w:w="7398" w:type="dxa"/>
          </w:tcPr>
          <w:p w14:paraId="64E75376"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WHEELBASE:</w:t>
            </w:r>
            <w:r w:rsidRPr="004B7912">
              <w:rPr>
                <w:rFonts w:asciiTheme="minorHAnsi" w:hAnsiTheme="minorHAnsi" w:cstheme="minorHAnsi"/>
                <w:b/>
                <w:bCs/>
                <w:iCs/>
                <w:color w:val="000000" w:themeColor="text1"/>
                <w:sz w:val="20"/>
              </w:rPr>
              <w:t xml:space="preserve"> </w:t>
            </w:r>
            <w:r w:rsidRPr="004B7912">
              <w:rPr>
                <w:rFonts w:asciiTheme="minorHAnsi" w:hAnsiTheme="minorHAnsi" w:cstheme="minorHAnsi"/>
                <w:iCs/>
                <w:color w:val="000000" w:themeColor="text1"/>
                <w:sz w:val="20"/>
              </w:rPr>
              <w:t xml:space="preserve">256 inches. Maximum </w:t>
            </w:r>
          </w:p>
        </w:tc>
        <w:tc>
          <w:tcPr>
            <w:tcW w:w="2250" w:type="dxa"/>
          </w:tcPr>
          <w:p w14:paraId="1979C6A3" w14:textId="77777777" w:rsidR="004B7912" w:rsidRPr="004B7912" w:rsidRDefault="004B7912" w:rsidP="004B7912">
            <w:pPr>
              <w:jc w:val="center"/>
              <w:rPr>
                <w:rFonts w:asciiTheme="minorHAnsi" w:hAnsiTheme="minorHAnsi" w:cstheme="minorHAnsi"/>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17C2E341" w14:textId="77777777" w:rsidTr="007D3DF7">
        <w:trPr>
          <w:trHeight w:val="503"/>
        </w:trPr>
        <w:tc>
          <w:tcPr>
            <w:tcW w:w="7398" w:type="dxa"/>
          </w:tcPr>
          <w:p w14:paraId="1E4DB588"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MINIMUM DIMENSION:</w:t>
            </w:r>
            <w:r w:rsidRPr="004B7912">
              <w:rPr>
                <w:rFonts w:asciiTheme="minorHAnsi" w:hAnsiTheme="minorHAnsi" w:cstheme="minorHAnsi"/>
                <w:b/>
                <w:bCs/>
                <w:iCs/>
                <w:color w:val="000000" w:themeColor="text1"/>
                <w:sz w:val="20"/>
              </w:rPr>
              <w:t xml:space="preserve"> </w:t>
            </w:r>
            <w:r w:rsidRPr="004B7912">
              <w:rPr>
                <w:rFonts w:asciiTheme="minorHAnsi" w:hAnsiTheme="minorHAnsi" w:cstheme="minorHAnsi"/>
                <w:iCs/>
                <w:color w:val="000000" w:themeColor="text1"/>
                <w:sz w:val="20"/>
              </w:rPr>
              <w:t>C.T.- 182 Useable inches, B.B.C. -120 inches Minimum; AF- 60" inches Minimum Frame Length behind Center of Rear Axle.</w:t>
            </w:r>
          </w:p>
        </w:tc>
        <w:tc>
          <w:tcPr>
            <w:tcW w:w="2250" w:type="dxa"/>
          </w:tcPr>
          <w:p w14:paraId="2639F042"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1501FC18" w14:textId="77777777" w:rsidTr="007D3DF7">
        <w:trPr>
          <w:trHeight w:val="269"/>
        </w:trPr>
        <w:tc>
          <w:tcPr>
            <w:tcW w:w="7398" w:type="dxa"/>
          </w:tcPr>
          <w:p w14:paraId="2A94EED6"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FRAME:</w:t>
            </w:r>
            <w:r w:rsidRPr="004B7912">
              <w:rPr>
                <w:rFonts w:asciiTheme="minorHAnsi" w:hAnsiTheme="minorHAnsi" w:cstheme="minorHAnsi"/>
                <w:b/>
                <w:bCs/>
                <w:iCs/>
                <w:color w:val="000000" w:themeColor="text1"/>
                <w:sz w:val="20"/>
              </w:rPr>
              <w:t xml:space="preserve"> </w:t>
            </w:r>
            <w:r w:rsidRPr="004B7912">
              <w:rPr>
                <w:rFonts w:asciiTheme="minorHAnsi" w:hAnsiTheme="minorHAnsi" w:cstheme="minorHAnsi"/>
                <w:iCs/>
                <w:color w:val="000000" w:themeColor="text1"/>
                <w:sz w:val="20"/>
              </w:rPr>
              <w:t xml:space="preserve"> The main frame will have a minimum RBM requirement of 3,000,000-inch pounds each. The outside frame rails of the chassis extending behind the cab must be free of fuel tanks, air tanks, battery boxes, exhaust racks, etc.</w:t>
            </w:r>
          </w:p>
        </w:tc>
        <w:tc>
          <w:tcPr>
            <w:tcW w:w="2250" w:type="dxa"/>
          </w:tcPr>
          <w:p w14:paraId="2E9B4064"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2E3D3BE1" w14:textId="77777777" w:rsidTr="007D3DF7">
        <w:trPr>
          <w:trHeight w:val="503"/>
        </w:trPr>
        <w:tc>
          <w:tcPr>
            <w:tcW w:w="7398" w:type="dxa"/>
          </w:tcPr>
          <w:p w14:paraId="0830EE4D"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AXLE FRONT:</w:t>
            </w:r>
            <w:r w:rsidRPr="004B7912">
              <w:rPr>
                <w:rFonts w:asciiTheme="minorHAnsi" w:hAnsiTheme="minorHAnsi" w:cstheme="minorHAnsi"/>
                <w:b/>
                <w:bCs/>
                <w:iCs/>
                <w:color w:val="000000" w:themeColor="text1"/>
                <w:sz w:val="20"/>
              </w:rPr>
              <w:t xml:space="preserve"> </w:t>
            </w:r>
            <w:r w:rsidRPr="004B7912">
              <w:rPr>
                <w:rFonts w:asciiTheme="minorHAnsi" w:hAnsiTheme="minorHAnsi" w:cstheme="minorHAnsi"/>
                <w:iCs/>
                <w:color w:val="000000" w:themeColor="text1"/>
                <w:sz w:val="20"/>
              </w:rPr>
              <w:t>Front Axle 5'in drop axle with Front 14,600 pounds; Shall be sufficient to allow proper Gross Combined Weight rating.</w:t>
            </w:r>
          </w:p>
        </w:tc>
        <w:tc>
          <w:tcPr>
            <w:tcW w:w="2250" w:type="dxa"/>
          </w:tcPr>
          <w:p w14:paraId="5832C1AF"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632BECD7" w14:textId="77777777" w:rsidTr="007D3DF7">
        <w:trPr>
          <w:trHeight w:val="503"/>
        </w:trPr>
        <w:tc>
          <w:tcPr>
            <w:tcW w:w="7398" w:type="dxa"/>
          </w:tcPr>
          <w:p w14:paraId="7E2EF064"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AXLES REAR:</w:t>
            </w:r>
            <w:r w:rsidRPr="004B7912">
              <w:rPr>
                <w:rFonts w:asciiTheme="minorHAnsi" w:hAnsiTheme="minorHAnsi" w:cstheme="minorHAnsi"/>
                <w:b/>
                <w:bCs/>
                <w:iCs/>
                <w:color w:val="000000" w:themeColor="text1"/>
                <w:sz w:val="20"/>
              </w:rPr>
              <w:t xml:space="preserve"> </w:t>
            </w:r>
            <w:r w:rsidRPr="004B7912">
              <w:rPr>
                <w:rFonts w:asciiTheme="minorHAnsi" w:hAnsiTheme="minorHAnsi" w:cstheme="minorHAnsi"/>
                <w:iCs/>
                <w:color w:val="000000" w:themeColor="text1"/>
                <w:sz w:val="20"/>
              </w:rPr>
              <w:t>Rear 46,000 pounds; interlocking; (Dual Meritor Model RT 46-164EH or equivalent). Dual cab-controlled inter1ocking/cross lock. Rear axle ratio 4.10 or 4.11</w:t>
            </w:r>
          </w:p>
        </w:tc>
        <w:tc>
          <w:tcPr>
            <w:tcW w:w="2250" w:type="dxa"/>
          </w:tcPr>
          <w:p w14:paraId="69C91B5F" w14:textId="77777777" w:rsidR="004B7912" w:rsidRPr="004B7912" w:rsidRDefault="004B7912" w:rsidP="004B7912">
            <w:pPr>
              <w:jc w:val="center"/>
              <w:rPr>
                <w:rFonts w:asciiTheme="minorHAnsi" w:hAnsiTheme="minorHAnsi" w:cstheme="minorHAnsi"/>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bookmarkEnd w:id="923"/>
      <w:tr w:rsidR="004B7912" w:rsidRPr="004B7912" w14:paraId="1C345AA3" w14:textId="77777777" w:rsidTr="007D3DF7">
        <w:trPr>
          <w:trHeight w:val="773"/>
        </w:trPr>
        <w:tc>
          <w:tcPr>
            <w:tcW w:w="7398" w:type="dxa"/>
          </w:tcPr>
          <w:p w14:paraId="2729F270"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REAR SUSPENSION:</w:t>
            </w:r>
            <w:r w:rsidRPr="004B7912">
              <w:rPr>
                <w:rFonts w:asciiTheme="minorHAnsi" w:hAnsiTheme="minorHAnsi" w:cstheme="minorHAnsi"/>
                <w:b/>
                <w:bCs/>
                <w:iCs/>
                <w:color w:val="000000" w:themeColor="text1"/>
                <w:sz w:val="20"/>
              </w:rPr>
              <w:t xml:space="preserve"> </w:t>
            </w:r>
            <w:r w:rsidRPr="004B7912">
              <w:rPr>
                <w:rFonts w:asciiTheme="minorHAnsi" w:hAnsiTheme="minorHAnsi" w:cstheme="minorHAnsi"/>
                <w:iCs/>
                <w:color w:val="000000" w:themeColor="text1"/>
                <w:sz w:val="20"/>
              </w:rPr>
              <w:t xml:space="preserve">Tandem Hendrickson Primaax EX462 - 46K - 60in. axle spacing or equivalent. 10in. Ride Height -Air ride suspension with dash mounted dump valve. Ride Height Maximum (Unladen- 42.5-ln.) </w:t>
            </w:r>
          </w:p>
        </w:tc>
        <w:tc>
          <w:tcPr>
            <w:tcW w:w="2250" w:type="dxa"/>
          </w:tcPr>
          <w:p w14:paraId="0F466F9C" w14:textId="77777777" w:rsidR="004B7912" w:rsidRPr="004B7912" w:rsidRDefault="004B7912" w:rsidP="004B7912">
            <w:pPr>
              <w:jc w:val="center"/>
              <w:rPr>
                <w:rFonts w:asciiTheme="minorHAnsi" w:hAnsiTheme="minorHAnsi" w:cstheme="minorHAnsi"/>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7CC095C0" w14:textId="77777777" w:rsidTr="007D3DF7">
        <w:trPr>
          <w:trHeight w:val="503"/>
        </w:trPr>
        <w:tc>
          <w:tcPr>
            <w:tcW w:w="7398" w:type="dxa"/>
          </w:tcPr>
          <w:p w14:paraId="1F85E414" w14:textId="77777777" w:rsidR="004B7912" w:rsidRPr="004B7912" w:rsidRDefault="004B7912" w:rsidP="004B7912">
            <w:pPr>
              <w:jc w:val="both"/>
              <w:rPr>
                <w:rFonts w:asciiTheme="minorHAnsi" w:hAnsiTheme="minorHAnsi" w:cstheme="minorHAnsi"/>
                <w:b/>
                <w:bCs/>
                <w:iCs/>
                <w:color w:val="000000" w:themeColor="text1"/>
                <w:sz w:val="20"/>
              </w:rPr>
            </w:pPr>
            <w:r w:rsidRPr="004B7912">
              <w:rPr>
                <w:rFonts w:asciiTheme="minorHAnsi" w:hAnsiTheme="minorHAnsi" w:cstheme="minorHAnsi"/>
                <w:b/>
                <w:bCs/>
                <w:iCs/>
                <w:color w:val="000000" w:themeColor="text1"/>
                <w:sz w:val="20"/>
                <w:u w:val="single"/>
              </w:rPr>
              <w:t>BRAKES:</w:t>
            </w:r>
            <w:r w:rsidRPr="004B7912">
              <w:rPr>
                <w:rFonts w:asciiTheme="minorHAnsi" w:hAnsiTheme="minorHAnsi" w:cstheme="minorHAnsi"/>
                <w:b/>
                <w:bCs/>
                <w:iCs/>
                <w:color w:val="000000" w:themeColor="text1"/>
                <w:sz w:val="20"/>
              </w:rPr>
              <w:t xml:space="preserve"> All axles, full air, with 13 cubic feet air (minimum) compressor </w:t>
            </w:r>
          </w:p>
          <w:p w14:paraId="6E8B83F7"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(Bendix-Westinghouse or equivalent). Parking brakes to be with springs brakes on all axles (Winch braking system) to include FLIP VAVLE PIPING TO FR &amp;RR SERVICE BRAKES.  Shall be equipped with 12-Volt air dryer and moisture ejection system (Bendix-Westinghouse System Guard AD-4 or Equivalent).</w:t>
            </w:r>
          </w:p>
        </w:tc>
        <w:tc>
          <w:tcPr>
            <w:tcW w:w="2250" w:type="dxa"/>
          </w:tcPr>
          <w:p w14:paraId="79529D7A"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p w14:paraId="7170502C" w14:textId="77777777" w:rsidR="004B7912" w:rsidRPr="004B7912" w:rsidRDefault="004B7912" w:rsidP="004B7912">
            <w:pPr>
              <w:jc w:val="center"/>
              <w:rPr>
                <w:rFonts w:asciiTheme="minorHAnsi" w:hAnsiTheme="minorHAnsi" w:cstheme="minorHAnsi"/>
                <w:b/>
                <w:iCs/>
                <w:color w:val="000000" w:themeColor="text1"/>
                <w:sz w:val="20"/>
              </w:rPr>
            </w:pPr>
          </w:p>
        </w:tc>
      </w:tr>
      <w:tr w:rsidR="004B7912" w:rsidRPr="004B7912" w14:paraId="2E4CCA49" w14:textId="77777777" w:rsidTr="007D3DF7">
        <w:trPr>
          <w:trHeight w:val="503"/>
        </w:trPr>
        <w:tc>
          <w:tcPr>
            <w:tcW w:w="7398" w:type="dxa"/>
          </w:tcPr>
          <w:p w14:paraId="033DEB01"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BATTERY:</w:t>
            </w:r>
            <w:r w:rsidRPr="004B7912">
              <w:rPr>
                <w:rFonts w:asciiTheme="minorHAnsi" w:hAnsiTheme="minorHAnsi" w:cstheme="minorHAnsi"/>
                <w:iCs/>
                <w:color w:val="000000" w:themeColor="text1"/>
                <w:sz w:val="20"/>
              </w:rPr>
              <w:t xml:space="preserve"> Three (3) each minimum- 12 volt; 900 amps minimum with 2700CCA to include hold down clamps. Batteries inside the cab compartment are Not acceptable.</w:t>
            </w:r>
          </w:p>
        </w:tc>
        <w:tc>
          <w:tcPr>
            <w:tcW w:w="2250" w:type="dxa"/>
          </w:tcPr>
          <w:p w14:paraId="796D2967"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p w14:paraId="6BDA3C6B" w14:textId="77777777" w:rsidR="004B7912" w:rsidRPr="004B7912" w:rsidRDefault="004B7912" w:rsidP="004B7912">
            <w:pPr>
              <w:jc w:val="center"/>
              <w:rPr>
                <w:rFonts w:asciiTheme="minorHAnsi" w:hAnsiTheme="minorHAnsi" w:cstheme="minorHAnsi"/>
                <w:b/>
                <w:iCs/>
                <w:color w:val="000000" w:themeColor="text1"/>
                <w:sz w:val="20"/>
              </w:rPr>
            </w:pPr>
          </w:p>
        </w:tc>
      </w:tr>
      <w:tr w:rsidR="004B7912" w:rsidRPr="004B7912" w14:paraId="137C1348" w14:textId="77777777" w:rsidTr="007D3DF7">
        <w:trPr>
          <w:trHeight w:val="593"/>
        </w:trPr>
        <w:tc>
          <w:tcPr>
            <w:tcW w:w="7398" w:type="dxa"/>
          </w:tcPr>
          <w:p w14:paraId="52F91E45"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ALTERNATOR:</w:t>
            </w:r>
            <w:r w:rsidRPr="004B7912">
              <w:rPr>
                <w:rFonts w:asciiTheme="minorHAnsi" w:hAnsiTheme="minorHAnsi" w:cstheme="minorHAnsi"/>
                <w:b/>
                <w:bCs/>
                <w:iCs/>
                <w:color w:val="000000" w:themeColor="text1"/>
                <w:sz w:val="20"/>
              </w:rPr>
              <w:t xml:space="preserve"> </w:t>
            </w:r>
            <w:r w:rsidRPr="004B7912">
              <w:rPr>
                <w:rFonts w:asciiTheme="minorHAnsi" w:hAnsiTheme="minorHAnsi" w:cstheme="minorHAnsi"/>
                <w:iCs/>
                <w:color w:val="000000" w:themeColor="text1"/>
                <w:sz w:val="20"/>
              </w:rPr>
              <w:t>130-amp minimum. (Delcotron 25 SI series integral charging system or equivalent).</w:t>
            </w:r>
          </w:p>
        </w:tc>
        <w:tc>
          <w:tcPr>
            <w:tcW w:w="2250" w:type="dxa"/>
          </w:tcPr>
          <w:p w14:paraId="3A0B2F68"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p w14:paraId="5A2689AA" w14:textId="77777777" w:rsidR="004B7912" w:rsidRPr="004B7912" w:rsidRDefault="004B7912" w:rsidP="004B7912">
            <w:pPr>
              <w:jc w:val="center"/>
              <w:rPr>
                <w:rFonts w:asciiTheme="minorHAnsi" w:hAnsiTheme="minorHAnsi" w:cstheme="minorHAnsi"/>
                <w:b/>
                <w:iCs/>
                <w:color w:val="000000" w:themeColor="text1"/>
                <w:sz w:val="20"/>
              </w:rPr>
            </w:pPr>
          </w:p>
        </w:tc>
      </w:tr>
      <w:tr w:rsidR="004B7912" w:rsidRPr="004B7912" w14:paraId="578E3769" w14:textId="77777777" w:rsidTr="007D3DF7">
        <w:trPr>
          <w:trHeight w:val="368"/>
        </w:trPr>
        <w:tc>
          <w:tcPr>
            <w:tcW w:w="7398" w:type="dxa"/>
          </w:tcPr>
          <w:p w14:paraId="19FC6070"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GOVERNOR:</w:t>
            </w:r>
            <w:r w:rsidRPr="004B7912">
              <w:rPr>
                <w:rFonts w:asciiTheme="minorHAnsi" w:hAnsiTheme="minorHAnsi" w:cstheme="minorHAnsi"/>
                <w:b/>
                <w:bCs/>
                <w:iCs/>
                <w:color w:val="000000" w:themeColor="text1"/>
                <w:sz w:val="20"/>
              </w:rPr>
              <w:t xml:space="preserve"> </w:t>
            </w:r>
            <w:r w:rsidRPr="004B7912">
              <w:rPr>
                <w:rFonts w:asciiTheme="minorHAnsi" w:hAnsiTheme="minorHAnsi" w:cstheme="minorHAnsi"/>
                <w:iCs/>
                <w:color w:val="000000" w:themeColor="text1"/>
                <w:sz w:val="20"/>
              </w:rPr>
              <w:t>Standard for engine offered.</w:t>
            </w:r>
          </w:p>
        </w:tc>
        <w:tc>
          <w:tcPr>
            <w:tcW w:w="2250" w:type="dxa"/>
          </w:tcPr>
          <w:p w14:paraId="020C73C5"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p w14:paraId="32C20031" w14:textId="77777777" w:rsidR="004B7912" w:rsidRPr="004B7912" w:rsidRDefault="004B7912" w:rsidP="004B7912">
            <w:pPr>
              <w:jc w:val="center"/>
              <w:rPr>
                <w:rFonts w:asciiTheme="minorHAnsi" w:hAnsiTheme="minorHAnsi" w:cstheme="minorHAnsi"/>
                <w:b/>
                <w:iCs/>
                <w:color w:val="000000" w:themeColor="text1"/>
                <w:sz w:val="20"/>
              </w:rPr>
            </w:pPr>
          </w:p>
        </w:tc>
      </w:tr>
      <w:tr w:rsidR="004B7912" w:rsidRPr="004B7912" w14:paraId="2AC8C741" w14:textId="77777777" w:rsidTr="007D3DF7">
        <w:trPr>
          <w:trHeight w:val="503"/>
        </w:trPr>
        <w:tc>
          <w:tcPr>
            <w:tcW w:w="7398" w:type="dxa"/>
          </w:tcPr>
          <w:p w14:paraId="05F09F4C"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lastRenderedPageBreak/>
              <w:t>ENGINE:</w:t>
            </w:r>
            <w:r w:rsidRPr="004B7912">
              <w:rPr>
                <w:rFonts w:asciiTheme="minorHAnsi" w:hAnsiTheme="minorHAnsi" w:cstheme="minorHAnsi"/>
                <w:b/>
                <w:bCs/>
                <w:iCs/>
                <w:color w:val="000000" w:themeColor="text1"/>
                <w:sz w:val="20"/>
              </w:rPr>
              <w:t xml:space="preserve"> </w:t>
            </w:r>
            <w:r w:rsidRPr="004B7912">
              <w:rPr>
                <w:rFonts w:asciiTheme="minorHAnsi" w:hAnsiTheme="minorHAnsi" w:cstheme="minorHAnsi"/>
                <w:iCs/>
                <w:color w:val="000000" w:themeColor="text1"/>
                <w:sz w:val="20"/>
              </w:rPr>
              <w:t>Full diesel, Detroit DD-</w:t>
            </w:r>
            <w:proofErr w:type="gramStart"/>
            <w:r w:rsidRPr="004B7912">
              <w:rPr>
                <w:rFonts w:asciiTheme="minorHAnsi" w:hAnsiTheme="minorHAnsi" w:cstheme="minorHAnsi"/>
                <w:iCs/>
                <w:color w:val="000000" w:themeColor="text1"/>
                <w:sz w:val="20"/>
              </w:rPr>
              <w:t>15</w:t>
            </w:r>
            <w:proofErr w:type="gramEnd"/>
            <w:r w:rsidRPr="004B7912">
              <w:rPr>
                <w:rFonts w:asciiTheme="minorHAnsi" w:hAnsiTheme="minorHAnsi" w:cstheme="minorHAnsi"/>
                <w:iCs/>
                <w:color w:val="000000" w:themeColor="text1"/>
                <w:sz w:val="20"/>
              </w:rPr>
              <w:t xml:space="preserve"> or Cummins X15engine, 15.0 liter or equivalent with cruise control, WITH MA TALLED ENGINE COMPRESSION BRAKE, minimum 6 cylinders, gross torque minimum 1850-foot pounds at approximately 1000 RPM. Minimum rated gross horsepower 500 at 1850RPM, 75 MPH top speed. Shall be SAE rated. To include 1500-watt-120\0lt, engine block heater. Emission control system shall meet Federal &amp; NC State regulations at time of manufacture.</w:t>
            </w:r>
          </w:p>
        </w:tc>
        <w:tc>
          <w:tcPr>
            <w:tcW w:w="2250" w:type="dxa"/>
          </w:tcPr>
          <w:p w14:paraId="7B1BEC84"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p w14:paraId="794D6FD9" w14:textId="77777777" w:rsidR="004B7912" w:rsidRPr="004B7912" w:rsidRDefault="004B7912" w:rsidP="004B7912">
            <w:pPr>
              <w:jc w:val="center"/>
              <w:rPr>
                <w:rFonts w:asciiTheme="minorHAnsi" w:hAnsiTheme="minorHAnsi" w:cstheme="minorHAnsi"/>
                <w:b/>
                <w:iCs/>
                <w:color w:val="000000" w:themeColor="text1"/>
                <w:sz w:val="20"/>
              </w:rPr>
            </w:pPr>
          </w:p>
        </w:tc>
      </w:tr>
      <w:tr w:rsidR="004B7912" w:rsidRPr="004B7912" w14:paraId="716DEA55" w14:textId="77777777" w:rsidTr="007D3DF7">
        <w:trPr>
          <w:trHeight w:val="503"/>
        </w:trPr>
        <w:tc>
          <w:tcPr>
            <w:tcW w:w="7398" w:type="dxa"/>
          </w:tcPr>
          <w:p w14:paraId="7390BFFC"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AIR CLEANER:</w:t>
            </w:r>
            <w:r w:rsidRPr="004B7912">
              <w:rPr>
                <w:rFonts w:asciiTheme="minorHAnsi" w:hAnsiTheme="minorHAnsi" w:cstheme="minorHAnsi"/>
                <w:b/>
                <w:bCs/>
                <w:iCs/>
                <w:color w:val="000000" w:themeColor="text1"/>
                <w:sz w:val="20"/>
              </w:rPr>
              <w:t xml:space="preserve"> </w:t>
            </w:r>
            <w:r w:rsidRPr="004B7912">
              <w:rPr>
                <w:rFonts w:asciiTheme="minorHAnsi" w:hAnsiTheme="minorHAnsi" w:cstheme="minorHAnsi"/>
                <w:iCs/>
                <w:color w:val="000000" w:themeColor="text1"/>
                <w:sz w:val="20"/>
              </w:rPr>
              <w:t>Heavy duty approved type, dry, with dash mounted restriction indicator.</w:t>
            </w:r>
          </w:p>
        </w:tc>
        <w:tc>
          <w:tcPr>
            <w:tcW w:w="2250" w:type="dxa"/>
          </w:tcPr>
          <w:p w14:paraId="1322094E"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p w14:paraId="1BCBB866" w14:textId="77777777" w:rsidR="004B7912" w:rsidRPr="004B7912" w:rsidRDefault="004B7912" w:rsidP="004B7912">
            <w:pPr>
              <w:jc w:val="center"/>
              <w:rPr>
                <w:rFonts w:asciiTheme="minorHAnsi" w:hAnsiTheme="minorHAnsi" w:cstheme="minorHAnsi"/>
                <w:b/>
                <w:iCs/>
                <w:color w:val="000000" w:themeColor="text1"/>
                <w:sz w:val="20"/>
              </w:rPr>
            </w:pPr>
          </w:p>
        </w:tc>
      </w:tr>
      <w:tr w:rsidR="004B7912" w:rsidRPr="004B7912" w14:paraId="779CC3FF" w14:textId="77777777" w:rsidTr="007D3DF7">
        <w:trPr>
          <w:trHeight w:val="350"/>
        </w:trPr>
        <w:tc>
          <w:tcPr>
            <w:tcW w:w="7398" w:type="dxa"/>
          </w:tcPr>
          <w:p w14:paraId="20C3B172"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RADIATOR:</w:t>
            </w:r>
            <w:r w:rsidRPr="004B7912">
              <w:rPr>
                <w:rFonts w:asciiTheme="minorHAnsi" w:hAnsiTheme="minorHAnsi" w:cstheme="minorHAnsi"/>
                <w:b/>
                <w:bCs/>
                <w:iCs/>
                <w:color w:val="000000" w:themeColor="text1"/>
                <w:sz w:val="20"/>
              </w:rPr>
              <w:t xml:space="preserve"> </w:t>
            </w:r>
            <w:r w:rsidRPr="004B7912">
              <w:rPr>
                <w:rFonts w:asciiTheme="minorHAnsi" w:hAnsiTheme="minorHAnsi" w:cstheme="minorHAnsi"/>
                <w:iCs/>
                <w:color w:val="000000" w:themeColor="text1"/>
                <w:sz w:val="20"/>
              </w:rPr>
              <w:t>Heavy duty, sized for engine offered with stone and gravel guard.</w:t>
            </w:r>
          </w:p>
        </w:tc>
        <w:tc>
          <w:tcPr>
            <w:tcW w:w="2250" w:type="dxa"/>
          </w:tcPr>
          <w:p w14:paraId="0E7B31EB"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p w14:paraId="2736AD22" w14:textId="77777777" w:rsidR="004B7912" w:rsidRPr="004B7912" w:rsidRDefault="004B7912" w:rsidP="004B7912">
            <w:pPr>
              <w:jc w:val="center"/>
              <w:rPr>
                <w:rFonts w:asciiTheme="minorHAnsi" w:hAnsiTheme="minorHAnsi" w:cstheme="minorHAnsi"/>
                <w:b/>
                <w:iCs/>
                <w:color w:val="000000" w:themeColor="text1"/>
                <w:sz w:val="20"/>
              </w:rPr>
            </w:pPr>
          </w:p>
        </w:tc>
      </w:tr>
      <w:tr w:rsidR="004B7912" w:rsidRPr="004B7912" w14:paraId="33C627D6" w14:textId="77777777" w:rsidTr="007D3DF7">
        <w:trPr>
          <w:trHeight w:val="503"/>
        </w:trPr>
        <w:tc>
          <w:tcPr>
            <w:tcW w:w="7398" w:type="dxa"/>
          </w:tcPr>
          <w:p w14:paraId="5417F4E3"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TRANSMISSION:</w:t>
            </w:r>
            <w:r w:rsidRPr="004B7912">
              <w:rPr>
                <w:rFonts w:asciiTheme="minorHAnsi" w:hAnsiTheme="minorHAnsi" w:cstheme="minorHAnsi"/>
                <w:b/>
                <w:bCs/>
                <w:iCs/>
                <w:color w:val="000000" w:themeColor="text1"/>
                <w:sz w:val="20"/>
              </w:rPr>
              <w:t xml:space="preserve"> </w:t>
            </w:r>
            <w:r w:rsidRPr="004B7912">
              <w:rPr>
                <w:rFonts w:asciiTheme="minorHAnsi" w:hAnsiTheme="minorHAnsi" w:cstheme="minorHAnsi"/>
                <w:iCs/>
                <w:color w:val="000000" w:themeColor="text1"/>
                <w:sz w:val="20"/>
              </w:rPr>
              <w:t>Heavy duty, 13 speed Fuller Model RTI...OF-18913A or equivalent. To include external oil cooler, with pump P.T.O. compatible.</w:t>
            </w:r>
          </w:p>
        </w:tc>
        <w:tc>
          <w:tcPr>
            <w:tcW w:w="2250" w:type="dxa"/>
          </w:tcPr>
          <w:p w14:paraId="361A8DFE"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41294FF1" w14:textId="77777777" w:rsidTr="007D3DF7">
        <w:trPr>
          <w:trHeight w:val="503"/>
        </w:trPr>
        <w:tc>
          <w:tcPr>
            <w:tcW w:w="7398" w:type="dxa"/>
          </w:tcPr>
          <w:p w14:paraId="53F2F90F"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CLUTCH:</w:t>
            </w:r>
            <w:r w:rsidRPr="004B7912">
              <w:rPr>
                <w:rFonts w:asciiTheme="minorHAnsi" w:hAnsiTheme="minorHAnsi" w:cstheme="minorHAnsi"/>
                <w:iCs/>
                <w:color w:val="000000" w:themeColor="text1"/>
                <w:sz w:val="20"/>
              </w:rPr>
              <w:t xml:space="preserve"> Heavy duty, 15-1/2-inch 2 plate Easy Pedal.</w:t>
            </w:r>
          </w:p>
        </w:tc>
        <w:tc>
          <w:tcPr>
            <w:tcW w:w="2250" w:type="dxa"/>
          </w:tcPr>
          <w:p w14:paraId="2B4996C2"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5AE04FCF" w14:textId="77777777" w:rsidTr="007D3DF7">
        <w:trPr>
          <w:trHeight w:val="503"/>
        </w:trPr>
        <w:tc>
          <w:tcPr>
            <w:tcW w:w="7398" w:type="dxa"/>
          </w:tcPr>
          <w:p w14:paraId="68ECA49E"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FUEL TANK:</w:t>
            </w:r>
            <w:r w:rsidRPr="004B7912">
              <w:rPr>
                <w:rFonts w:asciiTheme="minorHAnsi" w:hAnsiTheme="minorHAnsi" w:cstheme="minorHAnsi"/>
                <w:iCs/>
                <w:color w:val="000000" w:themeColor="text1"/>
                <w:sz w:val="20"/>
              </w:rPr>
              <w:t xml:space="preserve"> 2 </w:t>
            </w:r>
            <w:proofErr w:type="gramStart"/>
            <w:r w:rsidRPr="004B7912">
              <w:rPr>
                <w:rFonts w:asciiTheme="minorHAnsi" w:hAnsiTheme="minorHAnsi" w:cstheme="minorHAnsi"/>
                <w:iCs/>
                <w:color w:val="000000" w:themeColor="text1"/>
                <w:sz w:val="20"/>
              </w:rPr>
              <w:t>aluminum cylindrical</w:t>
            </w:r>
            <w:proofErr w:type="gramEnd"/>
            <w:r w:rsidRPr="004B7912">
              <w:rPr>
                <w:rFonts w:asciiTheme="minorHAnsi" w:hAnsiTheme="minorHAnsi" w:cstheme="minorHAnsi"/>
                <w:iCs/>
                <w:color w:val="000000" w:themeColor="text1"/>
                <w:sz w:val="20"/>
              </w:rPr>
              <w:t xml:space="preserve"> </w:t>
            </w:r>
            <w:proofErr w:type="gramStart"/>
            <w:r w:rsidRPr="004B7912">
              <w:rPr>
                <w:rFonts w:asciiTheme="minorHAnsi" w:hAnsiTheme="minorHAnsi" w:cstheme="minorHAnsi"/>
                <w:iCs/>
                <w:color w:val="000000" w:themeColor="text1"/>
                <w:sz w:val="20"/>
              </w:rPr>
              <w:t>type</w:t>
            </w:r>
            <w:proofErr w:type="gramEnd"/>
            <w:r w:rsidRPr="004B7912">
              <w:rPr>
                <w:rFonts w:asciiTheme="minorHAnsi" w:hAnsiTheme="minorHAnsi" w:cstheme="minorHAnsi"/>
                <w:iCs/>
                <w:color w:val="000000" w:themeColor="text1"/>
                <w:sz w:val="20"/>
              </w:rPr>
              <w:t>, one mounted on each side, 60-gallon minimum capacity each tank, ICC approved with selector switch, valves and gauges for each tank if applicable. Fuel Tanks must be under cab, not to extend more than 12” behind the cab. Fuel fill must not be behind the cab.</w:t>
            </w:r>
          </w:p>
        </w:tc>
        <w:tc>
          <w:tcPr>
            <w:tcW w:w="2250" w:type="dxa"/>
          </w:tcPr>
          <w:p w14:paraId="597439F5"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3ACD03CA" w14:textId="77777777" w:rsidTr="007D3DF7">
        <w:trPr>
          <w:trHeight w:val="503"/>
        </w:trPr>
        <w:tc>
          <w:tcPr>
            <w:tcW w:w="7398" w:type="dxa"/>
          </w:tcPr>
          <w:p w14:paraId="6A628FF0"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WINDSHIELD WIPERS:</w:t>
            </w:r>
            <w:r w:rsidRPr="004B7912">
              <w:rPr>
                <w:rFonts w:asciiTheme="minorHAnsi" w:hAnsiTheme="minorHAnsi" w:cstheme="minorHAnsi"/>
                <w:b/>
                <w:bCs/>
                <w:iCs/>
                <w:color w:val="000000" w:themeColor="text1"/>
                <w:sz w:val="20"/>
              </w:rPr>
              <w:t xml:space="preserve"> </w:t>
            </w:r>
            <w:r w:rsidRPr="004B7912">
              <w:rPr>
                <w:rFonts w:asciiTheme="minorHAnsi" w:hAnsiTheme="minorHAnsi" w:cstheme="minorHAnsi"/>
                <w:iCs/>
                <w:color w:val="000000" w:themeColor="text1"/>
                <w:sz w:val="20"/>
              </w:rPr>
              <w:t>Dual, heavy-duty intermittent electric wipers. Dual washers.</w:t>
            </w:r>
          </w:p>
        </w:tc>
        <w:tc>
          <w:tcPr>
            <w:tcW w:w="2250" w:type="dxa"/>
          </w:tcPr>
          <w:p w14:paraId="6238DEED"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1F792EE2" w14:textId="77777777" w:rsidTr="007D3DF7">
        <w:trPr>
          <w:trHeight w:val="503"/>
        </w:trPr>
        <w:tc>
          <w:tcPr>
            <w:tcW w:w="7398" w:type="dxa"/>
          </w:tcPr>
          <w:p w14:paraId="6617201E"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TIRES &amp;WHEELS:</w:t>
            </w:r>
            <w:r w:rsidRPr="004B7912">
              <w:rPr>
                <w:rFonts w:asciiTheme="minorHAnsi" w:hAnsiTheme="minorHAnsi" w:cstheme="minorHAnsi"/>
                <w:iCs/>
                <w:color w:val="000000" w:themeColor="text1"/>
                <w:sz w:val="20"/>
              </w:rPr>
              <w:t xml:space="preserve"> The L.C.G. Carrier Requires Low Ride Height. This may be accomplished with Super Single Tires &amp; Wheels, 455/55R 22.5 with at least 58" between the tire sidewalls (interior). Super Single rear axles with 455/55 R22.5 Bridgestone M853Greatec or equivalent (Overall Diameter= 41.9 in.), 20 ply radial tires. Single front wheels with 295/75R22.5 Bridgestone R268 Ecopia or equivalent. (Overall Diameter = 40.3 in.)16 ply radial tires. All Wheels to be one-piece, non-polished aluminum disc, Hub Piloted 22.5" x 14.00" on 11.250" bolt circle for rear axle. Hub Piloted 22.5" x 8.25" on 11.250" bolt circle for Front axle. Tires to meet GVWR (58,000lbs. Minimum) requirements of Carrier. </w:t>
            </w:r>
            <w:r w:rsidRPr="004B7912">
              <w:rPr>
                <w:rFonts w:asciiTheme="minorHAnsi" w:hAnsiTheme="minorHAnsi" w:cstheme="minorHAnsi"/>
                <w:b/>
                <w:bCs/>
                <w:iCs/>
                <w:color w:val="000000" w:themeColor="text1"/>
                <w:sz w:val="20"/>
              </w:rPr>
              <w:t>Includes spare tires and wheels to match tires and wheels on truck. One each for front and rear axle application.</w:t>
            </w:r>
          </w:p>
        </w:tc>
        <w:tc>
          <w:tcPr>
            <w:tcW w:w="2250" w:type="dxa"/>
          </w:tcPr>
          <w:p w14:paraId="20380088"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5291EA60" w14:textId="77777777" w:rsidTr="007D3DF7">
        <w:trPr>
          <w:trHeight w:val="503"/>
        </w:trPr>
        <w:tc>
          <w:tcPr>
            <w:tcW w:w="7398" w:type="dxa"/>
          </w:tcPr>
          <w:p w14:paraId="070866E7"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DIRECTION SIGNALS:</w:t>
            </w:r>
            <w:r w:rsidRPr="004B7912">
              <w:rPr>
                <w:rFonts w:asciiTheme="minorHAnsi" w:hAnsiTheme="minorHAnsi" w:cstheme="minorHAnsi"/>
                <w:iCs/>
                <w:color w:val="000000" w:themeColor="text1"/>
                <w:sz w:val="20"/>
              </w:rPr>
              <w:t xml:space="preserve"> Class "A" with emergency switch that flashes two front and two rear turn signals simultaneously with adequate parking lights.</w:t>
            </w:r>
          </w:p>
        </w:tc>
        <w:tc>
          <w:tcPr>
            <w:tcW w:w="2250" w:type="dxa"/>
          </w:tcPr>
          <w:p w14:paraId="68605461"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662827E9" w14:textId="77777777" w:rsidTr="007D3DF7">
        <w:trPr>
          <w:trHeight w:val="503"/>
        </w:trPr>
        <w:tc>
          <w:tcPr>
            <w:tcW w:w="7398" w:type="dxa"/>
          </w:tcPr>
          <w:p w14:paraId="42D9363F"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DIFFERENTIAL:</w:t>
            </w:r>
            <w:r w:rsidRPr="004B7912">
              <w:rPr>
                <w:rFonts w:asciiTheme="minorHAnsi" w:hAnsiTheme="minorHAnsi" w:cstheme="minorHAnsi"/>
                <w:iCs/>
                <w:color w:val="000000" w:themeColor="text1"/>
                <w:sz w:val="20"/>
              </w:rPr>
              <w:t xml:space="preserve"> Duel Locking Inter-axle, air operated, heavy duty with Driver controlled locking differential in both axles. (Cross lock).</w:t>
            </w:r>
          </w:p>
        </w:tc>
        <w:tc>
          <w:tcPr>
            <w:tcW w:w="2250" w:type="dxa"/>
          </w:tcPr>
          <w:p w14:paraId="2202F2C5"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6CC7DFFE" w14:textId="77777777" w:rsidTr="007D3DF7">
        <w:trPr>
          <w:trHeight w:val="503"/>
        </w:trPr>
        <w:tc>
          <w:tcPr>
            <w:tcW w:w="7398" w:type="dxa"/>
          </w:tcPr>
          <w:p w14:paraId="2D900643"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STEERING:</w:t>
            </w:r>
            <w:r w:rsidRPr="004B7912">
              <w:rPr>
                <w:rFonts w:asciiTheme="minorHAnsi" w:hAnsiTheme="minorHAnsi" w:cstheme="minorHAnsi"/>
                <w:iCs/>
                <w:color w:val="000000" w:themeColor="text1"/>
                <w:sz w:val="20"/>
              </w:rPr>
              <w:t xml:space="preserve"> Power steering. Tilt and telescopic.</w:t>
            </w:r>
          </w:p>
        </w:tc>
        <w:tc>
          <w:tcPr>
            <w:tcW w:w="2250" w:type="dxa"/>
          </w:tcPr>
          <w:p w14:paraId="094D1268"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7B332E5B" w14:textId="77777777" w:rsidTr="007D3DF7">
        <w:trPr>
          <w:trHeight w:val="503"/>
        </w:trPr>
        <w:tc>
          <w:tcPr>
            <w:tcW w:w="7398" w:type="dxa"/>
          </w:tcPr>
          <w:p w14:paraId="4AE906AA"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BUMPER:</w:t>
            </w:r>
            <w:r w:rsidRPr="004B7912">
              <w:rPr>
                <w:rFonts w:asciiTheme="minorHAnsi" w:hAnsiTheme="minorHAnsi" w:cstheme="minorHAnsi"/>
                <w:iCs/>
                <w:color w:val="000000" w:themeColor="text1"/>
                <w:sz w:val="20"/>
              </w:rPr>
              <w:t xml:space="preserve"> Front, heavy duty chrome, construction type, with two front pull hooks or tow pins mounted so pull is on mainframe of vehicle.</w:t>
            </w:r>
          </w:p>
        </w:tc>
        <w:tc>
          <w:tcPr>
            <w:tcW w:w="2250" w:type="dxa"/>
          </w:tcPr>
          <w:p w14:paraId="68B1771B"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3C10C3E5" w14:textId="77777777" w:rsidTr="007D3DF7">
        <w:trPr>
          <w:trHeight w:val="503"/>
        </w:trPr>
        <w:tc>
          <w:tcPr>
            <w:tcW w:w="7398" w:type="dxa"/>
          </w:tcPr>
          <w:p w14:paraId="75865A4F"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TAILLIGHTS:</w:t>
            </w:r>
            <w:r w:rsidRPr="004B7912">
              <w:rPr>
                <w:rFonts w:asciiTheme="minorHAnsi" w:hAnsiTheme="minorHAnsi" w:cstheme="minorHAnsi"/>
                <w:iCs/>
                <w:color w:val="000000" w:themeColor="text1"/>
                <w:sz w:val="20"/>
              </w:rPr>
              <w:t xml:space="preserve"> Mounted on rear of chassis.</w:t>
            </w:r>
          </w:p>
        </w:tc>
        <w:tc>
          <w:tcPr>
            <w:tcW w:w="2250" w:type="dxa"/>
          </w:tcPr>
          <w:p w14:paraId="3E436F47"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02589C4C" w14:textId="77777777" w:rsidTr="007D3DF7">
        <w:trPr>
          <w:trHeight w:val="503"/>
        </w:trPr>
        <w:tc>
          <w:tcPr>
            <w:tcW w:w="7398" w:type="dxa"/>
          </w:tcPr>
          <w:p w14:paraId="6A37FE82"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COLOR:</w:t>
            </w:r>
            <w:r w:rsidRPr="004B7912">
              <w:rPr>
                <w:rFonts w:asciiTheme="minorHAnsi" w:hAnsiTheme="minorHAnsi" w:cstheme="minorHAnsi"/>
                <w:iCs/>
                <w:color w:val="000000" w:themeColor="text1"/>
                <w:sz w:val="20"/>
              </w:rPr>
              <w:t xml:space="preserve"> Oxford White, base coat/clear coat, or equivalent.</w:t>
            </w:r>
          </w:p>
        </w:tc>
        <w:tc>
          <w:tcPr>
            <w:tcW w:w="2250" w:type="dxa"/>
          </w:tcPr>
          <w:p w14:paraId="012BA4A9"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59192B7A" w14:textId="77777777" w:rsidTr="007D3DF7">
        <w:trPr>
          <w:trHeight w:val="503"/>
        </w:trPr>
        <w:tc>
          <w:tcPr>
            <w:tcW w:w="7398" w:type="dxa"/>
          </w:tcPr>
          <w:p w14:paraId="1C70CC3B"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CAB:</w:t>
            </w:r>
            <w:r w:rsidRPr="004B7912">
              <w:rPr>
                <w:rFonts w:asciiTheme="minorHAnsi" w:hAnsiTheme="minorHAnsi" w:cstheme="minorHAnsi"/>
                <w:iCs/>
                <w:color w:val="000000" w:themeColor="text1"/>
                <w:sz w:val="20"/>
              </w:rPr>
              <w:t xml:space="preserve"> Conventional with 2 inside sun visors, manufacturers standard exterior sun visor, Seats-Driver - heavy-duty air-ride, high-back seat with arm rests (National Cushion Air Hi-Back or equal). Passenger-Manufacturer heavy duty plus (air-ride, high-back seat with </w:t>
            </w:r>
            <w:r w:rsidRPr="004B7912">
              <w:rPr>
                <w:rFonts w:asciiTheme="minorHAnsi" w:hAnsiTheme="minorHAnsi" w:cstheme="minorHAnsi"/>
                <w:iCs/>
                <w:color w:val="000000" w:themeColor="text1"/>
                <w:sz w:val="20"/>
              </w:rPr>
              <w:lastRenderedPageBreak/>
              <w:t xml:space="preserve">arm rests if available. </w:t>
            </w:r>
            <w:proofErr w:type="gramStart"/>
            <w:r w:rsidRPr="004B7912">
              <w:rPr>
                <w:rFonts w:asciiTheme="minorHAnsi" w:hAnsiTheme="minorHAnsi" w:cstheme="minorHAnsi"/>
                <w:iCs/>
                <w:color w:val="000000" w:themeColor="text1"/>
                <w:sz w:val="20"/>
              </w:rPr>
              <w:t>Cab</w:t>
            </w:r>
            <w:proofErr w:type="gramEnd"/>
            <w:r w:rsidRPr="004B7912">
              <w:rPr>
                <w:rFonts w:asciiTheme="minorHAnsi" w:hAnsiTheme="minorHAnsi" w:cstheme="minorHAnsi"/>
                <w:iCs/>
                <w:color w:val="000000" w:themeColor="text1"/>
                <w:sz w:val="20"/>
              </w:rPr>
              <w:t xml:space="preserve"> shall be equipped with grab handles at each entrance and manifest box. AM-FM radio with (Blue Tooth hands free communication capability) and "hot post" and ground for CB radio attachment. Electric power windows with controls from both sides. To include five auxiliary switches to be pre-wired through a minimum </w:t>
            </w:r>
            <w:proofErr w:type="gramStart"/>
            <w:r w:rsidRPr="004B7912">
              <w:rPr>
                <w:rFonts w:asciiTheme="minorHAnsi" w:hAnsiTheme="minorHAnsi" w:cstheme="minorHAnsi"/>
                <w:iCs/>
                <w:color w:val="000000" w:themeColor="text1"/>
                <w:sz w:val="20"/>
              </w:rPr>
              <w:t>a 20</w:t>
            </w:r>
            <w:proofErr w:type="gramEnd"/>
            <w:r w:rsidRPr="004B7912">
              <w:rPr>
                <w:rFonts w:asciiTheme="minorHAnsi" w:hAnsiTheme="minorHAnsi" w:cstheme="minorHAnsi"/>
                <w:iCs/>
                <w:color w:val="000000" w:themeColor="text1"/>
                <w:sz w:val="20"/>
              </w:rPr>
              <w:t xml:space="preserve">amp circuit breaker each. Cab shall ha\€ complete insulation with added noise and thermal treatment to reduce power train noise levels to OSHA standards. </w:t>
            </w:r>
          </w:p>
          <w:p w14:paraId="2E57B063"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 xml:space="preserve">To include (Factory installed if available) or to upfitted by Body Up fitter: </w:t>
            </w:r>
          </w:p>
          <w:p w14:paraId="751692F3"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u w:val="single"/>
              </w:rPr>
              <w:t>Rear view camera</w:t>
            </w:r>
            <w:r w:rsidRPr="004B7912">
              <w:rPr>
                <w:rFonts w:asciiTheme="minorHAnsi" w:hAnsiTheme="minorHAnsi" w:cstheme="minorHAnsi"/>
                <w:iCs/>
                <w:color w:val="000000" w:themeColor="text1"/>
                <w:sz w:val="20"/>
              </w:rPr>
              <w:t xml:space="preserve"> mounted to rear under body portion of bed with 7-inch Monitor screen mounted inside of cab dash area not to interfere with other controls, to include audio communication function.</w:t>
            </w:r>
          </w:p>
        </w:tc>
        <w:tc>
          <w:tcPr>
            <w:tcW w:w="2250" w:type="dxa"/>
          </w:tcPr>
          <w:p w14:paraId="7E1079AF"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lastRenderedPageBreak/>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7F643E74" w14:textId="77777777" w:rsidTr="007D3DF7">
        <w:trPr>
          <w:trHeight w:val="503"/>
        </w:trPr>
        <w:tc>
          <w:tcPr>
            <w:tcW w:w="7398" w:type="dxa"/>
          </w:tcPr>
          <w:p w14:paraId="35A5DFBB" w14:textId="77777777" w:rsidR="004B7912" w:rsidRPr="004B7912" w:rsidRDefault="004B7912" w:rsidP="004B7912">
            <w:pPr>
              <w:jc w:val="both"/>
              <w:rPr>
                <w:rFonts w:asciiTheme="minorHAnsi" w:hAnsiTheme="minorHAnsi" w:cstheme="minorHAnsi"/>
                <w:b/>
                <w:bCs/>
                <w:iCs/>
                <w:color w:val="000000" w:themeColor="text1"/>
                <w:sz w:val="20"/>
                <w:u w:val="single"/>
              </w:rPr>
            </w:pPr>
            <w:r w:rsidRPr="004B7912">
              <w:rPr>
                <w:rFonts w:asciiTheme="minorHAnsi" w:hAnsiTheme="minorHAnsi" w:cstheme="minorHAnsi"/>
                <w:b/>
                <w:bCs/>
                <w:iCs/>
                <w:color w:val="000000" w:themeColor="text1"/>
                <w:sz w:val="20"/>
                <w:u w:val="single"/>
              </w:rPr>
              <w:t>HEATER, DEFROSTER &amp; AIR CONDITIONING:</w:t>
            </w:r>
            <w:r w:rsidRPr="004B7912">
              <w:rPr>
                <w:rFonts w:asciiTheme="minorHAnsi" w:hAnsiTheme="minorHAnsi" w:cstheme="minorHAnsi"/>
                <w:iCs/>
                <w:color w:val="000000" w:themeColor="text1"/>
                <w:sz w:val="20"/>
              </w:rPr>
              <w:t xml:space="preserve"> Integral, factory installed.</w:t>
            </w:r>
          </w:p>
        </w:tc>
        <w:tc>
          <w:tcPr>
            <w:tcW w:w="2250" w:type="dxa"/>
          </w:tcPr>
          <w:p w14:paraId="3784DECD"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578285CA" w14:textId="77777777" w:rsidTr="007D3DF7">
        <w:trPr>
          <w:trHeight w:val="503"/>
        </w:trPr>
        <w:tc>
          <w:tcPr>
            <w:tcW w:w="7398" w:type="dxa"/>
          </w:tcPr>
          <w:p w14:paraId="43BCDC21" w14:textId="77777777" w:rsidR="004B7912" w:rsidRPr="004B7912" w:rsidRDefault="004B7912" w:rsidP="004B7912">
            <w:pPr>
              <w:jc w:val="both"/>
              <w:rPr>
                <w:rFonts w:asciiTheme="minorHAnsi" w:hAnsiTheme="minorHAnsi" w:cstheme="minorHAnsi"/>
                <w:b/>
                <w:bCs/>
                <w:iCs/>
                <w:color w:val="000000" w:themeColor="text1"/>
                <w:sz w:val="20"/>
                <w:u w:val="single"/>
              </w:rPr>
            </w:pPr>
            <w:r w:rsidRPr="004B7912">
              <w:rPr>
                <w:rFonts w:asciiTheme="minorHAnsi" w:hAnsiTheme="minorHAnsi" w:cstheme="minorHAnsi"/>
                <w:b/>
                <w:bCs/>
                <w:iCs/>
                <w:color w:val="000000" w:themeColor="text1"/>
                <w:sz w:val="20"/>
                <w:u w:val="single"/>
              </w:rPr>
              <w:t>REAR VIEW MIRRORS:</w:t>
            </w:r>
            <w:r w:rsidRPr="004B7912">
              <w:rPr>
                <w:rFonts w:asciiTheme="minorHAnsi" w:hAnsiTheme="minorHAnsi" w:cstheme="minorHAnsi"/>
                <w:b/>
                <w:bCs/>
                <w:iCs/>
                <w:color w:val="000000" w:themeColor="text1"/>
                <w:sz w:val="20"/>
              </w:rPr>
              <w:t xml:space="preserve"> </w:t>
            </w:r>
            <w:r w:rsidRPr="004B7912">
              <w:rPr>
                <w:rFonts w:asciiTheme="minorHAnsi" w:hAnsiTheme="minorHAnsi" w:cstheme="minorHAnsi"/>
                <w:iCs/>
                <w:color w:val="000000" w:themeColor="text1"/>
                <w:sz w:val="20"/>
              </w:rPr>
              <w:t>Two aluminum outside West Coast type, 6 x 16, with braces and auxiliary convex mirror attached. Mirrors are to be heated with power adjustable on both sides.</w:t>
            </w:r>
          </w:p>
        </w:tc>
        <w:tc>
          <w:tcPr>
            <w:tcW w:w="2250" w:type="dxa"/>
          </w:tcPr>
          <w:p w14:paraId="3F55BEB9"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789314B8" w14:textId="77777777" w:rsidTr="007D3DF7">
        <w:trPr>
          <w:trHeight w:val="503"/>
        </w:trPr>
        <w:tc>
          <w:tcPr>
            <w:tcW w:w="7398" w:type="dxa"/>
          </w:tcPr>
          <w:p w14:paraId="45537445" w14:textId="77777777" w:rsidR="004B7912" w:rsidRPr="004B7912" w:rsidRDefault="004B7912" w:rsidP="004B7912">
            <w:pPr>
              <w:jc w:val="both"/>
              <w:rPr>
                <w:rFonts w:asciiTheme="minorHAnsi" w:hAnsiTheme="minorHAnsi" w:cstheme="minorHAnsi"/>
                <w:b/>
                <w:bCs/>
                <w:iCs/>
                <w:color w:val="000000" w:themeColor="text1"/>
                <w:sz w:val="20"/>
                <w:u w:val="single"/>
              </w:rPr>
            </w:pPr>
            <w:r w:rsidRPr="004B7912">
              <w:rPr>
                <w:rFonts w:asciiTheme="minorHAnsi" w:hAnsiTheme="minorHAnsi" w:cstheme="minorHAnsi"/>
                <w:b/>
                <w:bCs/>
                <w:iCs/>
                <w:color w:val="000000" w:themeColor="text1"/>
                <w:sz w:val="20"/>
                <w:u w:val="single"/>
              </w:rPr>
              <w:t>HORNS:</w:t>
            </w:r>
            <w:r w:rsidRPr="004B7912">
              <w:rPr>
                <w:rFonts w:asciiTheme="minorHAnsi" w:hAnsiTheme="minorHAnsi" w:cstheme="minorHAnsi"/>
                <w:b/>
                <w:bCs/>
                <w:iCs/>
                <w:color w:val="000000" w:themeColor="text1"/>
                <w:sz w:val="20"/>
              </w:rPr>
              <w:t xml:space="preserve"> </w:t>
            </w:r>
            <w:r w:rsidRPr="004B7912">
              <w:rPr>
                <w:rFonts w:asciiTheme="minorHAnsi" w:hAnsiTheme="minorHAnsi" w:cstheme="minorHAnsi"/>
                <w:iCs/>
                <w:color w:val="000000" w:themeColor="text1"/>
                <w:sz w:val="20"/>
              </w:rPr>
              <w:t>Air, dual, chrome, roof mounted.</w:t>
            </w:r>
          </w:p>
        </w:tc>
        <w:tc>
          <w:tcPr>
            <w:tcW w:w="2250" w:type="dxa"/>
          </w:tcPr>
          <w:p w14:paraId="2DA04566"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575A9276" w14:textId="77777777" w:rsidTr="007D3DF7">
        <w:trPr>
          <w:trHeight w:val="503"/>
        </w:trPr>
        <w:tc>
          <w:tcPr>
            <w:tcW w:w="7398" w:type="dxa"/>
          </w:tcPr>
          <w:p w14:paraId="3D8EDFAA" w14:textId="77777777" w:rsidR="004B7912" w:rsidRPr="004B7912" w:rsidRDefault="004B7912" w:rsidP="004B7912">
            <w:pPr>
              <w:jc w:val="both"/>
              <w:rPr>
                <w:rFonts w:asciiTheme="minorHAnsi" w:hAnsiTheme="minorHAnsi" w:cstheme="minorHAnsi"/>
                <w:b/>
                <w:bCs/>
                <w:iCs/>
                <w:color w:val="000000" w:themeColor="text1"/>
                <w:sz w:val="20"/>
                <w:u w:val="single"/>
              </w:rPr>
            </w:pPr>
            <w:r w:rsidRPr="004B7912">
              <w:rPr>
                <w:rFonts w:asciiTheme="minorHAnsi" w:hAnsiTheme="minorHAnsi" w:cstheme="minorHAnsi"/>
                <w:b/>
                <w:bCs/>
                <w:iCs/>
                <w:color w:val="000000" w:themeColor="text1"/>
                <w:sz w:val="20"/>
                <w:u w:val="single"/>
              </w:rPr>
              <w:t xml:space="preserve">TACHOMETER: </w:t>
            </w:r>
            <w:r w:rsidRPr="004B7912">
              <w:rPr>
                <w:rFonts w:asciiTheme="minorHAnsi" w:hAnsiTheme="minorHAnsi" w:cstheme="minorHAnsi"/>
                <w:iCs/>
                <w:color w:val="000000" w:themeColor="text1"/>
                <w:sz w:val="20"/>
              </w:rPr>
              <w:t>Dash mounted.</w:t>
            </w:r>
          </w:p>
        </w:tc>
        <w:tc>
          <w:tcPr>
            <w:tcW w:w="2250" w:type="dxa"/>
          </w:tcPr>
          <w:p w14:paraId="2D274A4F"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09DF9819" w14:textId="77777777" w:rsidTr="007D3DF7">
        <w:trPr>
          <w:trHeight w:val="503"/>
        </w:trPr>
        <w:tc>
          <w:tcPr>
            <w:tcW w:w="7398" w:type="dxa"/>
          </w:tcPr>
          <w:p w14:paraId="48B1A9EF" w14:textId="77777777" w:rsidR="004B7912" w:rsidRPr="004B7912" w:rsidRDefault="004B7912" w:rsidP="004B7912">
            <w:pPr>
              <w:jc w:val="both"/>
              <w:rPr>
                <w:rFonts w:asciiTheme="minorHAnsi" w:hAnsiTheme="minorHAnsi" w:cstheme="minorHAnsi"/>
                <w:b/>
                <w:bCs/>
                <w:iCs/>
                <w:color w:val="000000" w:themeColor="text1"/>
                <w:sz w:val="20"/>
                <w:u w:val="single"/>
              </w:rPr>
            </w:pPr>
            <w:r w:rsidRPr="004B7912">
              <w:rPr>
                <w:rFonts w:asciiTheme="minorHAnsi" w:hAnsiTheme="minorHAnsi" w:cstheme="minorHAnsi"/>
                <w:b/>
                <w:bCs/>
                <w:iCs/>
                <w:color w:val="000000" w:themeColor="text1"/>
                <w:sz w:val="20"/>
                <w:u w:val="single"/>
              </w:rPr>
              <w:t>MUFFLER:</w:t>
            </w:r>
            <w:r w:rsidRPr="004B7912">
              <w:rPr>
                <w:rFonts w:asciiTheme="minorHAnsi" w:hAnsiTheme="minorHAnsi" w:cstheme="minorHAnsi"/>
                <w:b/>
                <w:bCs/>
                <w:iCs/>
                <w:color w:val="000000" w:themeColor="text1"/>
                <w:sz w:val="20"/>
              </w:rPr>
              <w:t xml:space="preserve"> </w:t>
            </w:r>
            <w:r w:rsidRPr="004B7912">
              <w:rPr>
                <w:rFonts w:asciiTheme="minorHAnsi" w:hAnsiTheme="minorHAnsi" w:cstheme="minorHAnsi"/>
                <w:iCs/>
                <w:color w:val="000000" w:themeColor="text1"/>
                <w:sz w:val="20"/>
              </w:rPr>
              <w:t>Horizontal under frame mounted.</w:t>
            </w:r>
          </w:p>
        </w:tc>
        <w:tc>
          <w:tcPr>
            <w:tcW w:w="2250" w:type="dxa"/>
          </w:tcPr>
          <w:p w14:paraId="62D11355"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405C2140" w14:textId="77777777" w:rsidTr="007D3DF7">
        <w:trPr>
          <w:trHeight w:val="503"/>
        </w:trPr>
        <w:tc>
          <w:tcPr>
            <w:tcW w:w="7398" w:type="dxa"/>
          </w:tcPr>
          <w:p w14:paraId="3D7598C9" w14:textId="77777777" w:rsidR="004B7912" w:rsidRDefault="004B7912" w:rsidP="000E4D11">
            <w:pPr>
              <w:spacing w:after="0"/>
              <w:jc w:val="both"/>
              <w:rPr>
                <w:rFonts w:asciiTheme="minorHAnsi" w:hAnsiTheme="minorHAnsi" w:cstheme="minorHAnsi"/>
                <w:b/>
                <w:bCs/>
                <w:iCs/>
                <w:color w:val="000000" w:themeColor="text1"/>
                <w:sz w:val="20"/>
              </w:rPr>
            </w:pPr>
            <w:r w:rsidRPr="004B7912">
              <w:rPr>
                <w:rFonts w:asciiTheme="minorHAnsi" w:hAnsiTheme="minorHAnsi" w:cstheme="minorHAnsi"/>
                <w:b/>
                <w:bCs/>
                <w:iCs/>
                <w:color w:val="000000" w:themeColor="text1"/>
                <w:sz w:val="20"/>
              </w:rPr>
              <w:t>HEAVY DUTY ROLL BACK CARRIER SPECIFICATIONS</w:t>
            </w:r>
          </w:p>
          <w:p w14:paraId="63732FBC" w14:textId="77777777" w:rsidR="004B7912" w:rsidRPr="004B7912" w:rsidRDefault="004B7912" w:rsidP="000E4D11">
            <w:pPr>
              <w:spacing w:after="0"/>
              <w:jc w:val="both"/>
              <w:rPr>
                <w:rFonts w:asciiTheme="minorHAnsi" w:hAnsiTheme="minorHAnsi" w:cstheme="minorHAnsi"/>
                <w:b/>
                <w:bCs/>
                <w:iCs/>
                <w:color w:val="000000" w:themeColor="text1"/>
                <w:sz w:val="20"/>
                <w:u w:val="single"/>
              </w:rPr>
            </w:pPr>
          </w:p>
        </w:tc>
        <w:tc>
          <w:tcPr>
            <w:tcW w:w="2250" w:type="dxa"/>
          </w:tcPr>
          <w:p w14:paraId="54FB1B88" w14:textId="77777777" w:rsidR="004B7912" w:rsidRPr="004B7912" w:rsidRDefault="004B7912" w:rsidP="004B7912">
            <w:pPr>
              <w:jc w:val="center"/>
              <w:rPr>
                <w:rFonts w:asciiTheme="minorHAnsi" w:hAnsiTheme="minorHAnsi" w:cstheme="minorHAnsi"/>
                <w:b/>
                <w:iCs/>
                <w:color w:val="000000" w:themeColor="text1"/>
                <w:sz w:val="20"/>
              </w:rPr>
            </w:pPr>
          </w:p>
        </w:tc>
      </w:tr>
      <w:tr w:rsidR="004B7912" w:rsidRPr="004B7912" w14:paraId="5A6BD514" w14:textId="77777777" w:rsidTr="007D3DF7">
        <w:trPr>
          <w:trHeight w:val="503"/>
        </w:trPr>
        <w:tc>
          <w:tcPr>
            <w:tcW w:w="7398" w:type="dxa"/>
          </w:tcPr>
          <w:p w14:paraId="29745CDB" w14:textId="77777777" w:rsidR="004B7912" w:rsidRPr="004B7912" w:rsidRDefault="004B7912" w:rsidP="004B7912">
            <w:pPr>
              <w:jc w:val="both"/>
              <w:rPr>
                <w:rFonts w:asciiTheme="minorHAnsi" w:hAnsiTheme="minorHAnsi" w:cstheme="minorHAnsi"/>
                <w:b/>
                <w:bCs/>
                <w:iCs/>
                <w:color w:val="000000" w:themeColor="text1"/>
                <w:sz w:val="20"/>
                <w:u w:val="single"/>
              </w:rPr>
            </w:pPr>
            <w:r w:rsidRPr="004B7912">
              <w:rPr>
                <w:rFonts w:asciiTheme="minorHAnsi" w:hAnsiTheme="minorHAnsi" w:cstheme="minorHAnsi"/>
                <w:iCs/>
                <w:color w:val="000000" w:themeColor="text1"/>
                <w:sz w:val="20"/>
              </w:rPr>
              <w:t>30,000 lb. HEAVY DUTY ROLL BACK CARRIER; Must meet or exceed the Chevron 26ft x 102" LCG Carrier or equivalent.</w:t>
            </w:r>
          </w:p>
        </w:tc>
        <w:tc>
          <w:tcPr>
            <w:tcW w:w="2250" w:type="dxa"/>
          </w:tcPr>
          <w:p w14:paraId="701B17C5"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117FD1BF" w14:textId="77777777" w:rsidTr="007D3DF7">
        <w:trPr>
          <w:trHeight w:val="503"/>
        </w:trPr>
        <w:tc>
          <w:tcPr>
            <w:tcW w:w="7398" w:type="dxa"/>
          </w:tcPr>
          <w:p w14:paraId="75DA4B7C"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CARRIER DECK DESIGN:</w:t>
            </w:r>
            <w:r w:rsidRPr="004B7912">
              <w:rPr>
                <w:rFonts w:asciiTheme="minorHAnsi" w:hAnsiTheme="minorHAnsi" w:cstheme="minorHAnsi"/>
                <w:iCs/>
                <w:color w:val="000000" w:themeColor="text1"/>
                <w:sz w:val="20"/>
              </w:rPr>
              <w:t xml:space="preserve"> The Heavy Duty 58,000 GVWR. Carrier will be provided with a 30,000 lb. capacity Metal Decking and Steel Structural carrier26 ft. In length and 102 Inches wide:</w:t>
            </w:r>
          </w:p>
          <w:p w14:paraId="528ED17A"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The Deck will be provided with the following design specifications:</w:t>
            </w:r>
          </w:p>
          <w:p w14:paraId="4C0711DB" w14:textId="77777777" w:rsidR="004B7912" w:rsidRPr="004B7912" w:rsidRDefault="004B7912" w:rsidP="004B7912">
            <w:pPr>
              <w:numPr>
                <w:ilvl w:val="0"/>
                <w:numId w:val="41"/>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Steel to be primed and painted Black Acrylic Enamel or Equivalent</w:t>
            </w:r>
          </w:p>
          <w:p w14:paraId="4644E4E9" w14:textId="77777777" w:rsidR="004B7912" w:rsidRPr="004B7912" w:rsidRDefault="004B7912" w:rsidP="004B7912">
            <w:pPr>
              <w:numPr>
                <w:ilvl w:val="0"/>
                <w:numId w:val="41"/>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 xml:space="preserve">¼ Metal Deck Floor </w:t>
            </w:r>
          </w:p>
          <w:p w14:paraId="5C0E9D21" w14:textId="77777777" w:rsidR="004B7912" w:rsidRPr="004B7912" w:rsidRDefault="004B7912" w:rsidP="004B7912">
            <w:pPr>
              <w:numPr>
                <w:ilvl w:val="0"/>
                <w:numId w:val="41"/>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Platform Main beam (8" I-Beam)</w:t>
            </w:r>
          </w:p>
          <w:p w14:paraId="37AED6B4" w14:textId="77777777" w:rsidR="004B7912" w:rsidRPr="004B7912" w:rsidRDefault="004B7912" w:rsidP="004B7912">
            <w:pPr>
              <w:numPr>
                <w:ilvl w:val="0"/>
                <w:numId w:val="41"/>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High Strength Tube cross-members in 8-inch Increments. (3" X 3" Cor-Ten Steel)</w:t>
            </w:r>
          </w:p>
          <w:p w14:paraId="496F7774" w14:textId="77777777" w:rsidR="004B7912" w:rsidRPr="004B7912" w:rsidRDefault="004B7912" w:rsidP="004B7912">
            <w:pPr>
              <w:numPr>
                <w:ilvl w:val="0"/>
                <w:numId w:val="41"/>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Steel Angle Outside Rall Members (7" X 4" X 3/8")</w:t>
            </w:r>
          </w:p>
          <w:p w14:paraId="54468298" w14:textId="77777777" w:rsidR="004B7912" w:rsidRPr="004B7912" w:rsidRDefault="004B7912" w:rsidP="004B7912">
            <w:pPr>
              <w:numPr>
                <w:ilvl w:val="0"/>
                <w:numId w:val="41"/>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Full Length Sub Frame Ralls (6" X 3" X 3/8" High Strength Tube)</w:t>
            </w:r>
          </w:p>
          <w:p w14:paraId="300CD8D0" w14:textId="77777777" w:rsidR="004B7912" w:rsidRPr="004B7912" w:rsidRDefault="004B7912" w:rsidP="004B7912">
            <w:pPr>
              <w:numPr>
                <w:ilvl w:val="0"/>
                <w:numId w:val="41"/>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Rub Rails (Trailer Style with Integrated Stake Pockets)</w:t>
            </w:r>
          </w:p>
          <w:p w14:paraId="5C9735EE" w14:textId="1FE514A9" w:rsidR="004B7912" w:rsidRPr="004B7912" w:rsidRDefault="004B7912" w:rsidP="000019BB">
            <w:pPr>
              <w:numPr>
                <w:ilvl w:val="0"/>
                <w:numId w:val="41"/>
              </w:numPr>
              <w:jc w:val="both"/>
              <w:rPr>
                <w:rFonts w:asciiTheme="minorHAnsi" w:hAnsiTheme="minorHAnsi" w:cstheme="minorHAnsi"/>
                <w:b/>
                <w:bCs/>
                <w:iCs/>
                <w:color w:val="000000" w:themeColor="text1"/>
                <w:sz w:val="20"/>
                <w:u w:val="single"/>
              </w:rPr>
            </w:pPr>
            <w:r w:rsidRPr="004B7912">
              <w:rPr>
                <w:rFonts w:asciiTheme="minorHAnsi" w:hAnsiTheme="minorHAnsi" w:cstheme="minorHAnsi"/>
                <w:iCs/>
                <w:color w:val="000000" w:themeColor="text1"/>
                <w:sz w:val="20"/>
              </w:rPr>
              <w:t>Frame Mounted Pylon with Tri-Box Toolboxes</w:t>
            </w:r>
          </w:p>
        </w:tc>
        <w:tc>
          <w:tcPr>
            <w:tcW w:w="2250" w:type="dxa"/>
          </w:tcPr>
          <w:p w14:paraId="2FFCD4E3"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42D15F78" w14:textId="77777777" w:rsidTr="007D3DF7">
        <w:trPr>
          <w:trHeight w:val="503"/>
        </w:trPr>
        <w:tc>
          <w:tcPr>
            <w:tcW w:w="7398" w:type="dxa"/>
          </w:tcPr>
          <w:p w14:paraId="6F9E5896"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SUB-STRUCTURE AND SLIDE PAD SYSTEM:</w:t>
            </w:r>
            <w:r w:rsidRPr="004B7912">
              <w:rPr>
                <w:rFonts w:asciiTheme="minorHAnsi" w:hAnsiTheme="minorHAnsi" w:cstheme="minorHAnsi"/>
                <w:iCs/>
                <w:color w:val="000000" w:themeColor="text1"/>
                <w:sz w:val="20"/>
              </w:rPr>
              <w:t xml:space="preserve"> The Substructure will consist of an Independent Full-Length Sub frame that will serve as the Sliding and Structural Median between the carrier deck and the truck chassis. The sub frame will be attached to the truck chassis frame at two primary locations.</w:t>
            </w:r>
          </w:p>
          <w:p w14:paraId="28B96848" w14:textId="77777777" w:rsidR="004B7912" w:rsidRPr="004B7912" w:rsidRDefault="004B7912" w:rsidP="004B7912">
            <w:pPr>
              <w:numPr>
                <w:ilvl w:val="0"/>
                <w:numId w:val="42"/>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The rear Pivot welded to truck frame 2" one-piece pin with grease fittings.</w:t>
            </w:r>
          </w:p>
          <w:p w14:paraId="6BE25A4F" w14:textId="77777777" w:rsidR="004B7912" w:rsidRPr="004B7912" w:rsidRDefault="004B7912" w:rsidP="004B7912">
            <w:pPr>
              <w:numPr>
                <w:ilvl w:val="0"/>
                <w:numId w:val="42"/>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Forward of rear axles via the Dual Independent Hyd. Cylinders</w:t>
            </w:r>
          </w:p>
          <w:p w14:paraId="65AF85D4" w14:textId="77777777" w:rsidR="004B7912" w:rsidRPr="004B7912" w:rsidRDefault="004B7912" w:rsidP="004B7912">
            <w:pPr>
              <w:jc w:val="both"/>
              <w:rPr>
                <w:rFonts w:asciiTheme="minorHAnsi" w:hAnsiTheme="minorHAnsi" w:cstheme="minorHAnsi"/>
                <w:b/>
                <w:bCs/>
                <w:iCs/>
                <w:color w:val="000000" w:themeColor="text1"/>
                <w:sz w:val="20"/>
                <w:u w:val="single"/>
              </w:rPr>
            </w:pPr>
            <w:r w:rsidRPr="004B7912">
              <w:rPr>
                <w:rFonts w:asciiTheme="minorHAnsi" w:hAnsiTheme="minorHAnsi" w:cstheme="minorHAnsi"/>
                <w:iCs/>
                <w:color w:val="000000" w:themeColor="text1"/>
                <w:sz w:val="20"/>
              </w:rPr>
              <w:lastRenderedPageBreak/>
              <w:t xml:space="preserve">The Sub frame will be constructed of 8" I-Beam with tubular cross­ members. It will comprise of rear </w:t>
            </w:r>
            <w:proofErr w:type="gramStart"/>
            <w:r w:rsidRPr="004B7912">
              <w:rPr>
                <w:rFonts w:asciiTheme="minorHAnsi" w:hAnsiTheme="minorHAnsi" w:cstheme="minorHAnsi"/>
                <w:iCs/>
                <w:color w:val="000000" w:themeColor="text1"/>
                <w:sz w:val="20"/>
              </w:rPr>
              <w:t>bumpers</w:t>
            </w:r>
            <w:proofErr w:type="gramEnd"/>
            <w:r w:rsidRPr="004B7912">
              <w:rPr>
                <w:rFonts w:asciiTheme="minorHAnsi" w:hAnsiTheme="minorHAnsi" w:cstheme="minorHAnsi"/>
                <w:iCs/>
                <w:color w:val="000000" w:themeColor="text1"/>
                <w:sz w:val="20"/>
              </w:rPr>
              <w:t xml:space="preserve"> chain boxes lighting mud flap brackets and slide system accommodations. All basic hydraulic cylinder functions such as slide tilt tow option/rear dock stabilizer raise and lower (except winch and tow option extend) will be connected structurally via the sub frame and trunnion pivot to ensure proper load transfer between carrier body components and truck chassis frame. The Heavy-Duty Carrier will provide a sub frame that can span up to two rear axles. The deck will slide forward and rearward       via 2 120" stroke hydraulic cylinders. The sliding surface will comprise of full length Nylatron Slide Pads that are greaseable for long life. An Independent Body Lock System will hold the sub frame and body. This will keep deck in place during transport without reliance on the hydraulic tilt cylinders.</w:t>
            </w:r>
          </w:p>
        </w:tc>
        <w:tc>
          <w:tcPr>
            <w:tcW w:w="2250" w:type="dxa"/>
          </w:tcPr>
          <w:p w14:paraId="19ADFD0B"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lastRenderedPageBreak/>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124A4E70" w14:textId="77777777" w:rsidTr="007D3DF7">
        <w:trPr>
          <w:trHeight w:val="503"/>
        </w:trPr>
        <w:tc>
          <w:tcPr>
            <w:tcW w:w="7398" w:type="dxa"/>
          </w:tcPr>
          <w:p w14:paraId="75485B94" w14:textId="77777777" w:rsidR="004B7912" w:rsidRPr="004B7912" w:rsidRDefault="004B7912" w:rsidP="004B7912">
            <w:pPr>
              <w:jc w:val="both"/>
              <w:rPr>
                <w:rFonts w:asciiTheme="minorHAnsi" w:hAnsiTheme="minorHAnsi" w:cstheme="minorHAnsi"/>
                <w:b/>
                <w:bCs/>
                <w:iCs/>
                <w:color w:val="000000" w:themeColor="text1"/>
                <w:sz w:val="20"/>
                <w:u w:val="single"/>
              </w:rPr>
            </w:pPr>
            <w:r w:rsidRPr="004B7912">
              <w:rPr>
                <w:rFonts w:asciiTheme="minorHAnsi" w:hAnsiTheme="minorHAnsi" w:cstheme="minorHAnsi"/>
                <w:b/>
                <w:bCs/>
                <w:iCs/>
                <w:color w:val="000000" w:themeColor="text1"/>
                <w:sz w:val="20"/>
                <w:u w:val="single"/>
              </w:rPr>
              <w:t>HYDRAULIC REAR DOCK STABILIZER AND TOW OPTION:</w:t>
            </w:r>
            <w:r w:rsidRPr="004B7912">
              <w:rPr>
                <w:rFonts w:asciiTheme="minorHAnsi" w:hAnsiTheme="minorHAnsi" w:cstheme="minorHAnsi"/>
                <w:iCs/>
                <w:color w:val="000000" w:themeColor="text1"/>
                <w:sz w:val="20"/>
              </w:rPr>
              <w:t xml:space="preserve"> The Heavy-duty Carrier will be made available with a hydraulic rear dock stabilizer designed to raise and support the rear of the deck and will Include the following: The Heavy-Duty Carrier will be made available with trailer transport capability. A Reese Hitch located on dock stabilizer can adjust towing height by raising or lowering stabilizer; The Hydraulic Stabilizer will have two hydraulic cylinders to raise and lower stabilizer. Each cylinder will be equipped with locking valve in the occurrence of hydraulic system or Individual cylinder failure.</w:t>
            </w:r>
          </w:p>
        </w:tc>
        <w:tc>
          <w:tcPr>
            <w:tcW w:w="2250" w:type="dxa"/>
          </w:tcPr>
          <w:p w14:paraId="73EE2690"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2BC6BBBB" w14:textId="77777777" w:rsidTr="007D3DF7">
        <w:trPr>
          <w:trHeight w:val="503"/>
        </w:trPr>
        <w:tc>
          <w:tcPr>
            <w:tcW w:w="7398" w:type="dxa"/>
          </w:tcPr>
          <w:p w14:paraId="47AFD65C" w14:textId="77777777" w:rsidR="004B7912" w:rsidRPr="004B7912" w:rsidRDefault="004B7912" w:rsidP="004B7912">
            <w:pPr>
              <w:jc w:val="both"/>
              <w:rPr>
                <w:rFonts w:asciiTheme="minorHAnsi" w:hAnsiTheme="minorHAnsi" w:cstheme="minorHAnsi"/>
                <w:b/>
                <w:bCs/>
                <w:iCs/>
                <w:color w:val="000000" w:themeColor="text1"/>
                <w:sz w:val="20"/>
                <w:u w:val="single"/>
              </w:rPr>
            </w:pPr>
            <w:r w:rsidRPr="004B7912">
              <w:rPr>
                <w:rFonts w:asciiTheme="minorHAnsi" w:hAnsiTheme="minorHAnsi" w:cstheme="minorHAnsi"/>
                <w:b/>
                <w:bCs/>
                <w:iCs/>
                <w:color w:val="000000" w:themeColor="text1"/>
                <w:sz w:val="20"/>
                <w:u w:val="single"/>
              </w:rPr>
              <w:t>HYDRAULIC CONTROL VALVE:</w:t>
            </w:r>
            <w:r w:rsidRPr="004B7912">
              <w:rPr>
                <w:rFonts w:asciiTheme="minorHAnsi" w:hAnsiTheme="minorHAnsi" w:cstheme="minorHAnsi"/>
                <w:iCs/>
                <w:color w:val="000000" w:themeColor="text1"/>
                <w:sz w:val="20"/>
              </w:rPr>
              <w:t xml:space="preserve"> The Heavy-Duty Carrier will provide a manually controlled hydraulic valve that will distribute hydraulic fluid to the appropriate functions in the desired direction when the control valves are either raised or lowered. The control handles will automatically return to the neutral off position when released Inhibiting further fluid flow In or out of the coinciding hydraulic device. The Control Valve will be specified with low leakage, precision machined, chrome plated spools with metering and load check capability.</w:t>
            </w:r>
          </w:p>
        </w:tc>
        <w:tc>
          <w:tcPr>
            <w:tcW w:w="2250" w:type="dxa"/>
          </w:tcPr>
          <w:p w14:paraId="3FBF5FB0"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1B1CCE01" w14:textId="77777777" w:rsidTr="007D3DF7">
        <w:trPr>
          <w:trHeight w:val="503"/>
        </w:trPr>
        <w:tc>
          <w:tcPr>
            <w:tcW w:w="7398" w:type="dxa"/>
          </w:tcPr>
          <w:p w14:paraId="021CB1C8"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HYDRAULIC SYSTE</w:t>
            </w:r>
            <w:r w:rsidRPr="004B7912">
              <w:rPr>
                <w:rFonts w:asciiTheme="minorHAnsi" w:hAnsiTheme="minorHAnsi" w:cstheme="minorHAnsi"/>
                <w:iCs/>
                <w:color w:val="000000" w:themeColor="text1"/>
                <w:sz w:val="20"/>
                <w:u w:val="single"/>
              </w:rPr>
              <w:t>M</w:t>
            </w:r>
            <w:r w:rsidRPr="004B7912">
              <w:rPr>
                <w:rFonts w:asciiTheme="minorHAnsi" w:hAnsiTheme="minorHAnsi" w:cstheme="minorHAnsi"/>
                <w:b/>
                <w:bCs/>
                <w:iCs/>
                <w:color w:val="000000" w:themeColor="text1"/>
                <w:sz w:val="20"/>
                <w:u w:val="single"/>
              </w:rPr>
              <w:t>:</w:t>
            </w:r>
            <w:r w:rsidRPr="004B7912">
              <w:rPr>
                <w:rFonts w:asciiTheme="minorHAnsi" w:hAnsiTheme="minorHAnsi" w:cstheme="minorHAnsi"/>
                <w:iCs/>
                <w:color w:val="000000" w:themeColor="text1"/>
                <w:sz w:val="20"/>
              </w:rPr>
              <w:t xml:space="preserve"> The Heavy-Duty Carrier will be provided with a standard hydraulic supply </w:t>
            </w:r>
            <w:proofErr w:type="gramStart"/>
            <w:r w:rsidRPr="004B7912">
              <w:rPr>
                <w:rFonts w:asciiTheme="minorHAnsi" w:hAnsiTheme="minorHAnsi" w:cstheme="minorHAnsi"/>
                <w:iCs/>
                <w:color w:val="000000" w:themeColor="text1"/>
                <w:sz w:val="20"/>
              </w:rPr>
              <w:t>distribute</w:t>
            </w:r>
            <w:proofErr w:type="gramEnd"/>
            <w:r w:rsidRPr="004B7912">
              <w:rPr>
                <w:rFonts w:asciiTheme="minorHAnsi" w:hAnsiTheme="minorHAnsi" w:cstheme="minorHAnsi"/>
                <w:iCs/>
                <w:color w:val="000000" w:themeColor="text1"/>
                <w:sz w:val="20"/>
              </w:rPr>
              <w:t>/return system. A single hydraulic pump will power the system. The pump will be direct mounted to the power take off device that Is driven by the truck engine; An Air Shift Control PTO (with indicator light) will be made available with the ability to engage</w:t>
            </w:r>
            <w:r w:rsidRPr="004B7912">
              <w:rPr>
                <w:rFonts w:asciiTheme="minorHAnsi" w:hAnsiTheme="minorHAnsi" w:cstheme="minorHAnsi"/>
                <w:b/>
                <w:bCs/>
                <w:iCs/>
                <w:color w:val="000000" w:themeColor="text1"/>
                <w:sz w:val="20"/>
              </w:rPr>
              <w:t xml:space="preserve"> </w:t>
            </w:r>
            <w:r w:rsidRPr="004B7912">
              <w:rPr>
                <w:rFonts w:asciiTheme="minorHAnsi" w:hAnsiTheme="minorHAnsi" w:cstheme="minorHAnsi"/>
                <w:iCs/>
                <w:color w:val="000000" w:themeColor="text1"/>
                <w:sz w:val="20"/>
              </w:rPr>
              <w:t>and disengage it from Inside the truck cab; The Hydraulic System will be rated and protected at 2,200 PSI with a nominal flow rate of 24 GPM at 1000 RPMs of Pump Speed. The system will be protected from contamination via a 10-micron (replaceable) return flow filter; The hydraulic fluid will be stored in a 24-gal reservoir tank of steel construction with Internal baffle and a return flow to direct and control the fluid and maintain the integrity of the hydraulic oil from air contamination.</w:t>
            </w:r>
          </w:p>
          <w:p w14:paraId="21DCE5A7" w14:textId="77777777" w:rsidR="004B7912" w:rsidRPr="004B7912" w:rsidRDefault="004B7912" w:rsidP="004B7912">
            <w:pPr>
              <w:jc w:val="both"/>
              <w:rPr>
                <w:rFonts w:asciiTheme="minorHAnsi" w:hAnsiTheme="minorHAnsi" w:cstheme="minorHAnsi"/>
                <w:b/>
                <w:bCs/>
                <w:iCs/>
                <w:color w:val="000000" w:themeColor="text1"/>
                <w:sz w:val="20"/>
                <w:u w:val="single"/>
              </w:rPr>
            </w:pPr>
            <w:r w:rsidRPr="004B7912">
              <w:rPr>
                <w:rFonts w:asciiTheme="minorHAnsi" w:hAnsiTheme="minorHAnsi" w:cstheme="minorHAnsi"/>
                <w:iCs/>
                <w:color w:val="000000" w:themeColor="text1"/>
                <w:sz w:val="20"/>
              </w:rPr>
              <w:t>The Heavy-Duty Carrier will be provided with an external dual locking valve for tilt function.</w:t>
            </w:r>
          </w:p>
        </w:tc>
        <w:tc>
          <w:tcPr>
            <w:tcW w:w="2250" w:type="dxa"/>
          </w:tcPr>
          <w:p w14:paraId="326300A7"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7D4C1AAF" w14:textId="77777777" w:rsidTr="007D3DF7">
        <w:trPr>
          <w:trHeight w:val="503"/>
        </w:trPr>
        <w:tc>
          <w:tcPr>
            <w:tcW w:w="7398" w:type="dxa"/>
          </w:tcPr>
          <w:p w14:paraId="3B17ACD8"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u w:val="single"/>
              </w:rPr>
              <w:t>WINCHES:</w:t>
            </w:r>
            <w:r w:rsidRPr="004B7912">
              <w:rPr>
                <w:rFonts w:asciiTheme="minorHAnsi" w:hAnsiTheme="minorHAnsi" w:cstheme="minorHAnsi"/>
                <w:iCs/>
                <w:color w:val="000000" w:themeColor="text1"/>
                <w:sz w:val="20"/>
              </w:rPr>
              <w:t xml:space="preserve"> The Heavy-Duty Carrier will be made with a minimum</w:t>
            </w:r>
          </w:p>
          <w:p w14:paraId="164EA1F4" w14:textId="77777777" w:rsidR="004B7912" w:rsidRPr="004B7912" w:rsidRDefault="004B7912" w:rsidP="004B7912">
            <w:pPr>
              <w:jc w:val="both"/>
              <w:rPr>
                <w:rFonts w:asciiTheme="minorHAnsi" w:hAnsiTheme="minorHAnsi" w:cstheme="minorHAnsi"/>
                <w:b/>
                <w:bCs/>
                <w:iCs/>
                <w:color w:val="000000" w:themeColor="text1"/>
                <w:sz w:val="20"/>
                <w:u w:val="single"/>
              </w:rPr>
            </w:pPr>
            <w:r w:rsidRPr="004B7912">
              <w:rPr>
                <w:rFonts w:asciiTheme="minorHAnsi" w:hAnsiTheme="minorHAnsi" w:cstheme="minorHAnsi"/>
                <w:iCs/>
                <w:color w:val="000000" w:themeColor="text1"/>
                <w:sz w:val="20"/>
              </w:rPr>
              <w:t xml:space="preserve">20.000 lb. line Pull Planetary Winch. Winch will be bolted to carrier floor for easy service If needed. The winch will be provided with a high strength cable of 75-foot minimum length with a swivel hook.; A Cable </w:t>
            </w:r>
            <w:proofErr w:type="spellStart"/>
            <w:r w:rsidRPr="004B7912">
              <w:rPr>
                <w:rFonts w:asciiTheme="minorHAnsi" w:hAnsiTheme="minorHAnsi" w:cstheme="minorHAnsi"/>
                <w:iCs/>
                <w:color w:val="000000" w:themeColor="text1"/>
                <w:sz w:val="20"/>
              </w:rPr>
              <w:t>Tonisor</w:t>
            </w:r>
            <w:proofErr w:type="spellEnd"/>
            <w:r w:rsidRPr="004B7912">
              <w:rPr>
                <w:rFonts w:asciiTheme="minorHAnsi" w:hAnsiTheme="minorHAnsi" w:cstheme="minorHAnsi"/>
                <w:iCs/>
                <w:color w:val="000000" w:themeColor="text1"/>
                <w:sz w:val="20"/>
              </w:rPr>
              <w:t xml:space="preserve"> device will be made available to facilitate proper winding of cable to winch drum. The winch will be provided with an Air Powered Free Spool System with the control at control handle location. The winch function will also be supplied with a wireless radio remote control with IN and OUT function.</w:t>
            </w:r>
          </w:p>
        </w:tc>
        <w:tc>
          <w:tcPr>
            <w:tcW w:w="2250" w:type="dxa"/>
          </w:tcPr>
          <w:p w14:paraId="61A7CC0E"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2379BE03" w14:textId="77777777" w:rsidTr="007D3DF7">
        <w:trPr>
          <w:trHeight w:val="503"/>
        </w:trPr>
        <w:tc>
          <w:tcPr>
            <w:tcW w:w="7398" w:type="dxa"/>
          </w:tcPr>
          <w:p w14:paraId="6BA8B777" w14:textId="77777777" w:rsidR="004B7912" w:rsidRPr="004B7912" w:rsidRDefault="004B7912" w:rsidP="004B7912">
            <w:pPr>
              <w:jc w:val="both"/>
              <w:rPr>
                <w:rFonts w:asciiTheme="minorHAnsi" w:hAnsiTheme="minorHAnsi" w:cstheme="minorHAnsi"/>
                <w:b/>
                <w:bCs/>
                <w:iCs/>
                <w:color w:val="000000" w:themeColor="text1"/>
                <w:sz w:val="20"/>
                <w:u w:val="single"/>
              </w:rPr>
            </w:pPr>
            <w:r w:rsidRPr="004B7912">
              <w:rPr>
                <w:rFonts w:asciiTheme="minorHAnsi" w:hAnsiTheme="minorHAnsi" w:cstheme="minorHAnsi"/>
                <w:b/>
                <w:bCs/>
                <w:iCs/>
                <w:color w:val="000000" w:themeColor="text1"/>
                <w:sz w:val="20"/>
                <w:u w:val="single"/>
              </w:rPr>
              <w:t>HOSE TRACKING SYSTEM:</w:t>
            </w:r>
            <w:r w:rsidRPr="004B7912">
              <w:rPr>
                <w:rFonts w:asciiTheme="minorHAnsi" w:hAnsiTheme="minorHAnsi" w:cstheme="minorHAnsi"/>
                <w:iCs/>
                <w:color w:val="000000" w:themeColor="text1"/>
                <w:sz w:val="20"/>
              </w:rPr>
              <w:t xml:space="preserve"> The Heavy-Duty Carrier will be provided with a modern winch hose tracking system in a tray attached to </w:t>
            </w:r>
            <w:proofErr w:type="gramStart"/>
            <w:r w:rsidRPr="004B7912">
              <w:rPr>
                <w:rFonts w:asciiTheme="minorHAnsi" w:hAnsiTheme="minorHAnsi" w:cstheme="minorHAnsi"/>
                <w:iCs/>
                <w:color w:val="000000" w:themeColor="text1"/>
                <w:sz w:val="20"/>
              </w:rPr>
              <w:t>sub</w:t>
            </w:r>
            <w:proofErr w:type="gramEnd"/>
            <w:r w:rsidRPr="004B7912">
              <w:rPr>
                <w:rFonts w:asciiTheme="minorHAnsi" w:hAnsiTheme="minorHAnsi" w:cstheme="minorHAnsi"/>
                <w:iCs/>
                <w:color w:val="000000" w:themeColor="text1"/>
                <w:sz w:val="20"/>
              </w:rPr>
              <w:t xml:space="preserve"> frame. The Heavy-Duty Carrier will have a wiring system for lights enclosed in a tray attach to sub frame.</w:t>
            </w:r>
          </w:p>
        </w:tc>
        <w:tc>
          <w:tcPr>
            <w:tcW w:w="2250" w:type="dxa"/>
          </w:tcPr>
          <w:p w14:paraId="42932EDD"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28A289CE" w14:textId="77777777" w:rsidTr="007D3DF7">
        <w:trPr>
          <w:trHeight w:val="503"/>
        </w:trPr>
        <w:tc>
          <w:tcPr>
            <w:tcW w:w="7398" w:type="dxa"/>
          </w:tcPr>
          <w:p w14:paraId="107B37E2" w14:textId="77777777" w:rsidR="004B7912" w:rsidRPr="004B7912" w:rsidRDefault="004B7912" w:rsidP="004B7912">
            <w:pPr>
              <w:jc w:val="both"/>
              <w:rPr>
                <w:rFonts w:asciiTheme="minorHAnsi" w:hAnsiTheme="minorHAnsi" w:cstheme="minorHAnsi"/>
                <w:iCs/>
                <w:color w:val="000000" w:themeColor="text1"/>
                <w:sz w:val="20"/>
              </w:rPr>
            </w:pPr>
            <w:bookmarkStart w:id="924" w:name="_Hlk125448535"/>
            <w:r w:rsidRPr="004B7912">
              <w:rPr>
                <w:rFonts w:asciiTheme="minorHAnsi" w:hAnsiTheme="minorHAnsi" w:cstheme="minorHAnsi"/>
                <w:b/>
                <w:bCs/>
                <w:iCs/>
                <w:color w:val="000000" w:themeColor="text1"/>
                <w:sz w:val="20"/>
                <w:u w:val="single"/>
              </w:rPr>
              <w:t>STORAGE DEVICES:</w:t>
            </w:r>
            <w:r w:rsidRPr="004B7912">
              <w:rPr>
                <w:rFonts w:asciiTheme="minorHAnsi" w:hAnsiTheme="minorHAnsi" w:cstheme="minorHAnsi"/>
                <w:iCs/>
                <w:color w:val="000000" w:themeColor="text1"/>
                <w:sz w:val="20"/>
              </w:rPr>
              <w:t xml:space="preserve"> The Heavy-Duty Carrier will be made available with storage devises to help securely transport safety maintenance tie down and clean up equipment which </w:t>
            </w:r>
            <w:r w:rsidRPr="004B7912">
              <w:rPr>
                <w:rFonts w:asciiTheme="minorHAnsi" w:hAnsiTheme="minorHAnsi" w:cstheme="minorHAnsi"/>
                <w:iCs/>
                <w:color w:val="000000" w:themeColor="text1"/>
                <w:sz w:val="20"/>
              </w:rPr>
              <w:lastRenderedPageBreak/>
              <w:t>shall Include (2) Front Chain Trays, (2) Rear Safety Chain and (2) 49' Long 18" High 18" Deep All Aluminum Toolboxes. All toolboxes will be provided with the following quality and durability features.</w:t>
            </w:r>
          </w:p>
          <w:bookmarkEnd w:id="924"/>
          <w:p w14:paraId="621B94D1" w14:textId="77777777" w:rsidR="004B7912" w:rsidRPr="004B7912" w:rsidRDefault="004B7912" w:rsidP="004B7912">
            <w:pPr>
              <w:numPr>
                <w:ilvl w:val="0"/>
                <w:numId w:val="43"/>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Stainless steel rotary latch with matching key codes</w:t>
            </w:r>
          </w:p>
          <w:p w14:paraId="57290D36" w14:textId="77777777" w:rsidR="004B7912" w:rsidRPr="004B7912" w:rsidRDefault="004B7912" w:rsidP="004B7912">
            <w:pPr>
              <w:numPr>
                <w:ilvl w:val="0"/>
                <w:numId w:val="43"/>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All alum construction for long life</w:t>
            </w:r>
          </w:p>
          <w:p w14:paraId="5CECB10C" w14:textId="77777777" w:rsidR="004B7912" w:rsidRPr="004B7912" w:rsidRDefault="004B7912" w:rsidP="004B7912">
            <w:pPr>
              <w:numPr>
                <w:ilvl w:val="0"/>
                <w:numId w:val="43"/>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 xml:space="preserve">Stainless steel door covers with water resistant gasket and vinyl coated </w:t>
            </w:r>
            <w:proofErr w:type="gramStart"/>
            <w:r w:rsidRPr="004B7912">
              <w:rPr>
                <w:rFonts w:asciiTheme="minorHAnsi" w:hAnsiTheme="minorHAnsi" w:cstheme="minorHAnsi"/>
                <w:iCs/>
                <w:color w:val="000000" w:themeColor="text1"/>
                <w:sz w:val="20"/>
              </w:rPr>
              <w:t>lanyards</w:t>
            </w:r>
            <w:proofErr w:type="gramEnd"/>
          </w:p>
          <w:p w14:paraId="7F5110CB" w14:textId="77777777" w:rsidR="004B7912" w:rsidRPr="004B7912" w:rsidRDefault="004B7912" w:rsidP="004B7912">
            <w:pPr>
              <w:jc w:val="both"/>
              <w:rPr>
                <w:rFonts w:asciiTheme="minorHAnsi" w:hAnsiTheme="minorHAnsi" w:cstheme="minorHAnsi"/>
                <w:b/>
                <w:bCs/>
                <w:iCs/>
                <w:color w:val="000000" w:themeColor="text1"/>
                <w:sz w:val="20"/>
                <w:u w:val="single"/>
              </w:rPr>
            </w:pPr>
          </w:p>
        </w:tc>
        <w:tc>
          <w:tcPr>
            <w:tcW w:w="2250" w:type="dxa"/>
          </w:tcPr>
          <w:p w14:paraId="63FE2A1D"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lastRenderedPageBreak/>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435160A8" w14:textId="77777777" w:rsidTr="007D3DF7">
        <w:trPr>
          <w:trHeight w:val="503"/>
        </w:trPr>
        <w:tc>
          <w:tcPr>
            <w:tcW w:w="7398" w:type="dxa"/>
          </w:tcPr>
          <w:p w14:paraId="7E8D738E"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TIE DOWN PROVISIONS:</w:t>
            </w:r>
            <w:r w:rsidRPr="004B7912">
              <w:rPr>
                <w:rFonts w:asciiTheme="minorHAnsi" w:hAnsiTheme="minorHAnsi" w:cstheme="minorHAnsi"/>
                <w:iCs/>
                <w:color w:val="000000" w:themeColor="text1"/>
                <w:sz w:val="20"/>
              </w:rPr>
              <w:t xml:space="preserve"> The Heavy-Duty Carrier will be provided or made available with the following tie-down devices for proper </w:t>
            </w:r>
            <w:proofErr w:type="gramStart"/>
            <w:r w:rsidRPr="004B7912">
              <w:rPr>
                <w:rFonts w:asciiTheme="minorHAnsi" w:hAnsiTheme="minorHAnsi" w:cstheme="minorHAnsi"/>
                <w:iCs/>
                <w:color w:val="000000" w:themeColor="text1"/>
                <w:sz w:val="20"/>
              </w:rPr>
              <w:t>securing</w:t>
            </w:r>
            <w:proofErr w:type="gramEnd"/>
            <w:r w:rsidRPr="004B7912">
              <w:rPr>
                <w:rFonts w:asciiTheme="minorHAnsi" w:hAnsiTheme="minorHAnsi" w:cstheme="minorHAnsi"/>
                <w:iCs/>
                <w:color w:val="000000" w:themeColor="text1"/>
                <w:sz w:val="20"/>
              </w:rPr>
              <w:t xml:space="preserve"> and transport.</w:t>
            </w:r>
          </w:p>
          <w:p w14:paraId="139718FB" w14:textId="77777777" w:rsidR="004B7912" w:rsidRPr="004B7912" w:rsidRDefault="004B7912" w:rsidP="004B7912">
            <w:pPr>
              <w:numPr>
                <w:ilvl w:val="0"/>
                <w:numId w:val="44"/>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Two front and four-rear chain lock locations.</w:t>
            </w:r>
          </w:p>
          <w:p w14:paraId="26A61B8B" w14:textId="77777777" w:rsidR="004B7912" w:rsidRPr="004B7912" w:rsidRDefault="004B7912" w:rsidP="004B7912">
            <w:pPr>
              <w:numPr>
                <w:ilvl w:val="0"/>
                <w:numId w:val="44"/>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Outer rub rail trailer style with integrated stake pockets</w:t>
            </w:r>
          </w:p>
          <w:p w14:paraId="4D7B6C7A" w14:textId="77777777" w:rsidR="004B7912" w:rsidRPr="004B7912" w:rsidRDefault="004B7912" w:rsidP="004B7912">
            <w:pPr>
              <w:numPr>
                <w:ilvl w:val="0"/>
                <w:numId w:val="44"/>
              </w:numPr>
              <w:jc w:val="both"/>
              <w:rPr>
                <w:rFonts w:asciiTheme="minorHAnsi" w:hAnsiTheme="minorHAnsi" w:cstheme="minorHAnsi"/>
                <w:b/>
                <w:bCs/>
                <w:iCs/>
                <w:color w:val="000000" w:themeColor="text1"/>
                <w:sz w:val="20"/>
                <w:u w:val="single"/>
              </w:rPr>
            </w:pPr>
            <w:r w:rsidRPr="004B7912">
              <w:rPr>
                <w:rFonts w:asciiTheme="minorHAnsi" w:hAnsiTheme="minorHAnsi" w:cstheme="minorHAnsi"/>
                <w:iCs/>
                <w:color w:val="000000" w:themeColor="text1"/>
                <w:sz w:val="20"/>
              </w:rPr>
              <w:t>8 additional 2-way chain locks Load Rating 30,000lbs. (4 equally spaced on each side)</w:t>
            </w:r>
          </w:p>
          <w:p w14:paraId="12FD5B04" w14:textId="77777777" w:rsidR="004B7912" w:rsidRPr="004B7912" w:rsidRDefault="004B7912" w:rsidP="004B7912">
            <w:pPr>
              <w:jc w:val="both"/>
              <w:rPr>
                <w:rFonts w:asciiTheme="minorHAnsi" w:hAnsiTheme="minorHAnsi" w:cstheme="minorHAnsi"/>
                <w:b/>
                <w:bCs/>
                <w:iCs/>
                <w:color w:val="000000" w:themeColor="text1"/>
                <w:sz w:val="20"/>
                <w:u w:val="single"/>
              </w:rPr>
            </w:pPr>
          </w:p>
        </w:tc>
        <w:tc>
          <w:tcPr>
            <w:tcW w:w="2250" w:type="dxa"/>
          </w:tcPr>
          <w:p w14:paraId="1C996200"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0D2C7C73" w14:textId="77777777" w:rsidTr="007D3DF7">
        <w:trPr>
          <w:trHeight w:val="503"/>
        </w:trPr>
        <w:tc>
          <w:tcPr>
            <w:tcW w:w="7398" w:type="dxa"/>
          </w:tcPr>
          <w:p w14:paraId="23F5F1E3"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EXTERNAL LIGHTING AND SAFETY DEVICES:</w:t>
            </w:r>
            <w:r w:rsidRPr="004B7912">
              <w:rPr>
                <w:rFonts w:asciiTheme="minorHAnsi" w:hAnsiTheme="minorHAnsi" w:cstheme="minorHAnsi"/>
                <w:iCs/>
                <w:color w:val="000000" w:themeColor="text1"/>
                <w:sz w:val="20"/>
              </w:rPr>
              <w:t xml:space="preserve"> The Heavy-Duty Carrier will be made available with the following external lighting and warning safety devices.</w:t>
            </w:r>
          </w:p>
          <w:p w14:paraId="2D4D57AD" w14:textId="77777777" w:rsidR="004B7912" w:rsidRPr="004B7912" w:rsidRDefault="004B7912" w:rsidP="004B7912">
            <w:pPr>
              <w:numPr>
                <w:ilvl w:val="0"/>
                <w:numId w:val="46"/>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Front mid and rear marker lighting (LED)</w:t>
            </w:r>
          </w:p>
          <w:p w14:paraId="0B2942E5" w14:textId="77777777" w:rsidR="004B7912" w:rsidRPr="004B7912" w:rsidRDefault="004B7912" w:rsidP="004B7912">
            <w:pPr>
              <w:numPr>
                <w:ilvl w:val="0"/>
                <w:numId w:val="46"/>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 xml:space="preserve">Pre-wired for a customer supplied bar light using weather-resistant elect </w:t>
            </w:r>
            <w:proofErr w:type="gramStart"/>
            <w:r w:rsidRPr="004B7912">
              <w:rPr>
                <w:rFonts w:asciiTheme="minorHAnsi" w:hAnsiTheme="minorHAnsi" w:cstheme="minorHAnsi"/>
                <w:iCs/>
                <w:color w:val="000000" w:themeColor="text1"/>
                <w:sz w:val="20"/>
              </w:rPr>
              <w:t>boxes</w:t>
            </w:r>
            <w:proofErr w:type="gramEnd"/>
          </w:p>
          <w:p w14:paraId="48F803C3" w14:textId="77777777" w:rsidR="004B7912" w:rsidRPr="004B7912" w:rsidRDefault="004B7912" w:rsidP="004B7912">
            <w:pPr>
              <w:numPr>
                <w:ilvl w:val="0"/>
                <w:numId w:val="46"/>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All electrical and lighting systems will be factory Installed using weather-resistant plug and connectors.</w:t>
            </w:r>
          </w:p>
          <w:p w14:paraId="6DB52EFF" w14:textId="77777777" w:rsidR="004B7912" w:rsidRPr="004B7912" w:rsidRDefault="004B7912" w:rsidP="004B7912">
            <w:pPr>
              <w:numPr>
                <w:ilvl w:val="0"/>
                <w:numId w:val="47"/>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Dual lighted control boxes - both sides of carrier</w:t>
            </w:r>
          </w:p>
          <w:p w14:paraId="5AD8E0B3" w14:textId="77777777" w:rsidR="004B7912" w:rsidRPr="004B7912" w:rsidRDefault="004B7912" w:rsidP="004B7912">
            <w:pPr>
              <w:numPr>
                <w:ilvl w:val="0"/>
                <w:numId w:val="47"/>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Rear mounted back-up alarm</w:t>
            </w:r>
          </w:p>
          <w:p w14:paraId="4D311ACD" w14:textId="77777777" w:rsidR="004B7912" w:rsidRPr="004B7912" w:rsidRDefault="004B7912" w:rsidP="004B7912">
            <w:pPr>
              <w:numPr>
                <w:ilvl w:val="0"/>
                <w:numId w:val="47"/>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Federal standard 108 lighting</w:t>
            </w:r>
          </w:p>
          <w:p w14:paraId="6FDE1A43" w14:textId="77777777" w:rsidR="004B7912" w:rsidRPr="004B7912" w:rsidRDefault="004B7912" w:rsidP="004B7912">
            <w:pPr>
              <w:numPr>
                <w:ilvl w:val="0"/>
                <w:numId w:val="47"/>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Warning and Instruction Decals and Literature</w:t>
            </w:r>
          </w:p>
          <w:p w14:paraId="36A27CD8" w14:textId="77777777" w:rsidR="004B7912" w:rsidRPr="004B7912" w:rsidRDefault="004B7912" w:rsidP="004B7912">
            <w:pPr>
              <w:numPr>
                <w:ilvl w:val="0"/>
                <w:numId w:val="45"/>
              </w:numPr>
              <w:jc w:val="both"/>
              <w:rPr>
                <w:rFonts w:asciiTheme="minorHAnsi" w:hAnsiTheme="minorHAnsi" w:cstheme="minorHAnsi"/>
                <w:b/>
                <w:bCs/>
                <w:iCs/>
                <w:color w:val="000000" w:themeColor="text1"/>
                <w:sz w:val="20"/>
                <w:u w:val="single"/>
              </w:rPr>
            </w:pPr>
            <w:r w:rsidRPr="004B7912">
              <w:rPr>
                <w:rFonts w:asciiTheme="minorHAnsi" w:hAnsiTheme="minorHAnsi" w:cstheme="minorHAnsi"/>
                <w:iCs/>
                <w:color w:val="000000" w:themeColor="text1"/>
                <w:sz w:val="20"/>
              </w:rPr>
              <w:t xml:space="preserve"> 5 Switch Panel</w:t>
            </w:r>
          </w:p>
        </w:tc>
        <w:tc>
          <w:tcPr>
            <w:tcW w:w="2250" w:type="dxa"/>
          </w:tcPr>
          <w:p w14:paraId="129C31BB"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61BC12B7" w14:textId="77777777" w:rsidTr="007D3DF7">
        <w:trPr>
          <w:trHeight w:val="503"/>
        </w:trPr>
        <w:tc>
          <w:tcPr>
            <w:tcW w:w="7398" w:type="dxa"/>
          </w:tcPr>
          <w:p w14:paraId="7EAEED03"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DECK:</w:t>
            </w:r>
            <w:r w:rsidRPr="004B7912">
              <w:rPr>
                <w:rFonts w:asciiTheme="minorHAnsi" w:hAnsiTheme="minorHAnsi" w:cstheme="minorHAnsi"/>
                <w:iCs/>
                <w:color w:val="000000" w:themeColor="text1"/>
                <w:sz w:val="20"/>
              </w:rPr>
              <w:t xml:space="preserve"> Shall meet the following requirements.</w:t>
            </w:r>
          </w:p>
          <w:p w14:paraId="17C796DC" w14:textId="77777777" w:rsidR="004B7912" w:rsidRPr="004B7912" w:rsidRDefault="004B7912" w:rsidP="004B7912">
            <w:pPr>
              <w:numPr>
                <w:ilvl w:val="0"/>
                <w:numId w:val="48"/>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Load Angle 11Degrees</w:t>
            </w:r>
          </w:p>
          <w:p w14:paraId="5EF338AE" w14:textId="77777777" w:rsidR="004B7912" w:rsidRPr="004B7912" w:rsidRDefault="004B7912" w:rsidP="004B7912">
            <w:pPr>
              <w:numPr>
                <w:ilvl w:val="0"/>
                <w:numId w:val="48"/>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Dump Angle 12 Degrees</w:t>
            </w:r>
          </w:p>
          <w:p w14:paraId="33D26558" w14:textId="77777777" w:rsidR="004B7912" w:rsidRPr="004B7912" w:rsidRDefault="004B7912" w:rsidP="004B7912">
            <w:pPr>
              <w:numPr>
                <w:ilvl w:val="0"/>
                <w:numId w:val="48"/>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Deck Height Above Chassis Frame (Metal Decking) 6.25 Inches</w:t>
            </w:r>
          </w:p>
          <w:p w14:paraId="2986BDA8" w14:textId="77777777" w:rsidR="004B7912" w:rsidRPr="004B7912" w:rsidRDefault="004B7912" w:rsidP="004B7912">
            <w:pPr>
              <w:numPr>
                <w:ilvl w:val="0"/>
                <w:numId w:val="48"/>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Deck Ride Height mounted to be 48.8 inches Maximum Un-Laden</w:t>
            </w:r>
          </w:p>
          <w:p w14:paraId="3126A3F5" w14:textId="77777777" w:rsidR="004B7912" w:rsidRPr="004B7912" w:rsidRDefault="004B7912" w:rsidP="004B7912">
            <w:pPr>
              <w:numPr>
                <w:ilvl w:val="0"/>
                <w:numId w:val="48"/>
              </w:numPr>
              <w:jc w:val="both"/>
              <w:rPr>
                <w:rFonts w:asciiTheme="minorHAnsi" w:hAnsiTheme="minorHAnsi" w:cstheme="minorHAnsi"/>
                <w:b/>
                <w:bCs/>
                <w:iCs/>
                <w:color w:val="000000" w:themeColor="text1"/>
                <w:sz w:val="20"/>
                <w:u w:val="single"/>
              </w:rPr>
            </w:pPr>
            <w:r w:rsidRPr="004B7912">
              <w:rPr>
                <w:rFonts w:asciiTheme="minorHAnsi" w:hAnsiTheme="minorHAnsi" w:cstheme="minorHAnsi"/>
                <w:iCs/>
                <w:color w:val="000000" w:themeColor="text1"/>
                <w:sz w:val="20"/>
              </w:rPr>
              <w:t>Deck Laden Ride Height must accommodate a Dozer of 112” tall at a ride height of less than 162" inches.</w:t>
            </w:r>
          </w:p>
          <w:p w14:paraId="326CC43F" w14:textId="77777777" w:rsidR="004B7912" w:rsidRPr="004B7912" w:rsidRDefault="004B7912" w:rsidP="004B7912">
            <w:pPr>
              <w:jc w:val="both"/>
              <w:rPr>
                <w:rFonts w:asciiTheme="minorHAnsi" w:hAnsiTheme="minorHAnsi" w:cstheme="minorHAnsi"/>
                <w:b/>
                <w:bCs/>
                <w:iCs/>
                <w:color w:val="000000" w:themeColor="text1"/>
                <w:sz w:val="20"/>
                <w:u w:val="single"/>
              </w:rPr>
            </w:pPr>
          </w:p>
        </w:tc>
        <w:tc>
          <w:tcPr>
            <w:tcW w:w="2250" w:type="dxa"/>
          </w:tcPr>
          <w:p w14:paraId="11B1815A"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79347166" w14:textId="77777777" w:rsidTr="007D3DF7">
        <w:trPr>
          <w:trHeight w:val="2690"/>
        </w:trPr>
        <w:tc>
          <w:tcPr>
            <w:tcW w:w="7398" w:type="dxa"/>
          </w:tcPr>
          <w:p w14:paraId="0726D917"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lastRenderedPageBreak/>
              <w:t>WINCH:</w:t>
            </w:r>
            <w:r w:rsidRPr="004B7912">
              <w:rPr>
                <w:rFonts w:asciiTheme="minorHAnsi" w:hAnsiTheme="minorHAnsi" w:cstheme="minorHAnsi"/>
                <w:iCs/>
                <w:color w:val="000000" w:themeColor="text1"/>
                <w:sz w:val="20"/>
              </w:rPr>
              <w:t xml:space="preserve"> shall meet the following requirements. </w:t>
            </w:r>
          </w:p>
          <w:p w14:paraId="7862FC54"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Ramsey Planetary Gear with Brake</w:t>
            </w:r>
          </w:p>
          <w:p w14:paraId="08770C78" w14:textId="77777777" w:rsidR="004B7912" w:rsidRPr="004B7912" w:rsidRDefault="004B7912" w:rsidP="004B7912">
            <w:pPr>
              <w:numPr>
                <w:ilvl w:val="0"/>
                <w:numId w:val="50"/>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Winch Rating 20,000 lb.</w:t>
            </w:r>
          </w:p>
          <w:p w14:paraId="5A260513"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Winch Cable</w:t>
            </w:r>
          </w:p>
          <w:p w14:paraId="7F9D8D8E" w14:textId="77777777" w:rsidR="004B7912" w:rsidRPr="004B7912" w:rsidRDefault="004B7912" w:rsidP="004B7912">
            <w:pPr>
              <w:numPr>
                <w:ilvl w:val="0"/>
                <w:numId w:val="50"/>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Type 6X36 Class Steel Core</w:t>
            </w:r>
          </w:p>
          <w:p w14:paraId="5A4C70C1" w14:textId="77777777" w:rsidR="004B7912" w:rsidRDefault="004B7912" w:rsidP="004B7912">
            <w:pPr>
              <w:numPr>
                <w:ilvl w:val="0"/>
                <w:numId w:val="49"/>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Diameter 9/16</w:t>
            </w:r>
          </w:p>
          <w:p w14:paraId="690E927A" w14:textId="480DBCB1" w:rsidR="000019BB" w:rsidRDefault="000019BB" w:rsidP="004B7912">
            <w:pPr>
              <w:numPr>
                <w:ilvl w:val="0"/>
                <w:numId w:val="49"/>
              </w:numPr>
              <w:jc w:val="both"/>
              <w:rPr>
                <w:rFonts w:asciiTheme="minorHAnsi" w:hAnsiTheme="minorHAnsi" w:cstheme="minorHAnsi"/>
                <w:iCs/>
                <w:color w:val="000000" w:themeColor="text1"/>
                <w:sz w:val="20"/>
              </w:rPr>
            </w:pPr>
            <w:r>
              <w:rPr>
                <w:rFonts w:asciiTheme="minorHAnsi" w:hAnsiTheme="minorHAnsi" w:cstheme="minorHAnsi"/>
                <w:iCs/>
                <w:color w:val="000000" w:themeColor="text1"/>
                <w:sz w:val="20"/>
              </w:rPr>
              <w:t>Hook 5 Tow Swivel</w:t>
            </w:r>
          </w:p>
          <w:p w14:paraId="74C0EFA1" w14:textId="1A8113C6" w:rsidR="000019BB" w:rsidRPr="004B7912" w:rsidRDefault="000019BB" w:rsidP="004B7912">
            <w:pPr>
              <w:numPr>
                <w:ilvl w:val="0"/>
                <w:numId w:val="49"/>
              </w:numPr>
              <w:jc w:val="both"/>
              <w:rPr>
                <w:rFonts w:asciiTheme="minorHAnsi" w:hAnsiTheme="minorHAnsi" w:cstheme="minorHAnsi"/>
                <w:iCs/>
                <w:color w:val="000000" w:themeColor="text1"/>
                <w:sz w:val="20"/>
              </w:rPr>
            </w:pPr>
            <w:r>
              <w:rPr>
                <w:rFonts w:asciiTheme="minorHAnsi" w:hAnsiTheme="minorHAnsi" w:cstheme="minorHAnsi"/>
                <w:iCs/>
                <w:color w:val="000000" w:themeColor="text1"/>
                <w:sz w:val="20"/>
              </w:rPr>
              <w:t>Length 75 Feet</w:t>
            </w:r>
          </w:p>
          <w:p w14:paraId="2942EE0C" w14:textId="77777777" w:rsidR="004B7912" w:rsidRPr="004B7912" w:rsidRDefault="004B7912" w:rsidP="004B7912">
            <w:pPr>
              <w:jc w:val="both"/>
              <w:rPr>
                <w:rFonts w:asciiTheme="minorHAnsi" w:hAnsiTheme="minorHAnsi" w:cstheme="minorHAnsi"/>
                <w:b/>
                <w:bCs/>
                <w:iCs/>
                <w:color w:val="000000" w:themeColor="text1"/>
                <w:sz w:val="20"/>
                <w:u w:val="single"/>
              </w:rPr>
            </w:pPr>
          </w:p>
        </w:tc>
        <w:tc>
          <w:tcPr>
            <w:tcW w:w="2250" w:type="dxa"/>
          </w:tcPr>
          <w:p w14:paraId="07B300DA"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171C81A8" w14:textId="77777777" w:rsidTr="007D3DF7">
        <w:trPr>
          <w:trHeight w:val="503"/>
        </w:trPr>
        <w:tc>
          <w:tcPr>
            <w:tcW w:w="7398" w:type="dxa"/>
          </w:tcPr>
          <w:p w14:paraId="6BEF5DD3"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HYDRAULIC SYSTEMS:</w:t>
            </w:r>
            <w:r w:rsidRPr="004B7912">
              <w:rPr>
                <w:rFonts w:asciiTheme="minorHAnsi" w:hAnsiTheme="minorHAnsi" w:cstheme="minorHAnsi"/>
                <w:iCs/>
                <w:color w:val="000000" w:themeColor="text1"/>
                <w:sz w:val="20"/>
              </w:rPr>
              <w:t xml:space="preserve"> shall meet the following requirements.</w:t>
            </w:r>
          </w:p>
          <w:p w14:paraId="58EF4696" w14:textId="77777777" w:rsidR="004B7912" w:rsidRPr="004B7912" w:rsidRDefault="004B7912" w:rsidP="004B7912">
            <w:pPr>
              <w:numPr>
                <w:ilvl w:val="0"/>
                <w:numId w:val="52"/>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System Pressure 2200 Psi</w:t>
            </w:r>
          </w:p>
          <w:p w14:paraId="6E73C7B9" w14:textId="77777777" w:rsidR="004B7912" w:rsidRPr="004B7912" w:rsidRDefault="004B7912" w:rsidP="004B7912">
            <w:pPr>
              <w:numPr>
                <w:ilvl w:val="0"/>
                <w:numId w:val="52"/>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Tilt Relief Pressure 2200 Psi</w:t>
            </w:r>
          </w:p>
          <w:p w14:paraId="6AC1FF3D" w14:textId="77777777" w:rsidR="004B7912" w:rsidRPr="004B7912" w:rsidRDefault="004B7912" w:rsidP="004B7912">
            <w:pPr>
              <w:numPr>
                <w:ilvl w:val="0"/>
                <w:numId w:val="52"/>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Counterbalance Relief for IRL 4.5:1</w:t>
            </w:r>
          </w:p>
          <w:p w14:paraId="2F69AAE4" w14:textId="77777777" w:rsidR="004B7912" w:rsidRPr="004B7912" w:rsidRDefault="004B7912" w:rsidP="004B7912">
            <w:pPr>
              <w:numPr>
                <w:ilvl w:val="0"/>
                <w:numId w:val="52"/>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Hydraulic Pump 24 GPM 1200 RPM</w:t>
            </w:r>
          </w:p>
          <w:p w14:paraId="03CDBD9B" w14:textId="77777777" w:rsidR="004B7912" w:rsidRPr="004B7912" w:rsidRDefault="004B7912" w:rsidP="004B7912">
            <w:pPr>
              <w:numPr>
                <w:ilvl w:val="0"/>
                <w:numId w:val="52"/>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Hydraulic Reservoir Capacity 24 Gal</w:t>
            </w:r>
          </w:p>
          <w:p w14:paraId="06EF8F72" w14:textId="77777777" w:rsidR="004B7912" w:rsidRPr="004B7912" w:rsidRDefault="004B7912" w:rsidP="004B7912">
            <w:pPr>
              <w:numPr>
                <w:ilvl w:val="0"/>
                <w:numId w:val="52"/>
              </w:numPr>
              <w:jc w:val="both"/>
              <w:rPr>
                <w:rFonts w:asciiTheme="minorHAnsi" w:hAnsiTheme="minorHAnsi" w:cstheme="minorHAnsi"/>
                <w:b/>
                <w:bCs/>
                <w:iCs/>
                <w:color w:val="000000" w:themeColor="text1"/>
                <w:sz w:val="20"/>
                <w:u w:val="single"/>
              </w:rPr>
            </w:pPr>
            <w:r w:rsidRPr="004B7912">
              <w:rPr>
                <w:rFonts w:asciiTheme="minorHAnsi" w:hAnsiTheme="minorHAnsi" w:cstheme="minorHAnsi"/>
                <w:iCs/>
                <w:color w:val="000000" w:themeColor="text1"/>
                <w:sz w:val="20"/>
              </w:rPr>
              <w:t>Filter System 10 Micron Return</w:t>
            </w:r>
          </w:p>
          <w:p w14:paraId="2F5EBB5E" w14:textId="77777777" w:rsidR="004B7912" w:rsidRPr="004B7912" w:rsidRDefault="004B7912" w:rsidP="004B7912">
            <w:pPr>
              <w:jc w:val="both"/>
              <w:rPr>
                <w:rFonts w:asciiTheme="minorHAnsi" w:hAnsiTheme="minorHAnsi" w:cstheme="minorHAnsi"/>
                <w:b/>
                <w:bCs/>
                <w:iCs/>
                <w:color w:val="000000" w:themeColor="text1"/>
                <w:sz w:val="20"/>
                <w:u w:val="single"/>
              </w:rPr>
            </w:pPr>
          </w:p>
        </w:tc>
        <w:bookmarkStart w:id="925" w:name="_Hlk125449117"/>
        <w:tc>
          <w:tcPr>
            <w:tcW w:w="2250" w:type="dxa"/>
          </w:tcPr>
          <w:p w14:paraId="6046CC67"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bookmarkEnd w:id="925"/>
          </w:p>
        </w:tc>
      </w:tr>
      <w:tr w:rsidR="004B7912" w:rsidRPr="004B7912" w14:paraId="55B8DBAD" w14:textId="77777777" w:rsidTr="007D3DF7">
        <w:trPr>
          <w:trHeight w:val="503"/>
        </w:trPr>
        <w:tc>
          <w:tcPr>
            <w:tcW w:w="7398" w:type="dxa"/>
          </w:tcPr>
          <w:p w14:paraId="3BA6D5A2" w14:textId="77777777" w:rsidR="004B7912" w:rsidRPr="004B7912" w:rsidRDefault="004B7912" w:rsidP="004B7912">
            <w:pPr>
              <w:jc w:val="both"/>
              <w:rPr>
                <w:rFonts w:asciiTheme="minorHAnsi" w:hAnsiTheme="minorHAnsi" w:cstheme="minorHAnsi"/>
                <w:iCs/>
                <w:color w:val="000000" w:themeColor="text1"/>
                <w:sz w:val="20"/>
              </w:rPr>
            </w:pPr>
            <w:r w:rsidRPr="004B7912">
              <w:rPr>
                <w:rFonts w:asciiTheme="minorHAnsi" w:hAnsiTheme="minorHAnsi" w:cstheme="minorHAnsi"/>
                <w:b/>
                <w:bCs/>
                <w:iCs/>
                <w:color w:val="000000" w:themeColor="text1"/>
                <w:sz w:val="20"/>
                <w:u w:val="single"/>
              </w:rPr>
              <w:t>CYLINDER:</w:t>
            </w:r>
            <w:r w:rsidRPr="004B7912">
              <w:rPr>
                <w:rFonts w:asciiTheme="minorHAnsi" w:hAnsiTheme="minorHAnsi" w:cstheme="minorHAnsi"/>
                <w:iCs/>
                <w:color w:val="000000" w:themeColor="text1"/>
                <w:sz w:val="20"/>
              </w:rPr>
              <w:tab/>
              <w:t>Shall meet the following requirements.</w:t>
            </w:r>
          </w:p>
          <w:p w14:paraId="0A5E8C42" w14:textId="77777777" w:rsidR="004B7912" w:rsidRPr="004B7912" w:rsidRDefault="004B7912" w:rsidP="004B7912">
            <w:pPr>
              <w:numPr>
                <w:ilvl w:val="0"/>
                <w:numId w:val="53"/>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 xml:space="preserve">Slide Back Cylinders </w:t>
            </w:r>
            <w:r w:rsidRPr="004B7912">
              <w:rPr>
                <w:rFonts w:asciiTheme="minorHAnsi" w:hAnsiTheme="minorHAnsi" w:cstheme="minorHAnsi"/>
                <w:iCs/>
                <w:color w:val="000000" w:themeColor="text1"/>
                <w:sz w:val="20"/>
              </w:rPr>
              <w:tab/>
              <w:t>Dual 4” X</w:t>
            </w:r>
          </w:p>
          <w:p w14:paraId="683782BC" w14:textId="77777777" w:rsidR="004B7912" w:rsidRPr="004B7912" w:rsidRDefault="004B7912" w:rsidP="004B7912">
            <w:pPr>
              <w:numPr>
                <w:ilvl w:val="0"/>
                <w:numId w:val="53"/>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Tilt Cylinders Dual 4.5”</w:t>
            </w:r>
          </w:p>
          <w:p w14:paraId="349F606E" w14:textId="77777777" w:rsidR="004B7912" w:rsidRPr="004B7912" w:rsidRDefault="004B7912" w:rsidP="004B7912">
            <w:pPr>
              <w:numPr>
                <w:ilvl w:val="0"/>
                <w:numId w:val="53"/>
              </w:numPr>
              <w:jc w:val="both"/>
              <w:rPr>
                <w:rFonts w:asciiTheme="minorHAnsi" w:hAnsiTheme="minorHAnsi" w:cstheme="minorHAnsi"/>
                <w:iCs/>
                <w:color w:val="000000" w:themeColor="text1"/>
                <w:sz w:val="20"/>
              </w:rPr>
            </w:pPr>
            <w:r w:rsidRPr="004B7912">
              <w:rPr>
                <w:rFonts w:asciiTheme="minorHAnsi" w:hAnsiTheme="minorHAnsi" w:cstheme="minorHAnsi"/>
                <w:iCs/>
                <w:color w:val="000000" w:themeColor="text1"/>
                <w:sz w:val="20"/>
              </w:rPr>
              <w:t xml:space="preserve">Rear Dock Stabilizer </w:t>
            </w:r>
            <w:r w:rsidRPr="004B7912">
              <w:rPr>
                <w:rFonts w:asciiTheme="minorHAnsi" w:hAnsiTheme="minorHAnsi" w:cstheme="minorHAnsi"/>
                <w:iCs/>
                <w:color w:val="000000" w:themeColor="text1"/>
                <w:sz w:val="20"/>
              </w:rPr>
              <w:tab/>
              <w:t>Dual 4</w:t>
            </w:r>
          </w:p>
          <w:p w14:paraId="614338A5" w14:textId="77777777" w:rsidR="004B7912" w:rsidRPr="004B7912" w:rsidRDefault="004B7912" w:rsidP="004B7912">
            <w:pPr>
              <w:jc w:val="both"/>
              <w:rPr>
                <w:rFonts w:asciiTheme="minorHAnsi" w:hAnsiTheme="minorHAnsi" w:cstheme="minorHAnsi"/>
                <w:b/>
                <w:bCs/>
                <w:iCs/>
                <w:color w:val="000000" w:themeColor="text1"/>
                <w:sz w:val="20"/>
                <w:u w:val="single"/>
              </w:rPr>
            </w:pPr>
          </w:p>
        </w:tc>
        <w:tc>
          <w:tcPr>
            <w:tcW w:w="2250" w:type="dxa"/>
          </w:tcPr>
          <w:p w14:paraId="6AE1063A"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0FE1A821" w14:textId="77777777" w:rsidTr="007D3DF7">
        <w:trPr>
          <w:trHeight w:val="503"/>
        </w:trPr>
        <w:tc>
          <w:tcPr>
            <w:tcW w:w="7398" w:type="dxa"/>
          </w:tcPr>
          <w:p w14:paraId="2FD05863" w14:textId="77777777" w:rsidR="004B7912" w:rsidRPr="004B7912" w:rsidRDefault="004B7912" w:rsidP="004B7912">
            <w:pPr>
              <w:jc w:val="both"/>
              <w:rPr>
                <w:rFonts w:asciiTheme="minorHAnsi" w:hAnsiTheme="minorHAnsi" w:cstheme="minorHAnsi"/>
                <w:b/>
                <w:bCs/>
                <w:iCs/>
                <w:color w:val="000000" w:themeColor="text1"/>
                <w:sz w:val="20"/>
                <w:u w:val="single"/>
              </w:rPr>
            </w:pPr>
            <w:r w:rsidRPr="004B7912">
              <w:rPr>
                <w:rFonts w:asciiTheme="minorHAnsi" w:hAnsiTheme="minorHAnsi" w:cstheme="minorHAnsi"/>
                <w:iCs/>
                <w:color w:val="000000" w:themeColor="text1"/>
                <w:sz w:val="20"/>
              </w:rPr>
              <w:t xml:space="preserve">All Carriers will be provided with proper Instructional Information to use and maintain the unit. Parts and Operation manuals will be provided to facilitate in the long life and smooth operation of the Carrier. These manuals will include detailed operating instructions, an instructional video, </w:t>
            </w:r>
            <w:proofErr w:type="gramStart"/>
            <w:r w:rsidRPr="004B7912">
              <w:rPr>
                <w:rFonts w:asciiTheme="minorHAnsi" w:hAnsiTheme="minorHAnsi" w:cstheme="minorHAnsi"/>
                <w:iCs/>
                <w:color w:val="000000" w:themeColor="text1"/>
                <w:sz w:val="20"/>
              </w:rPr>
              <w:t>service</w:t>
            </w:r>
            <w:proofErr w:type="gramEnd"/>
            <w:r w:rsidRPr="004B7912">
              <w:rPr>
                <w:rFonts w:asciiTheme="minorHAnsi" w:hAnsiTheme="minorHAnsi" w:cstheme="minorHAnsi"/>
                <w:iCs/>
                <w:color w:val="000000" w:themeColor="text1"/>
                <w:sz w:val="20"/>
              </w:rPr>
              <w:t xml:space="preserve"> and maintenance Information Including manufacturer's part numbers and assembly drawings. Also </w:t>
            </w:r>
            <w:proofErr w:type="gramStart"/>
            <w:r w:rsidRPr="004B7912">
              <w:rPr>
                <w:rFonts w:asciiTheme="minorHAnsi" w:hAnsiTheme="minorHAnsi" w:cstheme="minorHAnsi"/>
                <w:iCs/>
                <w:color w:val="000000" w:themeColor="text1"/>
                <w:sz w:val="20"/>
              </w:rPr>
              <w:t>provided,</w:t>
            </w:r>
            <w:proofErr w:type="gramEnd"/>
            <w:r w:rsidRPr="004B7912">
              <w:rPr>
                <w:rFonts w:asciiTheme="minorHAnsi" w:hAnsiTheme="minorHAnsi" w:cstheme="minorHAnsi"/>
                <w:iCs/>
                <w:color w:val="000000" w:themeColor="text1"/>
                <w:sz w:val="20"/>
              </w:rPr>
              <w:t xml:space="preserve"> will be hydraulic and electrical schematics of the unit systems. The manual shall properly identify the manufacturer's name and contact information.</w:t>
            </w:r>
          </w:p>
        </w:tc>
        <w:tc>
          <w:tcPr>
            <w:tcW w:w="2250" w:type="dxa"/>
          </w:tcPr>
          <w:p w14:paraId="66DB8DF4"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r w:rsidR="004B7912" w:rsidRPr="004B7912" w14:paraId="3C29F193" w14:textId="77777777" w:rsidTr="007D3DF7">
        <w:trPr>
          <w:trHeight w:val="503"/>
        </w:trPr>
        <w:tc>
          <w:tcPr>
            <w:tcW w:w="7398" w:type="dxa"/>
          </w:tcPr>
          <w:p w14:paraId="5EFBAF56" w14:textId="77777777" w:rsidR="004B7912" w:rsidRPr="004B7912" w:rsidRDefault="004B7912" w:rsidP="004B7912">
            <w:pPr>
              <w:jc w:val="both"/>
              <w:rPr>
                <w:rFonts w:asciiTheme="minorHAnsi" w:hAnsiTheme="minorHAnsi" w:cstheme="minorHAnsi"/>
                <w:b/>
                <w:bCs/>
                <w:iCs/>
                <w:color w:val="000000" w:themeColor="text1"/>
                <w:sz w:val="20"/>
                <w:u w:val="single"/>
              </w:rPr>
            </w:pPr>
            <w:bookmarkStart w:id="926" w:name="_Hlk125449899"/>
            <w:r w:rsidRPr="004B7912">
              <w:rPr>
                <w:rFonts w:asciiTheme="minorHAnsi" w:hAnsiTheme="minorHAnsi" w:cstheme="minorHAnsi"/>
                <w:iCs/>
                <w:color w:val="000000" w:themeColor="text1"/>
                <w:sz w:val="20"/>
              </w:rPr>
              <w:t>Standard Warranty to be furnished for Carrier. The Supplier warrants the equipment to be of good material and workmanship and agrees to replace promptly any part or parts which by reason of defective material or workmanship that shall fall under normal use, free of negligence or accident, during the manufacturer's standard warranty period, but not less than one year. Such replacement shall Include all parts and labor.</w:t>
            </w:r>
          </w:p>
        </w:tc>
        <w:tc>
          <w:tcPr>
            <w:tcW w:w="2250" w:type="dxa"/>
          </w:tcPr>
          <w:p w14:paraId="78825CAB" w14:textId="77777777" w:rsidR="004B7912" w:rsidRPr="004B7912" w:rsidRDefault="004B7912" w:rsidP="004B7912">
            <w:pPr>
              <w:jc w:val="center"/>
              <w:rPr>
                <w:rFonts w:asciiTheme="minorHAnsi" w:hAnsiTheme="minorHAnsi" w:cstheme="minorHAnsi"/>
                <w:b/>
                <w:iCs/>
                <w:color w:val="000000" w:themeColor="text1"/>
                <w:sz w:val="20"/>
              </w:rPr>
            </w:pPr>
            <w:r w:rsidRPr="004B7912">
              <w:rPr>
                <w:rFonts w:asciiTheme="minorHAnsi" w:hAnsiTheme="minorHAnsi" w:cstheme="minorHAnsi"/>
                <w:b/>
                <w:iCs/>
                <w:color w:val="000000" w:themeColor="text1"/>
                <w:sz w:val="20"/>
              </w:rPr>
              <w:fldChar w:fldCharType="begin">
                <w:ffData>
                  <w:name w:val="Check1"/>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YES  </w:t>
            </w:r>
            <w:r w:rsidRPr="004B7912">
              <w:rPr>
                <w:rFonts w:asciiTheme="minorHAnsi" w:hAnsiTheme="minorHAnsi" w:cstheme="minorHAnsi"/>
                <w:b/>
                <w:iCs/>
                <w:color w:val="000000" w:themeColor="text1"/>
                <w:sz w:val="20"/>
              </w:rPr>
              <w:fldChar w:fldCharType="begin">
                <w:ffData>
                  <w:name w:val="Check2"/>
                  <w:enabled/>
                  <w:calcOnExit w:val="0"/>
                  <w:checkBox>
                    <w:sizeAuto/>
                    <w:default w:val="0"/>
                  </w:checkBox>
                </w:ffData>
              </w:fldChar>
            </w:r>
            <w:r w:rsidRPr="004B7912">
              <w:rPr>
                <w:rFonts w:asciiTheme="minorHAnsi" w:hAnsiTheme="minorHAnsi" w:cstheme="minorHAnsi"/>
                <w:b/>
                <w:iCs/>
                <w:color w:val="000000" w:themeColor="text1"/>
                <w:sz w:val="20"/>
              </w:rPr>
              <w:instrText xml:space="preserve"> FORMCHECKBOX </w:instrText>
            </w:r>
            <w:r w:rsidR="007B0749">
              <w:rPr>
                <w:rFonts w:asciiTheme="minorHAnsi" w:hAnsiTheme="minorHAnsi" w:cstheme="minorHAnsi"/>
                <w:b/>
                <w:iCs/>
                <w:color w:val="000000" w:themeColor="text1"/>
                <w:sz w:val="20"/>
              </w:rPr>
            </w:r>
            <w:r w:rsidR="007B0749">
              <w:rPr>
                <w:rFonts w:asciiTheme="minorHAnsi" w:hAnsiTheme="minorHAnsi" w:cstheme="minorHAnsi"/>
                <w:b/>
                <w:iCs/>
                <w:color w:val="000000" w:themeColor="text1"/>
                <w:sz w:val="20"/>
              </w:rPr>
              <w:fldChar w:fldCharType="separate"/>
            </w:r>
            <w:r w:rsidRPr="004B7912">
              <w:rPr>
                <w:rFonts w:asciiTheme="minorHAnsi" w:hAnsiTheme="minorHAnsi" w:cstheme="minorHAnsi"/>
                <w:iCs/>
                <w:color w:val="000000" w:themeColor="text1"/>
                <w:sz w:val="20"/>
              </w:rPr>
              <w:fldChar w:fldCharType="end"/>
            </w:r>
            <w:r w:rsidRPr="004B7912">
              <w:rPr>
                <w:rFonts w:asciiTheme="minorHAnsi" w:hAnsiTheme="minorHAnsi" w:cstheme="minorHAnsi"/>
                <w:iCs/>
                <w:color w:val="000000" w:themeColor="text1"/>
                <w:sz w:val="20"/>
              </w:rPr>
              <w:t xml:space="preserve">  NO</w:t>
            </w:r>
          </w:p>
        </w:tc>
      </w:tr>
    </w:tbl>
    <w:p w14:paraId="2231D5A4" w14:textId="16A8EF3E" w:rsidR="00D01AB6" w:rsidRPr="005C02EE" w:rsidRDefault="00D01AB6" w:rsidP="00D01AB6">
      <w:pPr>
        <w:pStyle w:val="Heading2"/>
        <w:rPr>
          <w:rFonts w:asciiTheme="minorHAnsi" w:hAnsiTheme="minorHAnsi" w:cstheme="minorHAnsi"/>
        </w:rPr>
      </w:pPr>
      <w:bookmarkStart w:id="927" w:name="_Toc141960093"/>
      <w:bookmarkStart w:id="928" w:name="_Toc459794501"/>
      <w:bookmarkEnd w:id="926"/>
      <w:r w:rsidRPr="005C02EE">
        <w:rPr>
          <w:rFonts w:asciiTheme="minorHAnsi" w:hAnsiTheme="minorHAnsi" w:cstheme="minorHAnsi"/>
        </w:rPr>
        <w:t>5.2</w:t>
      </w:r>
      <w:r w:rsidRPr="005C02EE">
        <w:rPr>
          <w:rFonts w:asciiTheme="minorHAnsi" w:hAnsiTheme="minorHAnsi" w:cstheme="minorHAnsi"/>
        </w:rPr>
        <w:tab/>
        <w:t>CERTIFICATION AND SAFETY LABELS</w:t>
      </w:r>
      <w:bookmarkEnd w:id="927"/>
    </w:p>
    <w:p w14:paraId="0FE8172C" w14:textId="77777777" w:rsidR="00D01AB6" w:rsidRPr="005C02EE" w:rsidRDefault="00D01AB6" w:rsidP="00D01AB6">
      <w:pPr>
        <w:spacing w:line="264" w:lineRule="auto"/>
        <w:jc w:val="both"/>
        <w:rPr>
          <w:rFonts w:asciiTheme="minorHAnsi" w:hAnsiTheme="minorHAnsi" w:cstheme="minorHAnsi"/>
          <w:bCs/>
          <w:color w:val="auto"/>
          <w:sz w:val="20"/>
        </w:rPr>
      </w:pPr>
      <w:r w:rsidRPr="005C02EE">
        <w:rPr>
          <w:rFonts w:asciiTheme="minorHAnsi" w:hAnsiTheme="minorHAnsi" w:cstheme="minorHAnsi"/>
          <w:bCs/>
          <w:color w:val="auto"/>
          <w:sz w:val="20"/>
        </w:rPr>
        <w:t xml:space="preserve">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safety standard organization; such as the American Society of Mechanical Engineers for </w:t>
      </w:r>
      <w:r w:rsidRPr="005C02EE">
        <w:rPr>
          <w:rFonts w:asciiTheme="minorHAnsi" w:hAnsiTheme="minorHAnsi" w:cstheme="minorHAnsi"/>
          <w:bCs/>
          <w:color w:val="auto"/>
          <w:sz w:val="20"/>
        </w:rPr>
        <w:lastRenderedPageBreak/>
        <w:t xml:space="preserve">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w:t>
      </w:r>
      <w:r w:rsidRPr="005C02EE">
        <w:rPr>
          <w:rFonts w:asciiTheme="minorHAnsi" w:hAnsiTheme="minorHAnsi" w:cstheme="minorHAnsi"/>
          <w:color w:val="auto"/>
          <w:sz w:val="20"/>
        </w:rPr>
        <w:t xml:space="preserve"> Further, all items furnished shall meet all requirements of the Occupational Safety and Health Act (OSHA), and state and federal requirements relating to clean air and water pollution.</w:t>
      </w:r>
    </w:p>
    <w:p w14:paraId="260F1517" w14:textId="10BAFD1B" w:rsidR="00727A73" w:rsidRPr="005C02EE" w:rsidRDefault="00727A73" w:rsidP="00727A73">
      <w:pPr>
        <w:pStyle w:val="Heading2"/>
        <w:spacing w:after="120"/>
        <w:jc w:val="both"/>
        <w:rPr>
          <w:rFonts w:asciiTheme="minorHAnsi" w:hAnsiTheme="minorHAnsi" w:cstheme="minorHAnsi"/>
        </w:rPr>
      </w:pPr>
      <w:bookmarkStart w:id="929" w:name="_Toc141960094"/>
      <w:r w:rsidRPr="005C02EE">
        <w:rPr>
          <w:rFonts w:asciiTheme="minorHAnsi" w:hAnsiTheme="minorHAnsi" w:cstheme="minorHAnsi"/>
        </w:rPr>
        <w:t>5.</w:t>
      </w:r>
      <w:r w:rsidR="009933E8" w:rsidRPr="005C02EE">
        <w:rPr>
          <w:rFonts w:asciiTheme="minorHAnsi" w:hAnsiTheme="minorHAnsi" w:cstheme="minorHAnsi"/>
        </w:rPr>
        <w:t xml:space="preserve">3 </w:t>
      </w:r>
      <w:r w:rsidRPr="005C02EE">
        <w:rPr>
          <w:rFonts w:asciiTheme="minorHAnsi" w:hAnsiTheme="minorHAnsi" w:cstheme="minorHAnsi"/>
        </w:rPr>
        <w:tab/>
        <w:t>DEVIATIONS</w:t>
      </w:r>
      <w:bookmarkEnd w:id="929"/>
      <w:r w:rsidRPr="005C02EE">
        <w:rPr>
          <w:rFonts w:asciiTheme="minorHAnsi" w:hAnsiTheme="minorHAnsi" w:cstheme="minorHAnsi"/>
        </w:rPr>
        <w:t xml:space="preserve">  </w:t>
      </w:r>
    </w:p>
    <w:p w14:paraId="07814CCB" w14:textId="77777777" w:rsidR="00727A73" w:rsidRPr="005C02EE" w:rsidRDefault="00727A73" w:rsidP="00727A73">
      <w:pPr>
        <w:spacing w:line="264" w:lineRule="auto"/>
        <w:jc w:val="both"/>
        <w:rPr>
          <w:rFonts w:asciiTheme="minorHAnsi" w:hAnsiTheme="minorHAnsi" w:cstheme="minorHAnsi"/>
          <w:color w:val="auto"/>
          <w:sz w:val="20"/>
          <w:u w:val="single"/>
        </w:rPr>
      </w:pPr>
      <w:r w:rsidRPr="005C02EE">
        <w:rPr>
          <w:rFonts w:asciiTheme="minorHAnsi" w:hAnsiTheme="minorHAnsi" w:cstheme="minorHAnsi"/>
          <w:color w:val="auto"/>
          <w:sz w:val="20"/>
        </w:rPr>
        <w:t xml:space="preserve">The nature of all deviations from the </w:t>
      </w:r>
      <w:r w:rsidRPr="005C02EE">
        <w:rPr>
          <w:rFonts w:asciiTheme="minorHAnsi" w:hAnsiTheme="minorHAnsi" w:cstheme="minorHAnsi"/>
          <w:iCs/>
          <w:color w:val="auto"/>
          <w:sz w:val="20"/>
        </w:rPr>
        <w:t>Specifications</w:t>
      </w:r>
      <w:r w:rsidRPr="005C02EE">
        <w:rPr>
          <w:rFonts w:asciiTheme="minorHAnsi" w:hAnsiTheme="minorHAnsi" w:cstheme="minorHAnsi"/>
          <w:i/>
          <w:color w:val="auto"/>
          <w:sz w:val="20"/>
        </w:rPr>
        <w:t xml:space="preserve"> </w:t>
      </w:r>
      <w:r w:rsidRPr="005C02EE">
        <w:rPr>
          <w:rFonts w:asciiTheme="minorHAnsi" w:hAnsiTheme="minorHAnsi" w:cstheme="minorHAnsi"/>
          <w:color w:val="auto"/>
          <w:sz w:val="20"/>
        </w:rPr>
        <w:t xml:space="preserve">listed herein shall be clearly described by the Vendor.  Otherwise, it will be considered that items offered by the Vendor are in strict compliance with the </w:t>
      </w:r>
      <w:r w:rsidRPr="005C02EE">
        <w:rPr>
          <w:rFonts w:asciiTheme="minorHAnsi" w:hAnsiTheme="minorHAnsi" w:cstheme="minorHAnsi"/>
          <w:iCs/>
          <w:color w:val="auto"/>
          <w:sz w:val="20"/>
        </w:rPr>
        <w:t>Specifications provided herein</w:t>
      </w:r>
      <w:r w:rsidRPr="005C02EE">
        <w:rPr>
          <w:rFonts w:asciiTheme="minorHAnsi" w:hAnsiTheme="minorHAnsi" w:cstheme="minorHAnsi"/>
          <w:color w:val="auto"/>
          <w:sz w:val="20"/>
        </w:rPr>
        <w:t xml:space="preserve">, and the successful Vendor shall be required to supply conforming goods.  Deviations shall be explained in detail below or on an attached sheet.  However, no implication is made or intended by the State that any deviation will be acceptable.  Do </w:t>
      </w:r>
      <w:r w:rsidRPr="005C02EE">
        <w:rPr>
          <w:rFonts w:asciiTheme="minorHAnsi" w:hAnsiTheme="minorHAnsi" w:cstheme="minorHAnsi"/>
          <w:color w:val="auto"/>
          <w:sz w:val="20"/>
          <w:u w:val="single"/>
        </w:rPr>
        <w:t>not</w:t>
      </w:r>
      <w:r w:rsidRPr="005C02EE">
        <w:rPr>
          <w:rFonts w:asciiTheme="minorHAnsi" w:hAnsiTheme="minorHAnsi" w:cstheme="minorHAnsi"/>
          <w:color w:val="auto"/>
          <w:sz w:val="20"/>
        </w:rPr>
        <w:t xml:space="preserve"> list objections to the North Carolina General Terms and Conditions in this section.</w:t>
      </w:r>
    </w:p>
    <w:p w14:paraId="066BB588" w14:textId="77777777" w:rsidR="00727A73" w:rsidRPr="005C02EE" w:rsidRDefault="00727A73" w:rsidP="00727A73">
      <w:pPr>
        <w:spacing w:line="264" w:lineRule="auto"/>
        <w:rPr>
          <w:rFonts w:asciiTheme="minorHAnsi" w:hAnsiTheme="minorHAnsi" w:cstheme="minorHAnsi"/>
          <w:color w:val="auto"/>
          <w:sz w:val="20"/>
          <w:u w:val="single"/>
        </w:rPr>
      </w:pPr>
      <w:r w:rsidRPr="005C02EE">
        <w:rPr>
          <w:rFonts w:asciiTheme="minorHAnsi" w:hAnsiTheme="minorHAnsi" w:cstheme="minorHAnsi"/>
          <w:color w:val="auto"/>
          <w:sz w:val="20"/>
        </w:rPr>
        <w:t>___________________________________________________________________________________________</w:t>
      </w:r>
    </w:p>
    <w:p w14:paraId="6D1FD535" w14:textId="77777777" w:rsidR="00727A73" w:rsidRPr="005C02EE" w:rsidRDefault="00727A73" w:rsidP="00727A73">
      <w:pPr>
        <w:spacing w:line="264" w:lineRule="auto"/>
        <w:rPr>
          <w:rFonts w:asciiTheme="minorHAnsi" w:hAnsiTheme="minorHAnsi" w:cstheme="minorHAnsi"/>
          <w:color w:val="auto"/>
          <w:sz w:val="20"/>
        </w:rPr>
      </w:pPr>
      <w:r w:rsidRPr="005C02EE">
        <w:rPr>
          <w:rFonts w:asciiTheme="minorHAnsi" w:hAnsiTheme="minorHAnsi" w:cstheme="minorHAnsi"/>
          <w:color w:val="auto"/>
          <w:sz w:val="20"/>
        </w:rPr>
        <w:t>___________________________________________________________________________________________</w:t>
      </w:r>
    </w:p>
    <w:p w14:paraId="03B00187" w14:textId="3CCDF556" w:rsidR="00355EE5" w:rsidRPr="005C02EE" w:rsidRDefault="00727A73" w:rsidP="0053089A">
      <w:pPr>
        <w:spacing w:after="0"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__________________________________________________________________________________________</w:t>
      </w:r>
      <w:bookmarkStart w:id="930" w:name="_Toc55242155"/>
      <w:bookmarkStart w:id="931" w:name="_Toc55242416"/>
      <w:bookmarkStart w:id="932" w:name="_Toc55242638"/>
      <w:bookmarkStart w:id="933" w:name="_Toc55243718"/>
      <w:bookmarkStart w:id="934" w:name="_Toc55245913"/>
      <w:bookmarkStart w:id="935" w:name="_Toc55246525"/>
      <w:bookmarkStart w:id="936" w:name="_Toc55246946"/>
      <w:bookmarkStart w:id="937" w:name="_Toc55247496"/>
      <w:bookmarkStart w:id="938" w:name="_Toc55248185"/>
      <w:bookmarkEnd w:id="930"/>
      <w:bookmarkEnd w:id="931"/>
      <w:bookmarkEnd w:id="932"/>
      <w:bookmarkEnd w:id="933"/>
      <w:bookmarkEnd w:id="934"/>
      <w:bookmarkEnd w:id="935"/>
      <w:bookmarkEnd w:id="936"/>
      <w:bookmarkEnd w:id="937"/>
      <w:bookmarkEnd w:id="938"/>
      <w:r w:rsidRPr="005C02EE">
        <w:rPr>
          <w:rFonts w:asciiTheme="minorHAnsi" w:hAnsiTheme="minorHAnsi" w:cstheme="minorHAnsi"/>
          <w:color w:val="auto"/>
          <w:sz w:val="20"/>
        </w:rPr>
        <w:t>_</w:t>
      </w:r>
    </w:p>
    <w:p w14:paraId="4449BF35" w14:textId="77777777" w:rsidR="00727A73" w:rsidRPr="005C02EE" w:rsidRDefault="00727A73" w:rsidP="00727A73">
      <w:pPr>
        <w:spacing w:line="276" w:lineRule="auto"/>
        <w:jc w:val="both"/>
        <w:rPr>
          <w:rFonts w:asciiTheme="minorHAnsi" w:hAnsiTheme="minorHAnsi" w:cstheme="minorHAnsi"/>
          <w:b/>
        </w:rPr>
      </w:pPr>
    </w:p>
    <w:p w14:paraId="2215A6BD" w14:textId="05CF2DA8" w:rsidR="00FD5D90" w:rsidRPr="005C02EE" w:rsidRDefault="005C02EE" w:rsidP="004B7912">
      <w:pPr>
        <w:pStyle w:val="Heading1"/>
        <w:numPr>
          <w:ilvl w:val="0"/>
          <w:numId w:val="26"/>
        </w:numPr>
        <w:spacing w:after="200"/>
        <w:ind w:left="360"/>
        <w:rPr>
          <w:rFonts w:asciiTheme="minorHAnsi" w:hAnsiTheme="minorHAnsi" w:cstheme="minorHAnsi"/>
          <w:sz w:val="28"/>
        </w:rPr>
      </w:pPr>
      <w:bookmarkStart w:id="939" w:name="_Toc55242172"/>
      <w:bookmarkStart w:id="940" w:name="_Toc55242433"/>
      <w:bookmarkStart w:id="941" w:name="_Toc55242655"/>
      <w:bookmarkStart w:id="942" w:name="_Toc55243736"/>
      <w:bookmarkStart w:id="943" w:name="_Toc55245931"/>
      <w:bookmarkStart w:id="944" w:name="_Toc55246543"/>
      <w:bookmarkStart w:id="945" w:name="_Toc55246964"/>
      <w:bookmarkStart w:id="946" w:name="_Toc55247514"/>
      <w:bookmarkStart w:id="947" w:name="_Toc55248203"/>
      <w:bookmarkStart w:id="948" w:name="_Toc55248403"/>
      <w:bookmarkStart w:id="949" w:name="_Toc55248817"/>
      <w:bookmarkStart w:id="950" w:name="_Toc55249088"/>
      <w:bookmarkStart w:id="951" w:name="_Toc55250018"/>
      <w:bookmarkStart w:id="952" w:name="_Toc55250143"/>
      <w:bookmarkStart w:id="953" w:name="_Toc55250396"/>
      <w:bookmarkStart w:id="954" w:name="_Toc55250491"/>
      <w:bookmarkStart w:id="955" w:name="_Toc55250586"/>
      <w:bookmarkStart w:id="956" w:name="_Toc55250777"/>
      <w:bookmarkStart w:id="957" w:name="_Toc55250923"/>
      <w:bookmarkStart w:id="958" w:name="_Toc55251116"/>
      <w:bookmarkStart w:id="959" w:name="_Toc55251838"/>
      <w:bookmarkStart w:id="960" w:name="_Toc55252214"/>
      <w:bookmarkStart w:id="961" w:name="_Toc55252539"/>
      <w:bookmarkStart w:id="962" w:name="_Toc55252630"/>
      <w:bookmarkStart w:id="963" w:name="_Toc55253490"/>
      <w:bookmarkStart w:id="964" w:name="_Toc55253574"/>
      <w:bookmarkStart w:id="965" w:name="_Toc55253679"/>
      <w:bookmarkStart w:id="966" w:name="_Toc55253763"/>
      <w:bookmarkStart w:id="967" w:name="_Toc55253846"/>
      <w:bookmarkStart w:id="968" w:name="_Toc55253929"/>
      <w:bookmarkStart w:id="969" w:name="_Toc55254012"/>
      <w:bookmarkStart w:id="970" w:name="_Toc55254095"/>
      <w:bookmarkStart w:id="971" w:name="_Toc55254179"/>
      <w:bookmarkStart w:id="972" w:name="_Toc55254262"/>
      <w:bookmarkStart w:id="973" w:name="_Toc55254344"/>
      <w:bookmarkStart w:id="974" w:name="_Toc55254426"/>
      <w:bookmarkStart w:id="975" w:name="_Toc55254506"/>
      <w:bookmarkStart w:id="976" w:name="_Toc55242173"/>
      <w:bookmarkStart w:id="977" w:name="_Toc55242434"/>
      <w:bookmarkStart w:id="978" w:name="_Toc55242656"/>
      <w:bookmarkStart w:id="979" w:name="_Toc55243737"/>
      <w:bookmarkStart w:id="980" w:name="_Toc55245932"/>
      <w:bookmarkStart w:id="981" w:name="_Toc55246544"/>
      <w:bookmarkStart w:id="982" w:name="_Toc55246965"/>
      <w:bookmarkStart w:id="983" w:name="_Toc55247515"/>
      <w:bookmarkStart w:id="984" w:name="_Toc55248204"/>
      <w:bookmarkStart w:id="985" w:name="_Toc55248404"/>
      <w:bookmarkStart w:id="986" w:name="_Toc55248818"/>
      <w:bookmarkStart w:id="987" w:name="_Toc55249089"/>
      <w:bookmarkStart w:id="988" w:name="_Toc55250019"/>
      <w:bookmarkStart w:id="989" w:name="_Toc55250144"/>
      <w:bookmarkStart w:id="990" w:name="_Toc55250397"/>
      <w:bookmarkStart w:id="991" w:name="_Toc55250492"/>
      <w:bookmarkStart w:id="992" w:name="_Toc55250587"/>
      <w:bookmarkStart w:id="993" w:name="_Toc55250778"/>
      <w:bookmarkStart w:id="994" w:name="_Toc55250924"/>
      <w:bookmarkStart w:id="995" w:name="_Toc55251117"/>
      <w:bookmarkStart w:id="996" w:name="_Toc55251839"/>
      <w:bookmarkStart w:id="997" w:name="_Toc55252215"/>
      <w:bookmarkStart w:id="998" w:name="_Toc55252540"/>
      <w:bookmarkStart w:id="999" w:name="_Toc55252631"/>
      <w:bookmarkStart w:id="1000" w:name="_Toc55253491"/>
      <w:bookmarkStart w:id="1001" w:name="_Toc55253575"/>
      <w:bookmarkStart w:id="1002" w:name="_Toc55253680"/>
      <w:bookmarkStart w:id="1003" w:name="_Toc55253764"/>
      <w:bookmarkStart w:id="1004" w:name="_Toc55253847"/>
      <w:bookmarkStart w:id="1005" w:name="_Toc55253930"/>
      <w:bookmarkStart w:id="1006" w:name="_Toc55254013"/>
      <w:bookmarkStart w:id="1007" w:name="_Toc55254096"/>
      <w:bookmarkStart w:id="1008" w:name="_Toc55254180"/>
      <w:bookmarkStart w:id="1009" w:name="_Toc55254263"/>
      <w:bookmarkStart w:id="1010" w:name="_Toc55254345"/>
      <w:bookmarkStart w:id="1011" w:name="_Toc55254427"/>
      <w:bookmarkStart w:id="1012" w:name="_Toc55254507"/>
      <w:bookmarkStart w:id="1013" w:name="_Toc55242174"/>
      <w:bookmarkStart w:id="1014" w:name="_Toc55242435"/>
      <w:bookmarkStart w:id="1015" w:name="_Toc55242657"/>
      <w:bookmarkStart w:id="1016" w:name="_Toc55243738"/>
      <w:bookmarkStart w:id="1017" w:name="_Toc55245933"/>
      <w:bookmarkStart w:id="1018" w:name="_Toc55246545"/>
      <w:bookmarkStart w:id="1019" w:name="_Toc55246966"/>
      <w:bookmarkStart w:id="1020" w:name="_Toc55247516"/>
      <w:bookmarkStart w:id="1021" w:name="_Toc55248205"/>
      <w:bookmarkStart w:id="1022" w:name="_Toc55248405"/>
      <w:bookmarkStart w:id="1023" w:name="_Toc55248819"/>
      <w:bookmarkStart w:id="1024" w:name="_Toc55249090"/>
      <w:bookmarkStart w:id="1025" w:name="_Toc55250020"/>
      <w:bookmarkStart w:id="1026" w:name="_Toc55250145"/>
      <w:bookmarkStart w:id="1027" w:name="_Toc55250398"/>
      <w:bookmarkStart w:id="1028" w:name="_Toc55250493"/>
      <w:bookmarkStart w:id="1029" w:name="_Toc55250588"/>
      <w:bookmarkStart w:id="1030" w:name="_Toc55250779"/>
      <w:bookmarkStart w:id="1031" w:name="_Toc55250925"/>
      <w:bookmarkStart w:id="1032" w:name="_Toc55251118"/>
      <w:bookmarkStart w:id="1033" w:name="_Toc55251840"/>
      <w:bookmarkStart w:id="1034" w:name="_Toc55252216"/>
      <w:bookmarkStart w:id="1035" w:name="_Toc55252541"/>
      <w:bookmarkStart w:id="1036" w:name="_Toc55252632"/>
      <w:bookmarkStart w:id="1037" w:name="_Toc55253492"/>
      <w:bookmarkStart w:id="1038" w:name="_Toc55253576"/>
      <w:bookmarkStart w:id="1039" w:name="_Toc55253681"/>
      <w:bookmarkStart w:id="1040" w:name="_Toc55253765"/>
      <w:bookmarkStart w:id="1041" w:name="_Toc55253848"/>
      <w:bookmarkStart w:id="1042" w:name="_Toc55253931"/>
      <w:bookmarkStart w:id="1043" w:name="_Toc55254014"/>
      <w:bookmarkStart w:id="1044" w:name="_Toc55254097"/>
      <w:bookmarkStart w:id="1045" w:name="_Toc55254181"/>
      <w:bookmarkStart w:id="1046" w:name="_Toc55254264"/>
      <w:bookmarkStart w:id="1047" w:name="_Toc55254346"/>
      <w:bookmarkStart w:id="1048" w:name="_Toc55254428"/>
      <w:bookmarkStart w:id="1049" w:name="_Toc55254508"/>
      <w:bookmarkStart w:id="1050" w:name="_Toc55242175"/>
      <w:bookmarkStart w:id="1051" w:name="_Toc55242436"/>
      <w:bookmarkStart w:id="1052" w:name="_Toc55242658"/>
      <w:bookmarkStart w:id="1053" w:name="_Toc55243739"/>
      <w:bookmarkStart w:id="1054" w:name="_Toc55245934"/>
      <w:bookmarkStart w:id="1055" w:name="_Toc55246546"/>
      <w:bookmarkStart w:id="1056" w:name="_Toc55246967"/>
      <w:bookmarkStart w:id="1057" w:name="_Toc55247517"/>
      <w:bookmarkStart w:id="1058" w:name="_Toc55248206"/>
      <w:bookmarkStart w:id="1059" w:name="_Toc55248406"/>
      <w:bookmarkStart w:id="1060" w:name="_Toc55248820"/>
      <w:bookmarkStart w:id="1061" w:name="_Toc55249091"/>
      <w:bookmarkStart w:id="1062" w:name="_Toc55250021"/>
      <w:bookmarkStart w:id="1063" w:name="_Toc55250146"/>
      <w:bookmarkStart w:id="1064" w:name="_Toc55250399"/>
      <w:bookmarkStart w:id="1065" w:name="_Toc55250494"/>
      <w:bookmarkStart w:id="1066" w:name="_Toc55250589"/>
      <w:bookmarkStart w:id="1067" w:name="_Toc55250780"/>
      <w:bookmarkStart w:id="1068" w:name="_Toc55250926"/>
      <w:bookmarkStart w:id="1069" w:name="_Toc55251119"/>
      <w:bookmarkStart w:id="1070" w:name="_Toc55251841"/>
      <w:bookmarkStart w:id="1071" w:name="_Toc55252217"/>
      <w:bookmarkStart w:id="1072" w:name="_Toc55252542"/>
      <w:bookmarkStart w:id="1073" w:name="_Toc55252633"/>
      <w:bookmarkStart w:id="1074" w:name="_Toc55253493"/>
      <w:bookmarkStart w:id="1075" w:name="_Toc55253577"/>
      <w:bookmarkStart w:id="1076" w:name="_Toc55253682"/>
      <w:bookmarkStart w:id="1077" w:name="_Toc55253766"/>
      <w:bookmarkStart w:id="1078" w:name="_Toc55253849"/>
      <w:bookmarkStart w:id="1079" w:name="_Toc55253932"/>
      <w:bookmarkStart w:id="1080" w:name="_Toc55254015"/>
      <w:bookmarkStart w:id="1081" w:name="_Toc55254098"/>
      <w:bookmarkStart w:id="1082" w:name="_Toc55254182"/>
      <w:bookmarkStart w:id="1083" w:name="_Toc55254265"/>
      <w:bookmarkStart w:id="1084" w:name="_Toc55254347"/>
      <w:bookmarkStart w:id="1085" w:name="_Toc55254429"/>
      <w:bookmarkStart w:id="1086" w:name="_Toc55254509"/>
      <w:bookmarkStart w:id="1087" w:name="_Toc506815792"/>
      <w:bookmarkStart w:id="1088" w:name="_Toc328747427"/>
      <w:bookmarkEnd w:id="375"/>
      <w:bookmarkEnd w:id="376"/>
      <w:bookmarkEnd w:id="377"/>
      <w:bookmarkEnd w:id="378"/>
      <w:bookmarkEnd w:id="381"/>
      <w:bookmarkEnd w:id="429"/>
      <w:bookmarkEnd w:id="92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r>
        <w:rPr>
          <w:rFonts w:asciiTheme="minorHAnsi" w:hAnsiTheme="minorHAnsi" w:cstheme="minorHAnsi"/>
          <w:sz w:val="28"/>
        </w:rPr>
        <w:t xml:space="preserve">  </w:t>
      </w:r>
      <w:bookmarkStart w:id="1089" w:name="_Toc141960095"/>
      <w:r w:rsidR="00FD5D90" w:rsidRPr="005C02EE">
        <w:rPr>
          <w:rFonts w:asciiTheme="minorHAnsi" w:hAnsiTheme="minorHAnsi" w:cstheme="minorHAnsi"/>
          <w:sz w:val="28"/>
        </w:rPr>
        <w:t>CONTRACT ADMINISTRATION</w:t>
      </w:r>
      <w:bookmarkEnd w:id="1087"/>
      <w:bookmarkEnd w:id="1089"/>
    </w:p>
    <w:p w14:paraId="5C0436BE" w14:textId="01F9B8AE" w:rsidR="00FD5D90" w:rsidRDefault="0086482E" w:rsidP="0086482E">
      <w:pPr>
        <w:pStyle w:val="Text"/>
        <w:jc w:val="both"/>
        <w:rPr>
          <w:rFonts w:asciiTheme="minorHAnsi" w:hAnsiTheme="minorHAnsi" w:cstheme="minorHAnsi"/>
        </w:rPr>
      </w:pPr>
      <w:bookmarkStart w:id="1090" w:name="_Toc53591774"/>
      <w:bookmarkStart w:id="1091" w:name="_Toc53591877"/>
      <w:bookmarkStart w:id="1092" w:name="_Toc53591937"/>
      <w:bookmarkStart w:id="1093" w:name="_Toc53592023"/>
      <w:bookmarkStart w:id="1094" w:name="_Toc53592083"/>
      <w:bookmarkStart w:id="1095" w:name="_Toc53592180"/>
      <w:bookmarkStart w:id="1096" w:name="_Toc53592239"/>
      <w:bookmarkStart w:id="1097" w:name="_Toc53592416"/>
      <w:bookmarkStart w:id="1098" w:name="_Toc53592655"/>
      <w:bookmarkStart w:id="1099" w:name="_Toc53592736"/>
      <w:bookmarkStart w:id="1100" w:name="_Toc53592800"/>
      <w:bookmarkStart w:id="1101" w:name="_Toc53592859"/>
      <w:bookmarkStart w:id="1102" w:name="_Toc53593058"/>
      <w:bookmarkStart w:id="1103" w:name="_Toc53593170"/>
      <w:bookmarkStart w:id="1104" w:name="_Toc53593228"/>
      <w:bookmarkStart w:id="1105" w:name="_Toc53593382"/>
      <w:bookmarkStart w:id="1106" w:name="_Toc55242180"/>
      <w:bookmarkStart w:id="1107" w:name="_Toc55242441"/>
      <w:bookmarkStart w:id="1108" w:name="_Toc55242663"/>
      <w:bookmarkStart w:id="1109" w:name="_Toc55243744"/>
      <w:bookmarkStart w:id="1110" w:name="_Toc55245939"/>
      <w:bookmarkStart w:id="1111" w:name="_Toc55246551"/>
      <w:bookmarkStart w:id="1112" w:name="_Toc55246972"/>
      <w:bookmarkStart w:id="1113" w:name="_Toc55247522"/>
      <w:bookmarkStart w:id="1114" w:name="_Toc55248211"/>
      <w:bookmarkStart w:id="1115" w:name="_Toc55248411"/>
      <w:bookmarkStart w:id="1116" w:name="_Toc55248825"/>
      <w:bookmarkStart w:id="1117" w:name="_Toc55249096"/>
      <w:bookmarkStart w:id="1118" w:name="_Toc55250026"/>
      <w:bookmarkStart w:id="1119" w:name="_Toc55250151"/>
      <w:bookmarkStart w:id="1120" w:name="_Toc55250404"/>
      <w:bookmarkStart w:id="1121" w:name="_Toc55250499"/>
      <w:bookmarkStart w:id="1122" w:name="_Toc55250594"/>
      <w:bookmarkStart w:id="1123" w:name="_Toc55250785"/>
      <w:bookmarkStart w:id="1124" w:name="_Toc55250931"/>
      <w:bookmarkStart w:id="1125" w:name="_Toc55251124"/>
      <w:bookmarkStart w:id="1126" w:name="_Toc55251846"/>
      <w:bookmarkStart w:id="1127" w:name="_Toc55252222"/>
      <w:bookmarkStart w:id="1128" w:name="_Toc55252547"/>
      <w:bookmarkStart w:id="1129" w:name="_Toc55252638"/>
      <w:bookmarkStart w:id="1130" w:name="_Toc55253498"/>
      <w:bookmarkStart w:id="1131" w:name="_Toc55253582"/>
      <w:bookmarkStart w:id="1132" w:name="_Toc55253687"/>
      <w:bookmarkStart w:id="1133" w:name="_Toc55253771"/>
      <w:bookmarkStart w:id="1134" w:name="_Toc55253854"/>
      <w:bookmarkStart w:id="1135" w:name="_Toc55253937"/>
      <w:bookmarkStart w:id="1136" w:name="_Toc55254020"/>
      <w:bookmarkStart w:id="1137" w:name="_Toc55254103"/>
      <w:bookmarkStart w:id="1138" w:name="_Toc55254187"/>
      <w:bookmarkStart w:id="1139" w:name="_Toc55254270"/>
      <w:bookmarkStart w:id="1140" w:name="_Toc55254352"/>
      <w:bookmarkStart w:id="1141" w:name="_Toc55254434"/>
      <w:bookmarkStart w:id="1142" w:name="_Toc55254514"/>
      <w:bookmarkStart w:id="1143" w:name="_Toc55254727"/>
      <w:bookmarkStart w:id="1144" w:name="_Toc55254785"/>
      <w:bookmarkStart w:id="1145" w:name="_Toc55254845"/>
      <w:bookmarkStart w:id="1146" w:name="_Toc55254906"/>
      <w:bookmarkStart w:id="1147" w:name="_Toc55254975"/>
      <w:bookmarkStart w:id="1148" w:name="_Toc55255089"/>
      <w:bookmarkStart w:id="1149" w:name="_Toc55255160"/>
      <w:bookmarkStart w:id="1150" w:name="_Toc55255274"/>
      <w:bookmarkStart w:id="1151" w:name="_Toc55394254"/>
      <w:bookmarkStart w:id="1152" w:name="_Toc55394325"/>
      <w:bookmarkStart w:id="1153" w:name="_Toc55394396"/>
      <w:bookmarkStart w:id="1154" w:name="_Toc55394466"/>
      <w:bookmarkStart w:id="1155" w:name="_Toc56590812"/>
      <w:bookmarkStart w:id="1156" w:name="_Toc56591088"/>
      <w:bookmarkStart w:id="1157" w:name="_Toc56591177"/>
      <w:bookmarkStart w:id="1158" w:name="_Toc62658214"/>
      <w:bookmarkStart w:id="1159" w:name="_Toc62658333"/>
      <w:bookmarkStart w:id="1160" w:name="_Toc62658509"/>
      <w:bookmarkStart w:id="1161" w:name="_Toc506815793"/>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r w:rsidRPr="005C02EE">
        <w:rPr>
          <w:rFonts w:asciiTheme="minorHAnsi" w:hAnsiTheme="minorHAnsi" w:cstheme="minorHAnsi"/>
        </w:rPr>
        <w:t>All Contract Administration requirements are conditioned on an award resulting from this solicitation. This information is provided for the Vendor’s planning purposes</w:t>
      </w:r>
      <w:bookmarkStart w:id="1162" w:name="_Toc53593059"/>
      <w:bookmarkStart w:id="1163" w:name="_Toc53593171"/>
      <w:bookmarkStart w:id="1164" w:name="_Toc53593229"/>
      <w:bookmarkStart w:id="1165" w:name="_Toc53593383"/>
      <w:bookmarkStart w:id="1166" w:name="_Toc55242181"/>
      <w:bookmarkStart w:id="1167" w:name="_Toc55242442"/>
      <w:bookmarkStart w:id="1168" w:name="_Toc55242664"/>
      <w:bookmarkStart w:id="1169" w:name="_Toc55243745"/>
      <w:bookmarkStart w:id="1170" w:name="_Toc55245940"/>
      <w:bookmarkStart w:id="1171" w:name="_Toc55246552"/>
      <w:bookmarkStart w:id="1172" w:name="_Toc55246973"/>
      <w:bookmarkStart w:id="1173" w:name="_Toc55247523"/>
      <w:bookmarkStart w:id="1174" w:name="_Toc55248212"/>
      <w:bookmarkStart w:id="1175" w:name="_Toc55248412"/>
      <w:bookmarkStart w:id="1176" w:name="_Toc55248826"/>
      <w:bookmarkStart w:id="1177" w:name="_Toc55249097"/>
      <w:bookmarkStart w:id="1178" w:name="_Toc55250027"/>
      <w:bookmarkStart w:id="1179" w:name="_Toc55250152"/>
      <w:bookmarkStart w:id="1180" w:name="_Toc55250405"/>
      <w:bookmarkStart w:id="1181" w:name="_Toc55250500"/>
      <w:bookmarkStart w:id="1182" w:name="_Toc55250595"/>
      <w:bookmarkStart w:id="1183" w:name="_Toc55250786"/>
      <w:bookmarkStart w:id="1184" w:name="_Toc55250932"/>
      <w:bookmarkStart w:id="1185" w:name="_Toc55251125"/>
      <w:bookmarkStart w:id="1186" w:name="_Toc55251847"/>
      <w:bookmarkStart w:id="1187" w:name="_Toc55252223"/>
      <w:bookmarkStart w:id="1188" w:name="_Toc55252548"/>
      <w:bookmarkStart w:id="1189" w:name="_Toc55252639"/>
      <w:bookmarkStart w:id="1190" w:name="_Toc55253499"/>
      <w:bookmarkStart w:id="1191" w:name="_Toc55253583"/>
      <w:bookmarkStart w:id="1192" w:name="_Toc55253688"/>
      <w:bookmarkStart w:id="1193" w:name="_Toc55253772"/>
      <w:bookmarkStart w:id="1194" w:name="_Toc55253855"/>
      <w:bookmarkStart w:id="1195" w:name="_Toc55253938"/>
      <w:bookmarkStart w:id="1196" w:name="_Toc55254021"/>
      <w:bookmarkStart w:id="1197" w:name="_Toc55254104"/>
      <w:bookmarkStart w:id="1198" w:name="_Toc55254188"/>
      <w:bookmarkStart w:id="1199" w:name="_Toc55254271"/>
      <w:bookmarkStart w:id="1200" w:name="_Toc55254353"/>
      <w:bookmarkStart w:id="1201" w:name="_Toc55254435"/>
      <w:bookmarkStart w:id="1202" w:name="_Toc55254515"/>
      <w:bookmarkStart w:id="1203" w:name="_Toc55254728"/>
      <w:bookmarkStart w:id="1204" w:name="_Toc55254786"/>
      <w:bookmarkStart w:id="1205" w:name="_Toc55254846"/>
      <w:bookmarkStart w:id="1206" w:name="_Toc55254907"/>
      <w:bookmarkStart w:id="1207" w:name="_Toc55254976"/>
      <w:bookmarkStart w:id="1208" w:name="_Toc55255090"/>
      <w:bookmarkStart w:id="1209" w:name="_Toc55255161"/>
      <w:bookmarkStart w:id="1210" w:name="_Toc55255275"/>
      <w:bookmarkStart w:id="1211" w:name="_Toc55394255"/>
      <w:bookmarkStart w:id="1212" w:name="_Toc55394326"/>
      <w:bookmarkStart w:id="1213" w:name="_Toc55394397"/>
      <w:bookmarkStart w:id="1214" w:name="_Toc55394467"/>
      <w:bookmarkStart w:id="1215" w:name="_Toc56590813"/>
      <w:bookmarkStart w:id="1216" w:name="_Toc56591089"/>
      <w:bookmarkStart w:id="1217" w:name="_Toc56591178"/>
      <w:bookmarkStart w:id="1218" w:name="_Toc62658215"/>
      <w:bookmarkStart w:id="1219" w:name="_Toc62658334"/>
      <w:bookmarkStart w:id="1220" w:name="_Toc62658510"/>
      <w:bookmarkStart w:id="1221" w:name="_Toc55242182"/>
      <w:bookmarkStart w:id="1222" w:name="_Toc55242443"/>
      <w:bookmarkStart w:id="1223" w:name="_Toc55242665"/>
      <w:bookmarkStart w:id="1224" w:name="_Toc55243746"/>
      <w:bookmarkStart w:id="1225" w:name="_Toc55245941"/>
      <w:bookmarkStart w:id="1226" w:name="_Toc55246553"/>
      <w:bookmarkStart w:id="1227" w:name="_Toc55246974"/>
      <w:bookmarkStart w:id="1228" w:name="_Toc55247524"/>
      <w:bookmarkStart w:id="1229" w:name="_Toc55248213"/>
      <w:bookmarkStart w:id="1230" w:name="_Toc55248413"/>
      <w:bookmarkStart w:id="1231" w:name="_Toc55248827"/>
      <w:bookmarkStart w:id="1232" w:name="_Toc55249098"/>
      <w:bookmarkStart w:id="1233" w:name="_Toc55250028"/>
      <w:bookmarkStart w:id="1234" w:name="_Toc55250153"/>
      <w:bookmarkStart w:id="1235" w:name="_Toc55250406"/>
      <w:bookmarkStart w:id="1236" w:name="_Toc55250501"/>
      <w:bookmarkStart w:id="1237" w:name="_Toc55250596"/>
      <w:bookmarkStart w:id="1238" w:name="_Toc55250787"/>
      <w:bookmarkStart w:id="1239" w:name="_Toc55250933"/>
      <w:bookmarkStart w:id="1240" w:name="_Toc55251126"/>
      <w:bookmarkStart w:id="1241" w:name="_Toc55251848"/>
      <w:bookmarkStart w:id="1242" w:name="_Toc55252224"/>
      <w:bookmarkStart w:id="1243" w:name="_Toc55252549"/>
      <w:bookmarkStart w:id="1244" w:name="_Toc55252640"/>
      <w:bookmarkStart w:id="1245" w:name="_Toc55253500"/>
      <w:bookmarkStart w:id="1246" w:name="_Toc55253584"/>
      <w:bookmarkStart w:id="1247" w:name="_Toc55253689"/>
      <w:bookmarkStart w:id="1248" w:name="_Toc55253773"/>
      <w:bookmarkStart w:id="1249" w:name="_Toc55253856"/>
      <w:bookmarkStart w:id="1250" w:name="_Toc55253939"/>
      <w:bookmarkStart w:id="1251" w:name="_Toc55254022"/>
      <w:bookmarkStart w:id="1252" w:name="_Toc55254105"/>
      <w:bookmarkStart w:id="1253" w:name="_Toc55254189"/>
      <w:bookmarkStart w:id="1254" w:name="_Toc55254272"/>
      <w:bookmarkStart w:id="1255" w:name="_Toc55254354"/>
      <w:bookmarkStart w:id="1256" w:name="_Toc55254436"/>
      <w:bookmarkStart w:id="1257" w:name="_Toc55254516"/>
      <w:bookmarkStart w:id="1258" w:name="_Toc55254729"/>
      <w:bookmarkStart w:id="1259" w:name="_Toc55254787"/>
      <w:bookmarkStart w:id="1260" w:name="_Toc55254847"/>
      <w:bookmarkStart w:id="1261" w:name="_Toc55254908"/>
      <w:bookmarkStart w:id="1262" w:name="_Toc55254977"/>
      <w:bookmarkStart w:id="1263" w:name="_Toc55255091"/>
      <w:bookmarkStart w:id="1264" w:name="_Toc55255162"/>
      <w:bookmarkStart w:id="1265" w:name="_Toc55255276"/>
      <w:bookmarkStart w:id="1266" w:name="_Toc55394256"/>
      <w:bookmarkStart w:id="1267" w:name="_Toc55394327"/>
      <w:bookmarkStart w:id="1268" w:name="_Toc55394398"/>
      <w:bookmarkStart w:id="1269" w:name="_Toc55394468"/>
      <w:bookmarkStart w:id="1270" w:name="_Toc56590814"/>
      <w:bookmarkStart w:id="1271" w:name="_Toc56591090"/>
      <w:bookmarkStart w:id="1272" w:name="_Toc56591179"/>
      <w:bookmarkStart w:id="1273" w:name="_Toc62658216"/>
      <w:bookmarkStart w:id="1274" w:name="_Toc62658335"/>
      <w:bookmarkStart w:id="1275" w:name="_Toc6265851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r w:rsidR="000D615A">
        <w:rPr>
          <w:rFonts w:asciiTheme="minorHAnsi" w:hAnsiTheme="minorHAnsi" w:cstheme="minorHAnsi"/>
        </w:rPr>
        <w:t>.</w:t>
      </w:r>
    </w:p>
    <w:p w14:paraId="5FBF59DC" w14:textId="604BBAE7" w:rsidR="000D615A" w:rsidRPr="000D615A" w:rsidRDefault="000D615A" w:rsidP="000D615A">
      <w:pPr>
        <w:pStyle w:val="Text"/>
        <w:spacing w:after="0"/>
        <w:jc w:val="both"/>
        <w:rPr>
          <w:rFonts w:ascii="Arial" w:hAnsi="Arial" w:cs="Arial"/>
          <w:u w:val="single"/>
        </w:rPr>
      </w:pPr>
      <w:r w:rsidRPr="000D615A">
        <w:rPr>
          <w:rFonts w:ascii="Arial" w:hAnsi="Arial" w:cs="Arial"/>
          <w:u w:val="single"/>
        </w:rPr>
        <w:t>NCDACS Contract Manager</w:t>
      </w:r>
      <w:r>
        <w:rPr>
          <w:rFonts w:ascii="Arial" w:hAnsi="Arial" w:cs="Arial"/>
          <w:u w:val="single"/>
        </w:rPr>
        <w:t>:</w:t>
      </w:r>
    </w:p>
    <w:p w14:paraId="4AE731B4" w14:textId="77777777" w:rsidR="000D615A" w:rsidRDefault="000D615A" w:rsidP="000D615A">
      <w:pPr>
        <w:pStyle w:val="Text"/>
        <w:spacing w:after="0"/>
        <w:jc w:val="both"/>
        <w:rPr>
          <w:rFonts w:ascii="Arial" w:hAnsi="Arial" w:cs="Arial"/>
        </w:rPr>
      </w:pPr>
      <w:r>
        <w:rPr>
          <w:rFonts w:ascii="Arial" w:hAnsi="Arial" w:cs="Arial"/>
        </w:rPr>
        <w:t>Donald Murray</w:t>
      </w:r>
    </w:p>
    <w:p w14:paraId="226A9119" w14:textId="77777777" w:rsidR="000D615A" w:rsidRDefault="000D615A" w:rsidP="000D615A">
      <w:pPr>
        <w:pStyle w:val="Text"/>
        <w:spacing w:after="0"/>
        <w:jc w:val="both"/>
        <w:rPr>
          <w:rFonts w:ascii="Arial" w:hAnsi="Arial" w:cs="Arial"/>
        </w:rPr>
      </w:pPr>
      <w:r>
        <w:rPr>
          <w:rFonts w:ascii="Arial" w:hAnsi="Arial" w:cs="Arial"/>
        </w:rPr>
        <w:t>Regional Equipment Supervisor</w:t>
      </w:r>
    </w:p>
    <w:p w14:paraId="6D4D233A" w14:textId="77777777" w:rsidR="000D615A" w:rsidRDefault="000D615A" w:rsidP="000D615A">
      <w:pPr>
        <w:pStyle w:val="Text"/>
        <w:spacing w:after="0"/>
        <w:jc w:val="both"/>
        <w:rPr>
          <w:rFonts w:ascii="Arial" w:hAnsi="Arial" w:cs="Arial"/>
        </w:rPr>
      </w:pPr>
      <w:r>
        <w:rPr>
          <w:rFonts w:ascii="Arial" w:hAnsi="Arial" w:cs="Arial"/>
        </w:rPr>
        <w:t>828-665-8688</w:t>
      </w:r>
    </w:p>
    <w:p w14:paraId="434D5C49" w14:textId="77777777" w:rsidR="000D615A" w:rsidRDefault="000D615A" w:rsidP="000D615A">
      <w:pPr>
        <w:pStyle w:val="Text"/>
        <w:spacing w:after="0"/>
        <w:jc w:val="both"/>
        <w:rPr>
          <w:rFonts w:ascii="Arial" w:hAnsi="Arial" w:cs="Arial"/>
        </w:rPr>
      </w:pPr>
      <w:r>
        <w:rPr>
          <w:rFonts w:ascii="Arial" w:hAnsi="Arial" w:cs="Arial"/>
        </w:rPr>
        <w:t>donald.murray@ncagr.gov</w:t>
      </w:r>
    </w:p>
    <w:p w14:paraId="5BC90F4E" w14:textId="708CA7C2" w:rsidR="00BA6B8A" w:rsidRPr="005C02EE" w:rsidRDefault="00BA6B8A" w:rsidP="00BA6B8A">
      <w:pPr>
        <w:pStyle w:val="Heading2"/>
        <w:rPr>
          <w:rFonts w:asciiTheme="minorHAnsi" w:hAnsiTheme="minorHAnsi" w:cstheme="minorHAnsi"/>
        </w:rPr>
      </w:pPr>
      <w:bookmarkStart w:id="1276" w:name="_Toc141960096"/>
      <w:r w:rsidRPr="005C02EE">
        <w:rPr>
          <w:rFonts w:asciiTheme="minorHAnsi" w:hAnsiTheme="minorHAnsi" w:cstheme="minorHAnsi"/>
        </w:rPr>
        <w:t>6.1</w:t>
      </w:r>
      <w:r w:rsidRPr="005C02EE">
        <w:rPr>
          <w:rFonts w:asciiTheme="minorHAnsi" w:hAnsiTheme="minorHAnsi" w:cstheme="minorHAnsi"/>
        </w:rPr>
        <w:tab/>
      </w:r>
      <w:r w:rsidR="009933E8" w:rsidRPr="005C02EE">
        <w:rPr>
          <w:rFonts w:asciiTheme="minorHAnsi" w:hAnsiTheme="minorHAnsi" w:cstheme="minorHAnsi"/>
        </w:rPr>
        <w:t xml:space="preserve">CONTRACT </w:t>
      </w:r>
      <w:r w:rsidRPr="005C02EE">
        <w:rPr>
          <w:rFonts w:asciiTheme="minorHAnsi" w:hAnsiTheme="minorHAnsi" w:cstheme="minorHAnsi"/>
        </w:rPr>
        <w:t>MANAGER AND CUSTOMER SERVICE</w:t>
      </w:r>
      <w:bookmarkEnd w:id="1276"/>
    </w:p>
    <w:p w14:paraId="65C9DD0A" w14:textId="040CAE09" w:rsidR="00BA6B8A" w:rsidRPr="005C02EE" w:rsidRDefault="00BA6B8A" w:rsidP="00BA6B8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shall be required to designate and make available to the State a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 xml:space="preserve">manager.  The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9933E8" w:rsidRPr="005C02EE" w14:paraId="52D8E935" w14:textId="77777777" w:rsidTr="002B285C">
        <w:tc>
          <w:tcPr>
            <w:tcW w:w="7105" w:type="dxa"/>
            <w:gridSpan w:val="2"/>
          </w:tcPr>
          <w:p w14:paraId="72DAE6E6"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Contract Manager Point of Contact</w:t>
            </w:r>
          </w:p>
        </w:tc>
      </w:tr>
      <w:tr w:rsidR="009933E8" w:rsidRPr="005C02EE" w14:paraId="4BC95EEB" w14:textId="77777777" w:rsidTr="002B285C">
        <w:tc>
          <w:tcPr>
            <w:tcW w:w="2155" w:type="dxa"/>
          </w:tcPr>
          <w:p w14:paraId="667786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12727399"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066C329" w14:textId="77777777" w:rsidTr="002B285C">
        <w:tc>
          <w:tcPr>
            <w:tcW w:w="2155" w:type="dxa"/>
          </w:tcPr>
          <w:p w14:paraId="074B28E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696CDCF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2F1CEDF" w14:textId="77777777" w:rsidTr="002B285C">
        <w:tc>
          <w:tcPr>
            <w:tcW w:w="2155" w:type="dxa"/>
          </w:tcPr>
          <w:p w14:paraId="5159A8ED"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7B26C4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7AB03E3" w14:textId="77777777" w:rsidTr="002B285C">
        <w:tc>
          <w:tcPr>
            <w:tcW w:w="2155" w:type="dxa"/>
          </w:tcPr>
          <w:p w14:paraId="6199EF1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69763A64" w14:textId="77777777" w:rsidR="009933E8" w:rsidRPr="005C02EE" w:rsidRDefault="009933E8" w:rsidP="002B285C">
            <w:pPr>
              <w:spacing w:after="200"/>
              <w:jc w:val="both"/>
              <w:rPr>
                <w:rFonts w:asciiTheme="minorHAnsi" w:hAnsiTheme="minorHAnsi" w:cstheme="minorHAnsi"/>
                <w:color w:val="auto"/>
                <w:sz w:val="20"/>
              </w:rPr>
            </w:pPr>
          </w:p>
        </w:tc>
      </w:tr>
    </w:tbl>
    <w:p w14:paraId="28B50B04" w14:textId="77777777" w:rsidR="00FD5D90" w:rsidRPr="005C02EE" w:rsidRDefault="00FD5D90" w:rsidP="004B7912">
      <w:pPr>
        <w:pStyle w:val="ListParagraph"/>
        <w:keepNext/>
        <w:numPr>
          <w:ilvl w:val="0"/>
          <w:numId w:val="28"/>
        </w:numPr>
        <w:spacing w:before="240" w:after="60" w:line="240" w:lineRule="auto"/>
        <w:contextualSpacing w:val="0"/>
        <w:outlineLvl w:val="1"/>
        <w:rPr>
          <w:rFonts w:asciiTheme="minorHAnsi" w:hAnsiTheme="minorHAnsi" w:cstheme="minorHAnsi"/>
          <w:b/>
          <w:vanish/>
          <w:color w:val="000000"/>
          <w:sz w:val="24"/>
          <w:szCs w:val="24"/>
        </w:rPr>
      </w:pPr>
      <w:bookmarkStart w:id="1277" w:name="_Toc55242183"/>
      <w:bookmarkStart w:id="1278" w:name="_Toc55242444"/>
      <w:bookmarkStart w:id="1279" w:name="_Toc55242666"/>
      <w:bookmarkStart w:id="1280" w:name="_Toc55243747"/>
      <w:bookmarkStart w:id="1281" w:name="_Toc55245942"/>
      <w:bookmarkStart w:id="1282" w:name="_Toc55246554"/>
      <w:bookmarkStart w:id="1283" w:name="_Toc55246975"/>
      <w:bookmarkStart w:id="1284" w:name="_Toc55247525"/>
      <w:bookmarkStart w:id="1285" w:name="_Toc55248214"/>
      <w:bookmarkStart w:id="1286" w:name="_Toc55248414"/>
      <w:bookmarkStart w:id="1287" w:name="_Toc55248828"/>
      <w:bookmarkStart w:id="1288" w:name="_Toc55249099"/>
      <w:bookmarkStart w:id="1289" w:name="_Toc55250029"/>
      <w:bookmarkStart w:id="1290" w:name="_Toc55250154"/>
      <w:bookmarkStart w:id="1291" w:name="_Toc55250407"/>
      <w:bookmarkStart w:id="1292" w:name="_Toc55250502"/>
      <w:bookmarkStart w:id="1293" w:name="_Toc55250597"/>
      <w:bookmarkStart w:id="1294" w:name="_Toc55250788"/>
      <w:bookmarkStart w:id="1295" w:name="_Toc55250934"/>
      <w:bookmarkStart w:id="1296" w:name="_Toc55251127"/>
      <w:bookmarkStart w:id="1297" w:name="_Toc55251849"/>
      <w:bookmarkStart w:id="1298" w:name="_Toc55252225"/>
      <w:bookmarkStart w:id="1299" w:name="_Toc55252550"/>
      <w:bookmarkStart w:id="1300" w:name="_Toc55252641"/>
      <w:bookmarkStart w:id="1301" w:name="_Toc55253501"/>
      <w:bookmarkStart w:id="1302" w:name="_Toc55253585"/>
      <w:bookmarkStart w:id="1303" w:name="_Toc55253690"/>
      <w:bookmarkStart w:id="1304" w:name="_Toc55253774"/>
      <w:bookmarkStart w:id="1305" w:name="_Toc55253857"/>
      <w:bookmarkStart w:id="1306" w:name="_Toc55253940"/>
      <w:bookmarkStart w:id="1307" w:name="_Toc55254023"/>
      <w:bookmarkStart w:id="1308" w:name="_Toc55254106"/>
      <w:bookmarkStart w:id="1309" w:name="_Toc55254190"/>
      <w:bookmarkStart w:id="1310" w:name="_Toc55254273"/>
      <w:bookmarkStart w:id="1311" w:name="_Toc55254355"/>
      <w:bookmarkStart w:id="1312" w:name="_Toc55254437"/>
      <w:bookmarkStart w:id="1313" w:name="_Toc55254517"/>
      <w:bookmarkStart w:id="1314" w:name="_Toc55254730"/>
      <w:bookmarkStart w:id="1315" w:name="_Toc55254788"/>
      <w:bookmarkStart w:id="1316" w:name="_Toc55254848"/>
      <w:bookmarkStart w:id="1317" w:name="_Toc55254909"/>
      <w:bookmarkStart w:id="1318" w:name="_Toc55254978"/>
      <w:bookmarkStart w:id="1319" w:name="_Toc55255092"/>
      <w:bookmarkStart w:id="1320" w:name="_Toc55255163"/>
      <w:bookmarkStart w:id="1321" w:name="_Toc55255277"/>
      <w:bookmarkStart w:id="1322" w:name="_Toc55394257"/>
      <w:bookmarkStart w:id="1323" w:name="_Toc55394328"/>
      <w:bookmarkStart w:id="1324" w:name="_Toc55394399"/>
      <w:bookmarkStart w:id="1325" w:name="_Toc55394469"/>
      <w:bookmarkStart w:id="1326" w:name="_Toc56590815"/>
      <w:bookmarkStart w:id="1327" w:name="_Toc56591091"/>
      <w:bookmarkStart w:id="1328" w:name="_Toc56591180"/>
      <w:bookmarkStart w:id="1329" w:name="_Toc62658217"/>
      <w:bookmarkStart w:id="1330" w:name="_Toc62658336"/>
      <w:bookmarkStart w:id="1331" w:name="_Toc62658512"/>
      <w:bookmarkStart w:id="1332" w:name="_Toc81298547"/>
      <w:bookmarkStart w:id="1333" w:name="_Toc55242184"/>
      <w:bookmarkStart w:id="1334" w:name="_Toc55242445"/>
      <w:bookmarkStart w:id="1335" w:name="_Toc55242667"/>
      <w:bookmarkStart w:id="1336" w:name="_Toc55243748"/>
      <w:bookmarkStart w:id="1337" w:name="_Toc55245943"/>
      <w:bookmarkStart w:id="1338" w:name="_Toc55246555"/>
      <w:bookmarkStart w:id="1339" w:name="_Toc55246976"/>
      <w:bookmarkStart w:id="1340" w:name="_Toc55247526"/>
      <w:bookmarkStart w:id="1341" w:name="_Toc55248215"/>
      <w:bookmarkStart w:id="1342" w:name="_Toc55248415"/>
      <w:bookmarkStart w:id="1343" w:name="_Toc55248829"/>
      <w:bookmarkStart w:id="1344" w:name="_Toc55249100"/>
      <w:bookmarkStart w:id="1345" w:name="_Toc55250030"/>
      <w:bookmarkStart w:id="1346" w:name="_Toc55250155"/>
      <w:bookmarkStart w:id="1347" w:name="_Toc55250408"/>
      <w:bookmarkStart w:id="1348" w:name="_Toc55250503"/>
      <w:bookmarkStart w:id="1349" w:name="_Toc55250598"/>
      <w:bookmarkStart w:id="1350" w:name="_Toc55250789"/>
      <w:bookmarkStart w:id="1351" w:name="_Toc55250935"/>
      <w:bookmarkStart w:id="1352" w:name="_Toc55251128"/>
      <w:bookmarkStart w:id="1353" w:name="_Toc55251850"/>
      <w:bookmarkStart w:id="1354" w:name="_Toc55252226"/>
      <w:bookmarkStart w:id="1355" w:name="_Toc55252551"/>
      <w:bookmarkStart w:id="1356" w:name="_Toc55252642"/>
      <w:bookmarkStart w:id="1357" w:name="_Toc55253502"/>
      <w:bookmarkStart w:id="1358" w:name="_Toc55253586"/>
      <w:bookmarkStart w:id="1359" w:name="_Toc55253691"/>
      <w:bookmarkStart w:id="1360" w:name="_Toc55253775"/>
      <w:bookmarkStart w:id="1361" w:name="_Toc55253858"/>
      <w:bookmarkStart w:id="1362" w:name="_Toc55253941"/>
      <w:bookmarkStart w:id="1363" w:name="_Toc55254024"/>
      <w:bookmarkStart w:id="1364" w:name="_Toc55254107"/>
      <w:bookmarkStart w:id="1365" w:name="_Toc55254191"/>
      <w:bookmarkStart w:id="1366" w:name="_Toc55254274"/>
      <w:bookmarkStart w:id="1367" w:name="_Toc55254356"/>
      <w:bookmarkStart w:id="1368" w:name="_Toc55254438"/>
      <w:bookmarkStart w:id="1369" w:name="_Toc55254518"/>
      <w:bookmarkStart w:id="1370" w:name="_Toc55254731"/>
      <w:bookmarkStart w:id="1371" w:name="_Toc55254789"/>
      <w:bookmarkStart w:id="1372" w:name="_Toc55254849"/>
      <w:bookmarkStart w:id="1373" w:name="_Toc55254910"/>
      <w:bookmarkStart w:id="1374" w:name="_Toc55254979"/>
      <w:bookmarkStart w:id="1375" w:name="_Toc55255093"/>
      <w:bookmarkStart w:id="1376" w:name="_Toc55255164"/>
      <w:bookmarkStart w:id="1377" w:name="_Toc55255278"/>
      <w:bookmarkStart w:id="1378" w:name="_Toc55394258"/>
      <w:bookmarkStart w:id="1379" w:name="_Toc55394329"/>
      <w:bookmarkStart w:id="1380" w:name="_Toc55394400"/>
      <w:bookmarkStart w:id="1381" w:name="_Toc55394470"/>
      <w:bookmarkStart w:id="1382" w:name="_Toc56590816"/>
      <w:bookmarkStart w:id="1383" w:name="_Toc56591092"/>
      <w:bookmarkStart w:id="1384" w:name="_Toc56591181"/>
      <w:bookmarkStart w:id="1385" w:name="_Toc62658218"/>
      <w:bookmarkStart w:id="1386" w:name="_Toc62658337"/>
      <w:bookmarkStart w:id="1387" w:name="_Toc62658513"/>
      <w:bookmarkStart w:id="1388" w:name="_Toc81298548"/>
      <w:bookmarkStart w:id="1389" w:name="_Toc55242185"/>
      <w:bookmarkStart w:id="1390" w:name="_Toc55242446"/>
      <w:bookmarkStart w:id="1391" w:name="_Toc55242668"/>
      <w:bookmarkStart w:id="1392" w:name="_Toc55243749"/>
      <w:bookmarkStart w:id="1393" w:name="_Toc55245944"/>
      <w:bookmarkStart w:id="1394" w:name="_Toc55246556"/>
      <w:bookmarkStart w:id="1395" w:name="_Toc55246977"/>
      <w:bookmarkStart w:id="1396" w:name="_Toc55247527"/>
      <w:bookmarkStart w:id="1397" w:name="_Toc55248216"/>
      <w:bookmarkStart w:id="1398" w:name="_Toc55248416"/>
      <w:bookmarkStart w:id="1399" w:name="_Toc55248830"/>
      <w:bookmarkStart w:id="1400" w:name="_Toc55249101"/>
      <w:bookmarkStart w:id="1401" w:name="_Toc55250031"/>
      <w:bookmarkStart w:id="1402" w:name="_Toc55250156"/>
      <w:bookmarkStart w:id="1403" w:name="_Toc55250409"/>
      <w:bookmarkStart w:id="1404" w:name="_Toc55250504"/>
      <w:bookmarkStart w:id="1405" w:name="_Toc55250599"/>
      <w:bookmarkStart w:id="1406" w:name="_Toc55250790"/>
      <w:bookmarkStart w:id="1407" w:name="_Toc55250936"/>
      <w:bookmarkStart w:id="1408" w:name="_Toc55251129"/>
      <w:bookmarkStart w:id="1409" w:name="_Toc55251851"/>
      <w:bookmarkStart w:id="1410" w:name="_Toc55252227"/>
      <w:bookmarkStart w:id="1411" w:name="_Toc55252552"/>
      <w:bookmarkStart w:id="1412" w:name="_Toc55252643"/>
      <w:bookmarkStart w:id="1413" w:name="_Toc55253503"/>
      <w:bookmarkStart w:id="1414" w:name="_Toc55253587"/>
      <w:bookmarkStart w:id="1415" w:name="_Toc55253692"/>
      <w:bookmarkStart w:id="1416" w:name="_Toc55253776"/>
      <w:bookmarkStart w:id="1417" w:name="_Toc55253859"/>
      <w:bookmarkStart w:id="1418" w:name="_Toc55253942"/>
      <w:bookmarkStart w:id="1419" w:name="_Toc55254025"/>
      <w:bookmarkStart w:id="1420" w:name="_Toc55254108"/>
      <w:bookmarkStart w:id="1421" w:name="_Toc55254192"/>
      <w:bookmarkStart w:id="1422" w:name="_Toc55254275"/>
      <w:bookmarkStart w:id="1423" w:name="_Toc55254357"/>
      <w:bookmarkStart w:id="1424" w:name="_Toc55254439"/>
      <w:bookmarkStart w:id="1425" w:name="_Toc55254519"/>
      <w:bookmarkStart w:id="1426" w:name="_Toc55254732"/>
      <w:bookmarkStart w:id="1427" w:name="_Toc55254790"/>
      <w:bookmarkStart w:id="1428" w:name="_Toc55254850"/>
      <w:bookmarkStart w:id="1429" w:name="_Toc55254911"/>
      <w:bookmarkStart w:id="1430" w:name="_Toc55254980"/>
      <w:bookmarkStart w:id="1431" w:name="_Toc55255094"/>
      <w:bookmarkStart w:id="1432" w:name="_Toc55255165"/>
      <w:bookmarkStart w:id="1433" w:name="_Toc55255279"/>
      <w:bookmarkStart w:id="1434" w:name="_Toc55394259"/>
      <w:bookmarkStart w:id="1435" w:name="_Toc55394330"/>
      <w:bookmarkStart w:id="1436" w:name="_Toc55394401"/>
      <w:bookmarkStart w:id="1437" w:name="_Toc55394471"/>
      <w:bookmarkStart w:id="1438" w:name="_Toc56590817"/>
      <w:bookmarkStart w:id="1439" w:name="_Toc56591093"/>
      <w:bookmarkStart w:id="1440" w:name="_Toc56591182"/>
      <w:bookmarkStart w:id="1441" w:name="_Toc62658219"/>
      <w:bookmarkStart w:id="1442" w:name="_Toc62658338"/>
      <w:bookmarkStart w:id="1443" w:name="_Toc62658514"/>
      <w:bookmarkStart w:id="1444" w:name="_Toc81298549"/>
      <w:bookmarkStart w:id="1445" w:name="_Toc55242186"/>
      <w:bookmarkStart w:id="1446" w:name="_Toc55242447"/>
      <w:bookmarkStart w:id="1447" w:name="_Toc55242669"/>
      <w:bookmarkStart w:id="1448" w:name="_Toc55243750"/>
      <w:bookmarkStart w:id="1449" w:name="_Toc55245945"/>
      <w:bookmarkStart w:id="1450" w:name="_Toc55246557"/>
      <w:bookmarkStart w:id="1451" w:name="_Toc55246978"/>
      <w:bookmarkStart w:id="1452" w:name="_Toc55247528"/>
      <w:bookmarkStart w:id="1453" w:name="_Toc55248217"/>
      <w:bookmarkStart w:id="1454" w:name="_Toc55248417"/>
      <w:bookmarkStart w:id="1455" w:name="_Toc55248831"/>
      <w:bookmarkStart w:id="1456" w:name="_Toc55249102"/>
      <w:bookmarkStart w:id="1457" w:name="_Toc55250032"/>
      <w:bookmarkStart w:id="1458" w:name="_Toc55250157"/>
      <w:bookmarkStart w:id="1459" w:name="_Toc55250410"/>
      <w:bookmarkStart w:id="1460" w:name="_Toc55250505"/>
      <w:bookmarkStart w:id="1461" w:name="_Toc55250600"/>
      <w:bookmarkStart w:id="1462" w:name="_Toc55250791"/>
      <w:bookmarkStart w:id="1463" w:name="_Toc55250937"/>
      <w:bookmarkStart w:id="1464" w:name="_Toc55251130"/>
      <w:bookmarkStart w:id="1465" w:name="_Toc55251852"/>
      <w:bookmarkStart w:id="1466" w:name="_Toc55252228"/>
      <w:bookmarkStart w:id="1467" w:name="_Toc55252553"/>
      <w:bookmarkStart w:id="1468" w:name="_Toc55252644"/>
      <w:bookmarkStart w:id="1469" w:name="_Toc55253504"/>
      <w:bookmarkStart w:id="1470" w:name="_Toc55253588"/>
      <w:bookmarkStart w:id="1471" w:name="_Toc55253693"/>
      <w:bookmarkStart w:id="1472" w:name="_Toc55253777"/>
      <w:bookmarkStart w:id="1473" w:name="_Toc55253860"/>
      <w:bookmarkStart w:id="1474" w:name="_Toc55253943"/>
      <w:bookmarkStart w:id="1475" w:name="_Toc55254026"/>
      <w:bookmarkStart w:id="1476" w:name="_Toc55254109"/>
      <w:bookmarkStart w:id="1477" w:name="_Toc55254193"/>
      <w:bookmarkStart w:id="1478" w:name="_Toc55254276"/>
      <w:bookmarkStart w:id="1479" w:name="_Toc55254358"/>
      <w:bookmarkStart w:id="1480" w:name="_Toc55254440"/>
      <w:bookmarkStart w:id="1481" w:name="_Toc55254520"/>
      <w:bookmarkStart w:id="1482" w:name="_Toc55254733"/>
      <w:bookmarkStart w:id="1483" w:name="_Toc55254791"/>
      <w:bookmarkStart w:id="1484" w:name="_Toc55254851"/>
      <w:bookmarkStart w:id="1485" w:name="_Toc55254912"/>
      <w:bookmarkStart w:id="1486" w:name="_Toc55254981"/>
      <w:bookmarkStart w:id="1487" w:name="_Toc55255095"/>
      <w:bookmarkStart w:id="1488" w:name="_Toc55255166"/>
      <w:bookmarkStart w:id="1489" w:name="_Toc55255280"/>
      <w:bookmarkStart w:id="1490" w:name="_Toc55394260"/>
      <w:bookmarkStart w:id="1491" w:name="_Toc55394331"/>
      <w:bookmarkStart w:id="1492" w:name="_Toc55394402"/>
      <w:bookmarkStart w:id="1493" w:name="_Toc55394472"/>
      <w:bookmarkStart w:id="1494" w:name="_Toc56590818"/>
      <w:bookmarkStart w:id="1495" w:name="_Toc56591094"/>
      <w:bookmarkStart w:id="1496" w:name="_Toc56591183"/>
      <w:bookmarkStart w:id="1497" w:name="_Toc62658220"/>
      <w:bookmarkStart w:id="1498" w:name="_Toc62658339"/>
      <w:bookmarkStart w:id="1499" w:name="_Toc62658515"/>
      <w:bookmarkStart w:id="1500" w:name="_Toc81298550"/>
      <w:bookmarkStart w:id="1501" w:name="_Toc55242187"/>
      <w:bookmarkStart w:id="1502" w:name="_Toc55242448"/>
      <w:bookmarkStart w:id="1503" w:name="_Toc55242670"/>
      <w:bookmarkStart w:id="1504" w:name="_Toc55243751"/>
      <w:bookmarkStart w:id="1505" w:name="_Toc55245946"/>
      <w:bookmarkStart w:id="1506" w:name="_Toc55246558"/>
      <w:bookmarkStart w:id="1507" w:name="_Toc55246979"/>
      <w:bookmarkStart w:id="1508" w:name="_Toc55247529"/>
      <w:bookmarkStart w:id="1509" w:name="_Toc55248218"/>
      <w:bookmarkStart w:id="1510" w:name="_Toc55248418"/>
      <w:bookmarkStart w:id="1511" w:name="_Toc55248832"/>
      <w:bookmarkStart w:id="1512" w:name="_Toc55249103"/>
      <w:bookmarkStart w:id="1513" w:name="_Toc55250033"/>
      <w:bookmarkStart w:id="1514" w:name="_Toc55250158"/>
      <w:bookmarkStart w:id="1515" w:name="_Toc55250411"/>
      <w:bookmarkStart w:id="1516" w:name="_Toc55250506"/>
      <w:bookmarkStart w:id="1517" w:name="_Toc55250601"/>
      <w:bookmarkStart w:id="1518" w:name="_Toc55250792"/>
      <w:bookmarkStart w:id="1519" w:name="_Toc55250938"/>
      <w:bookmarkStart w:id="1520" w:name="_Toc55251131"/>
      <w:bookmarkStart w:id="1521" w:name="_Toc55251853"/>
      <w:bookmarkStart w:id="1522" w:name="_Toc55252229"/>
      <w:bookmarkStart w:id="1523" w:name="_Toc55252554"/>
      <w:bookmarkStart w:id="1524" w:name="_Toc55252645"/>
      <w:bookmarkStart w:id="1525" w:name="_Toc55253505"/>
      <w:bookmarkStart w:id="1526" w:name="_Toc55253589"/>
      <w:bookmarkStart w:id="1527" w:name="_Toc55253694"/>
      <w:bookmarkStart w:id="1528" w:name="_Toc55253778"/>
      <w:bookmarkStart w:id="1529" w:name="_Toc55253861"/>
      <w:bookmarkStart w:id="1530" w:name="_Toc55253944"/>
      <w:bookmarkStart w:id="1531" w:name="_Toc55254027"/>
      <w:bookmarkStart w:id="1532" w:name="_Toc55254110"/>
      <w:bookmarkStart w:id="1533" w:name="_Toc55254194"/>
      <w:bookmarkStart w:id="1534" w:name="_Toc55254277"/>
      <w:bookmarkStart w:id="1535" w:name="_Toc55254359"/>
      <w:bookmarkStart w:id="1536" w:name="_Toc55254441"/>
      <w:bookmarkStart w:id="1537" w:name="_Toc55254521"/>
      <w:bookmarkStart w:id="1538" w:name="_Toc55254734"/>
      <w:bookmarkStart w:id="1539" w:name="_Toc55254792"/>
      <w:bookmarkStart w:id="1540" w:name="_Toc55254852"/>
      <w:bookmarkStart w:id="1541" w:name="_Toc55254913"/>
      <w:bookmarkStart w:id="1542" w:name="_Toc55254982"/>
      <w:bookmarkStart w:id="1543" w:name="_Toc55255096"/>
      <w:bookmarkStart w:id="1544" w:name="_Toc55255167"/>
      <w:bookmarkStart w:id="1545" w:name="_Toc55255281"/>
      <w:bookmarkStart w:id="1546" w:name="_Toc55394261"/>
      <w:bookmarkStart w:id="1547" w:name="_Toc55394332"/>
      <w:bookmarkStart w:id="1548" w:name="_Toc55394403"/>
      <w:bookmarkStart w:id="1549" w:name="_Toc55394473"/>
      <w:bookmarkStart w:id="1550" w:name="_Toc56590819"/>
      <w:bookmarkStart w:id="1551" w:name="_Toc56591095"/>
      <w:bookmarkStart w:id="1552" w:name="_Toc56591184"/>
      <w:bookmarkStart w:id="1553" w:name="_Toc62658221"/>
      <w:bookmarkStart w:id="1554" w:name="_Toc62658340"/>
      <w:bookmarkStart w:id="1555" w:name="_Toc62658516"/>
      <w:bookmarkStart w:id="1556" w:name="_Toc81298551"/>
      <w:bookmarkStart w:id="1557" w:name="_Toc81306196"/>
      <w:bookmarkStart w:id="1558" w:name="_Toc81312995"/>
      <w:bookmarkStart w:id="1559" w:name="_Toc81392943"/>
      <w:bookmarkStart w:id="1560" w:name="_Toc81393062"/>
      <w:bookmarkStart w:id="1561" w:name="_Toc81920644"/>
      <w:bookmarkStart w:id="1562" w:name="_Toc81924575"/>
      <w:bookmarkStart w:id="1563" w:name="_Toc82602786"/>
      <w:bookmarkStart w:id="1564" w:name="_Toc87971873"/>
      <w:bookmarkStart w:id="1565" w:name="_Toc87971958"/>
      <w:bookmarkStart w:id="1566" w:name="_Toc87972168"/>
      <w:bookmarkStart w:id="1567" w:name="_Toc141957018"/>
      <w:bookmarkStart w:id="1568" w:name="_Toc141957314"/>
      <w:bookmarkStart w:id="1569" w:name="_Toc141960097"/>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p>
    <w:p w14:paraId="447452D3" w14:textId="77777777" w:rsidR="00FD5D90" w:rsidRPr="005C02EE" w:rsidRDefault="00FD5D90" w:rsidP="004B7912">
      <w:pPr>
        <w:pStyle w:val="ListParagraph"/>
        <w:keepNext/>
        <w:numPr>
          <w:ilvl w:val="0"/>
          <w:numId w:val="28"/>
        </w:numPr>
        <w:spacing w:before="240" w:after="60" w:line="240" w:lineRule="auto"/>
        <w:contextualSpacing w:val="0"/>
        <w:outlineLvl w:val="1"/>
        <w:rPr>
          <w:rFonts w:asciiTheme="minorHAnsi" w:hAnsiTheme="minorHAnsi" w:cstheme="minorHAnsi"/>
          <w:b/>
          <w:vanish/>
          <w:color w:val="000000"/>
          <w:sz w:val="24"/>
          <w:szCs w:val="24"/>
        </w:rPr>
      </w:pPr>
      <w:bookmarkStart w:id="1570" w:name="_Toc81306197"/>
      <w:bookmarkStart w:id="1571" w:name="_Toc81312996"/>
      <w:bookmarkStart w:id="1572" w:name="_Toc81392944"/>
      <w:bookmarkStart w:id="1573" w:name="_Toc81393063"/>
      <w:bookmarkStart w:id="1574" w:name="_Toc81920645"/>
      <w:bookmarkStart w:id="1575" w:name="_Toc81924576"/>
      <w:bookmarkStart w:id="1576" w:name="_Toc82602787"/>
      <w:bookmarkStart w:id="1577" w:name="_Toc87971874"/>
      <w:bookmarkStart w:id="1578" w:name="_Toc87971959"/>
      <w:bookmarkStart w:id="1579" w:name="_Toc87972169"/>
      <w:bookmarkStart w:id="1580" w:name="_Toc141957019"/>
      <w:bookmarkStart w:id="1581" w:name="_Toc141957315"/>
      <w:bookmarkStart w:id="1582" w:name="_Toc141960098"/>
      <w:bookmarkEnd w:id="1570"/>
      <w:bookmarkEnd w:id="1571"/>
      <w:bookmarkEnd w:id="1572"/>
      <w:bookmarkEnd w:id="1573"/>
      <w:bookmarkEnd w:id="1574"/>
      <w:bookmarkEnd w:id="1575"/>
      <w:bookmarkEnd w:id="1576"/>
      <w:bookmarkEnd w:id="1577"/>
      <w:bookmarkEnd w:id="1578"/>
      <w:bookmarkEnd w:id="1579"/>
      <w:bookmarkEnd w:id="1580"/>
      <w:bookmarkEnd w:id="1581"/>
      <w:bookmarkEnd w:id="1582"/>
    </w:p>
    <w:p w14:paraId="3D9A2F3C" w14:textId="77777777" w:rsidR="00FD5D90" w:rsidRPr="005C02EE" w:rsidRDefault="00FD5D90" w:rsidP="004B7912">
      <w:pPr>
        <w:pStyle w:val="ListParagraph"/>
        <w:keepNext/>
        <w:numPr>
          <w:ilvl w:val="0"/>
          <w:numId w:val="28"/>
        </w:numPr>
        <w:spacing w:before="240" w:after="60" w:line="240" w:lineRule="auto"/>
        <w:contextualSpacing w:val="0"/>
        <w:outlineLvl w:val="1"/>
        <w:rPr>
          <w:rFonts w:asciiTheme="minorHAnsi" w:hAnsiTheme="minorHAnsi" w:cstheme="minorHAnsi"/>
          <w:b/>
          <w:vanish/>
          <w:color w:val="000000"/>
          <w:sz w:val="24"/>
          <w:szCs w:val="24"/>
        </w:rPr>
      </w:pPr>
      <w:bookmarkStart w:id="1583" w:name="_Toc81306198"/>
      <w:bookmarkStart w:id="1584" w:name="_Toc81312997"/>
      <w:bookmarkStart w:id="1585" w:name="_Toc81392945"/>
      <w:bookmarkStart w:id="1586" w:name="_Toc81393064"/>
      <w:bookmarkStart w:id="1587" w:name="_Toc81920646"/>
      <w:bookmarkStart w:id="1588" w:name="_Toc81924577"/>
      <w:bookmarkStart w:id="1589" w:name="_Toc82602788"/>
      <w:bookmarkStart w:id="1590" w:name="_Toc87971875"/>
      <w:bookmarkStart w:id="1591" w:name="_Toc87971960"/>
      <w:bookmarkStart w:id="1592" w:name="_Toc87972170"/>
      <w:bookmarkStart w:id="1593" w:name="_Toc141957020"/>
      <w:bookmarkStart w:id="1594" w:name="_Toc141957316"/>
      <w:bookmarkStart w:id="1595" w:name="_Toc141960099"/>
      <w:bookmarkEnd w:id="1583"/>
      <w:bookmarkEnd w:id="1584"/>
      <w:bookmarkEnd w:id="1585"/>
      <w:bookmarkEnd w:id="1586"/>
      <w:bookmarkEnd w:id="1587"/>
      <w:bookmarkEnd w:id="1588"/>
      <w:bookmarkEnd w:id="1589"/>
      <w:bookmarkEnd w:id="1590"/>
      <w:bookmarkEnd w:id="1591"/>
      <w:bookmarkEnd w:id="1592"/>
      <w:bookmarkEnd w:id="1593"/>
      <w:bookmarkEnd w:id="1594"/>
      <w:bookmarkEnd w:id="1595"/>
    </w:p>
    <w:p w14:paraId="5F12EEAE" w14:textId="77777777" w:rsidR="00FD5D90" w:rsidRPr="005C02EE" w:rsidRDefault="00FD5D90" w:rsidP="004B7912">
      <w:pPr>
        <w:pStyle w:val="ListParagraph"/>
        <w:keepNext/>
        <w:numPr>
          <w:ilvl w:val="0"/>
          <w:numId w:val="28"/>
        </w:numPr>
        <w:spacing w:before="240" w:after="60" w:line="240" w:lineRule="auto"/>
        <w:contextualSpacing w:val="0"/>
        <w:outlineLvl w:val="1"/>
        <w:rPr>
          <w:rFonts w:asciiTheme="minorHAnsi" w:hAnsiTheme="minorHAnsi" w:cstheme="minorHAnsi"/>
          <w:b/>
          <w:vanish/>
          <w:color w:val="000000"/>
          <w:sz w:val="24"/>
          <w:szCs w:val="24"/>
        </w:rPr>
      </w:pPr>
      <w:bookmarkStart w:id="1596" w:name="_Toc81306199"/>
      <w:bookmarkStart w:id="1597" w:name="_Toc81312998"/>
      <w:bookmarkStart w:id="1598" w:name="_Toc81392946"/>
      <w:bookmarkStart w:id="1599" w:name="_Toc81393065"/>
      <w:bookmarkStart w:id="1600" w:name="_Toc81920647"/>
      <w:bookmarkStart w:id="1601" w:name="_Toc81924578"/>
      <w:bookmarkStart w:id="1602" w:name="_Toc82602789"/>
      <w:bookmarkStart w:id="1603" w:name="_Toc87971876"/>
      <w:bookmarkStart w:id="1604" w:name="_Toc87971961"/>
      <w:bookmarkStart w:id="1605" w:name="_Toc87972171"/>
      <w:bookmarkStart w:id="1606" w:name="_Toc141957021"/>
      <w:bookmarkStart w:id="1607" w:name="_Toc141957317"/>
      <w:bookmarkStart w:id="1608" w:name="_Toc141960100"/>
      <w:bookmarkEnd w:id="1596"/>
      <w:bookmarkEnd w:id="1597"/>
      <w:bookmarkEnd w:id="1598"/>
      <w:bookmarkEnd w:id="1599"/>
      <w:bookmarkEnd w:id="1600"/>
      <w:bookmarkEnd w:id="1601"/>
      <w:bookmarkEnd w:id="1602"/>
      <w:bookmarkEnd w:id="1603"/>
      <w:bookmarkEnd w:id="1604"/>
      <w:bookmarkEnd w:id="1605"/>
      <w:bookmarkEnd w:id="1606"/>
      <w:bookmarkEnd w:id="1607"/>
      <w:bookmarkEnd w:id="1608"/>
    </w:p>
    <w:p w14:paraId="745B79E6" w14:textId="77777777" w:rsidR="00FD5D90" w:rsidRPr="005C02EE" w:rsidRDefault="00FD5D90" w:rsidP="004B7912">
      <w:pPr>
        <w:pStyle w:val="ListParagraph"/>
        <w:keepNext/>
        <w:numPr>
          <w:ilvl w:val="0"/>
          <w:numId w:val="28"/>
        </w:numPr>
        <w:spacing w:before="240" w:after="60" w:line="240" w:lineRule="auto"/>
        <w:contextualSpacing w:val="0"/>
        <w:outlineLvl w:val="1"/>
        <w:rPr>
          <w:rFonts w:asciiTheme="minorHAnsi" w:hAnsiTheme="minorHAnsi" w:cstheme="minorHAnsi"/>
          <w:b/>
          <w:vanish/>
          <w:color w:val="000000"/>
          <w:sz w:val="24"/>
          <w:szCs w:val="24"/>
        </w:rPr>
      </w:pPr>
      <w:bookmarkStart w:id="1609" w:name="_Toc81306200"/>
      <w:bookmarkStart w:id="1610" w:name="_Toc81312999"/>
      <w:bookmarkStart w:id="1611" w:name="_Toc81392947"/>
      <w:bookmarkStart w:id="1612" w:name="_Toc81393066"/>
      <w:bookmarkStart w:id="1613" w:name="_Toc81920648"/>
      <w:bookmarkStart w:id="1614" w:name="_Toc81924579"/>
      <w:bookmarkStart w:id="1615" w:name="_Toc82602790"/>
      <w:bookmarkStart w:id="1616" w:name="_Toc87971877"/>
      <w:bookmarkStart w:id="1617" w:name="_Toc87971962"/>
      <w:bookmarkStart w:id="1618" w:name="_Toc87972172"/>
      <w:bookmarkStart w:id="1619" w:name="_Toc141957022"/>
      <w:bookmarkStart w:id="1620" w:name="_Toc141957318"/>
      <w:bookmarkStart w:id="1621" w:name="_Toc141960101"/>
      <w:bookmarkEnd w:id="1609"/>
      <w:bookmarkEnd w:id="1610"/>
      <w:bookmarkEnd w:id="1611"/>
      <w:bookmarkEnd w:id="1612"/>
      <w:bookmarkEnd w:id="1613"/>
      <w:bookmarkEnd w:id="1614"/>
      <w:bookmarkEnd w:id="1615"/>
      <w:bookmarkEnd w:id="1616"/>
      <w:bookmarkEnd w:id="1617"/>
      <w:bookmarkEnd w:id="1618"/>
      <w:bookmarkEnd w:id="1619"/>
      <w:bookmarkEnd w:id="1620"/>
      <w:bookmarkEnd w:id="1621"/>
    </w:p>
    <w:p w14:paraId="7134704B" w14:textId="274CEA67" w:rsidR="00FD5D90" w:rsidRPr="005C02EE" w:rsidRDefault="00A60752" w:rsidP="00372B91">
      <w:pPr>
        <w:pStyle w:val="Heading2"/>
        <w:spacing w:after="120"/>
        <w:jc w:val="both"/>
        <w:rPr>
          <w:rFonts w:asciiTheme="minorHAnsi" w:hAnsiTheme="minorHAnsi" w:cstheme="minorHAnsi"/>
        </w:rPr>
      </w:pPr>
      <w:bookmarkStart w:id="1622" w:name="_Toc53413707"/>
      <w:bookmarkStart w:id="1623" w:name="_Toc141960102"/>
      <w:bookmarkStart w:id="1624" w:name="_Toc506815797"/>
      <w:bookmarkEnd w:id="1161"/>
      <w:r w:rsidRPr="005C02EE">
        <w:rPr>
          <w:rFonts w:asciiTheme="minorHAnsi" w:hAnsiTheme="minorHAnsi" w:cstheme="minorHAnsi"/>
        </w:rPr>
        <w:t>6.</w:t>
      </w:r>
      <w:r w:rsidR="000B0617">
        <w:rPr>
          <w:rFonts w:asciiTheme="minorHAnsi" w:hAnsiTheme="minorHAnsi" w:cstheme="minorHAnsi"/>
        </w:rPr>
        <w:t>2</w:t>
      </w:r>
      <w:r w:rsidRPr="005C02EE">
        <w:rPr>
          <w:rFonts w:asciiTheme="minorHAnsi" w:hAnsiTheme="minorHAnsi" w:cstheme="minorHAnsi"/>
        </w:rPr>
        <w:tab/>
      </w:r>
      <w:r w:rsidR="00FD5D90" w:rsidRPr="005C02EE">
        <w:rPr>
          <w:rFonts w:asciiTheme="minorHAnsi" w:hAnsiTheme="minorHAnsi" w:cstheme="minorHAnsi"/>
        </w:rPr>
        <w:t>CONTINUOUS IMPROVEMENT</w:t>
      </w:r>
      <w:bookmarkEnd w:id="1622"/>
      <w:bookmarkEnd w:id="1623"/>
    </w:p>
    <w:p w14:paraId="077B9F82" w14:textId="2B988289" w:rsidR="00FD5D90" w:rsidRPr="005C02EE" w:rsidRDefault="00FD5D90" w:rsidP="008D5B47">
      <w:pPr>
        <w:spacing w:after="200" w:line="276" w:lineRule="auto"/>
        <w:jc w:val="both"/>
        <w:rPr>
          <w:rFonts w:asciiTheme="minorHAnsi" w:hAnsiTheme="minorHAnsi" w:cstheme="minorHAnsi"/>
          <w:i/>
          <w:color w:val="auto"/>
          <w:sz w:val="20"/>
        </w:rPr>
      </w:pPr>
      <w:r w:rsidRPr="005C02EE">
        <w:rPr>
          <w:rFonts w:asciiTheme="minorHAnsi" w:hAnsiTheme="minorHAnsi" w:cstheme="minorHAnsi"/>
          <w:color w:val="auto"/>
          <w:sz w:val="20"/>
        </w:rPr>
        <w:t xml:space="preserve">The State encourages the Vendor to identify opportunities to reduce the total </w:t>
      </w:r>
      <w:proofErr w:type="gramStart"/>
      <w:r w:rsidRPr="005C02EE">
        <w:rPr>
          <w:rFonts w:asciiTheme="minorHAnsi" w:hAnsiTheme="minorHAnsi" w:cstheme="minorHAnsi"/>
          <w:color w:val="auto"/>
          <w:sz w:val="20"/>
        </w:rPr>
        <w:t>cost</w:t>
      </w:r>
      <w:proofErr w:type="gramEnd"/>
      <w:r w:rsidRPr="005C02EE">
        <w:rPr>
          <w:rFonts w:asciiTheme="minorHAnsi" w:hAnsiTheme="minorHAnsi" w:cstheme="minorHAnsi"/>
          <w:color w:val="auto"/>
          <w:sz w:val="20"/>
        </w:rPr>
        <w:t xml:space="preserve"> the State.  A continuous improvement effort consisting of various ideas to enhance business efficiencies</w:t>
      </w:r>
      <w:r w:rsidR="00227348" w:rsidRPr="005C02EE">
        <w:rPr>
          <w:rFonts w:asciiTheme="minorHAnsi" w:hAnsiTheme="minorHAnsi" w:cstheme="minorHAnsi"/>
          <w:color w:val="auto"/>
          <w:sz w:val="20"/>
        </w:rPr>
        <w:t xml:space="preserve"> as performance progresses.</w:t>
      </w:r>
    </w:p>
    <w:p w14:paraId="240F4FC2" w14:textId="04568AC8" w:rsidR="00FD5D90" w:rsidRPr="005C02EE" w:rsidRDefault="00705879" w:rsidP="00705879">
      <w:pPr>
        <w:pStyle w:val="Heading2"/>
        <w:numPr>
          <w:ilvl w:val="1"/>
          <w:numId w:val="55"/>
        </w:numPr>
        <w:spacing w:after="120"/>
        <w:jc w:val="both"/>
        <w:rPr>
          <w:rFonts w:asciiTheme="minorHAnsi" w:hAnsiTheme="minorHAnsi" w:cstheme="minorHAnsi"/>
        </w:rPr>
      </w:pPr>
      <w:bookmarkStart w:id="1625" w:name="_Toc53413712"/>
      <w:r>
        <w:rPr>
          <w:rFonts w:asciiTheme="minorHAnsi" w:hAnsiTheme="minorHAnsi" w:cstheme="minorHAnsi"/>
        </w:rPr>
        <w:t xml:space="preserve">       </w:t>
      </w:r>
      <w:bookmarkStart w:id="1626" w:name="_Toc141960103"/>
      <w:r w:rsidR="00FD5D90" w:rsidRPr="005C02EE">
        <w:rPr>
          <w:rFonts w:asciiTheme="minorHAnsi" w:hAnsiTheme="minorHAnsi" w:cstheme="minorHAnsi"/>
        </w:rPr>
        <w:t>INVOICES</w:t>
      </w:r>
      <w:bookmarkEnd w:id="1626"/>
    </w:p>
    <w:p w14:paraId="7A738862"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order. Invoices shall include detailed </w:t>
      </w:r>
      <w:proofErr w:type="gramStart"/>
      <w:r w:rsidRPr="005C02EE">
        <w:rPr>
          <w:rFonts w:asciiTheme="minorHAnsi" w:hAnsiTheme="minorHAnsi" w:cstheme="minorHAnsi"/>
          <w:color w:val="auto"/>
          <w:sz w:val="20"/>
        </w:rPr>
        <w:t>line item</w:t>
      </w:r>
      <w:proofErr w:type="gramEnd"/>
      <w:r w:rsidRPr="005C02EE">
        <w:rPr>
          <w:rFonts w:asciiTheme="minorHAnsi" w:hAnsiTheme="minorHAnsi" w:cstheme="minorHAnsi"/>
          <w:color w:val="auto"/>
          <w:sz w:val="20"/>
        </w:rPr>
        <w:t xml:space="preserve"> information to allow </w:t>
      </w:r>
      <w:proofErr w:type="gramStart"/>
      <w:r w:rsidRPr="005C02EE">
        <w:rPr>
          <w:rFonts w:asciiTheme="minorHAnsi" w:hAnsiTheme="minorHAnsi" w:cstheme="minorHAnsi"/>
          <w:color w:val="auto"/>
          <w:sz w:val="20"/>
        </w:rPr>
        <w:t>Purchasing</w:t>
      </w:r>
      <w:proofErr w:type="gramEnd"/>
      <w:r w:rsidRPr="005C02EE">
        <w:rPr>
          <w:rFonts w:asciiTheme="minorHAnsi" w:hAnsiTheme="minorHAnsi" w:cstheme="minorHAnsi"/>
          <w:color w:val="auto"/>
          <w:sz w:val="20"/>
        </w:rPr>
        <w:t xml:space="preserve"> Agency to verify pricing at point of receipt matches the correct price from the original date of order.  At a minimum, the following fields shall be included on all invoices:</w:t>
      </w:r>
    </w:p>
    <w:p w14:paraId="3D441FAC"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lastRenderedPageBreak/>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5C02EE" w:rsidRDefault="00FD5D90" w:rsidP="00372B91">
      <w:pPr>
        <w:spacing w:after="200" w:line="276" w:lineRule="auto"/>
        <w:jc w:val="both"/>
        <w:rPr>
          <w:rFonts w:asciiTheme="minorHAnsi" w:hAnsiTheme="minorHAnsi" w:cstheme="minorHAnsi"/>
          <w:b/>
          <w:color w:val="000000" w:themeColor="text1"/>
          <w:sz w:val="20"/>
        </w:rPr>
      </w:pPr>
      <w:r w:rsidRPr="005C02EE">
        <w:rPr>
          <w:rFonts w:asciiTheme="minorHAnsi" w:hAnsiTheme="minorHAnsi" w:cstheme="minorHAnsi"/>
          <w:b/>
          <w:color w:val="000000" w:themeColor="text1"/>
          <w:sz w:val="20"/>
        </w:rPr>
        <w:t>INVOICES MAY NOT BE PAID UNTIL AN INSPECTION HAS OCCURRED AND THE GOODS ACCEPTED.</w:t>
      </w:r>
    </w:p>
    <w:p w14:paraId="4689908B" w14:textId="77777777" w:rsidR="00AF1C68" w:rsidRPr="005C02EE" w:rsidRDefault="00AF1C68" w:rsidP="004B7912">
      <w:pPr>
        <w:pStyle w:val="ListParagraph"/>
        <w:keepNext/>
        <w:numPr>
          <w:ilvl w:val="0"/>
          <w:numId w:val="36"/>
        </w:numPr>
        <w:spacing w:before="240" w:after="60" w:line="240" w:lineRule="auto"/>
        <w:contextualSpacing w:val="0"/>
        <w:jc w:val="both"/>
        <w:outlineLvl w:val="1"/>
        <w:rPr>
          <w:rFonts w:asciiTheme="minorHAnsi" w:hAnsiTheme="minorHAnsi" w:cstheme="minorHAnsi"/>
          <w:b/>
          <w:vanish/>
          <w:color w:val="000000"/>
          <w:sz w:val="24"/>
          <w:szCs w:val="24"/>
        </w:rPr>
      </w:pPr>
      <w:bookmarkStart w:id="1627" w:name="_Toc55394480"/>
      <w:bookmarkStart w:id="1628" w:name="_Toc56590826"/>
      <w:bookmarkStart w:id="1629" w:name="_Toc56591102"/>
      <w:bookmarkStart w:id="1630" w:name="_Toc56591191"/>
      <w:bookmarkStart w:id="1631" w:name="_Toc62658228"/>
      <w:bookmarkStart w:id="1632" w:name="_Toc62658347"/>
      <w:bookmarkStart w:id="1633" w:name="_Toc62658523"/>
      <w:bookmarkStart w:id="1634" w:name="_Toc81298558"/>
      <w:bookmarkStart w:id="1635" w:name="_Toc81306206"/>
      <w:bookmarkStart w:id="1636" w:name="_Toc81313005"/>
      <w:bookmarkStart w:id="1637" w:name="_Toc81392953"/>
      <w:bookmarkStart w:id="1638" w:name="_Toc81393072"/>
      <w:bookmarkStart w:id="1639" w:name="_Toc81920654"/>
      <w:bookmarkStart w:id="1640" w:name="_Toc81924585"/>
      <w:bookmarkStart w:id="1641" w:name="_Toc82602796"/>
      <w:bookmarkStart w:id="1642" w:name="_Toc87971883"/>
      <w:bookmarkStart w:id="1643" w:name="_Toc87971968"/>
      <w:bookmarkStart w:id="1644" w:name="_Toc87972178"/>
      <w:bookmarkStart w:id="1645" w:name="_Toc141957025"/>
      <w:bookmarkStart w:id="1646" w:name="_Toc141957321"/>
      <w:bookmarkStart w:id="1647" w:name="_Toc141960104"/>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p>
    <w:p w14:paraId="56372987" w14:textId="77777777" w:rsidR="00AF1C68" w:rsidRPr="005C02EE" w:rsidRDefault="00AF1C68" w:rsidP="004B7912">
      <w:pPr>
        <w:pStyle w:val="ListParagraph"/>
        <w:keepNext/>
        <w:numPr>
          <w:ilvl w:val="0"/>
          <w:numId w:val="36"/>
        </w:numPr>
        <w:spacing w:before="240" w:after="60" w:line="240" w:lineRule="auto"/>
        <w:contextualSpacing w:val="0"/>
        <w:jc w:val="both"/>
        <w:outlineLvl w:val="1"/>
        <w:rPr>
          <w:rFonts w:asciiTheme="minorHAnsi" w:hAnsiTheme="minorHAnsi" w:cstheme="minorHAnsi"/>
          <w:b/>
          <w:vanish/>
          <w:color w:val="000000"/>
          <w:sz w:val="24"/>
          <w:szCs w:val="24"/>
        </w:rPr>
      </w:pPr>
      <w:bookmarkStart w:id="1648" w:name="_Toc55394481"/>
      <w:bookmarkStart w:id="1649" w:name="_Toc56590827"/>
      <w:bookmarkStart w:id="1650" w:name="_Toc56591103"/>
      <w:bookmarkStart w:id="1651" w:name="_Toc56591192"/>
      <w:bookmarkStart w:id="1652" w:name="_Toc62658229"/>
      <w:bookmarkStart w:id="1653" w:name="_Toc62658348"/>
      <w:bookmarkStart w:id="1654" w:name="_Toc62658524"/>
      <w:bookmarkStart w:id="1655" w:name="_Toc81298559"/>
      <w:bookmarkStart w:id="1656" w:name="_Toc81306207"/>
      <w:bookmarkStart w:id="1657" w:name="_Toc81313006"/>
      <w:bookmarkStart w:id="1658" w:name="_Toc81392954"/>
      <w:bookmarkStart w:id="1659" w:name="_Toc81393073"/>
      <w:bookmarkStart w:id="1660" w:name="_Toc81920655"/>
      <w:bookmarkStart w:id="1661" w:name="_Toc81924586"/>
      <w:bookmarkStart w:id="1662" w:name="_Toc82602797"/>
      <w:bookmarkStart w:id="1663" w:name="_Toc87971884"/>
      <w:bookmarkStart w:id="1664" w:name="_Toc87971969"/>
      <w:bookmarkStart w:id="1665" w:name="_Toc87972179"/>
      <w:bookmarkStart w:id="1666" w:name="_Toc141957026"/>
      <w:bookmarkStart w:id="1667" w:name="_Toc141957322"/>
      <w:bookmarkStart w:id="1668" w:name="_Toc141960105"/>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p>
    <w:p w14:paraId="6179FC5E" w14:textId="77777777" w:rsidR="00AF1C68" w:rsidRPr="005C02EE" w:rsidRDefault="00AF1C68" w:rsidP="004B7912">
      <w:pPr>
        <w:pStyle w:val="ListParagraph"/>
        <w:keepNext/>
        <w:numPr>
          <w:ilvl w:val="0"/>
          <w:numId w:val="36"/>
        </w:numPr>
        <w:spacing w:before="240" w:after="60" w:line="240" w:lineRule="auto"/>
        <w:contextualSpacing w:val="0"/>
        <w:jc w:val="both"/>
        <w:outlineLvl w:val="1"/>
        <w:rPr>
          <w:rFonts w:asciiTheme="minorHAnsi" w:hAnsiTheme="minorHAnsi" w:cstheme="minorHAnsi"/>
          <w:b/>
          <w:vanish/>
          <w:color w:val="000000"/>
          <w:sz w:val="24"/>
          <w:szCs w:val="24"/>
        </w:rPr>
      </w:pPr>
      <w:bookmarkStart w:id="1669" w:name="_Toc55394482"/>
      <w:bookmarkStart w:id="1670" w:name="_Toc56590828"/>
      <w:bookmarkStart w:id="1671" w:name="_Toc56591104"/>
      <w:bookmarkStart w:id="1672" w:name="_Toc56591193"/>
      <w:bookmarkStart w:id="1673" w:name="_Toc62658230"/>
      <w:bookmarkStart w:id="1674" w:name="_Toc62658349"/>
      <w:bookmarkStart w:id="1675" w:name="_Toc62658525"/>
      <w:bookmarkStart w:id="1676" w:name="_Toc81298560"/>
      <w:bookmarkStart w:id="1677" w:name="_Toc81306208"/>
      <w:bookmarkStart w:id="1678" w:name="_Toc81313007"/>
      <w:bookmarkStart w:id="1679" w:name="_Toc81392955"/>
      <w:bookmarkStart w:id="1680" w:name="_Toc81393074"/>
      <w:bookmarkStart w:id="1681" w:name="_Toc81920656"/>
      <w:bookmarkStart w:id="1682" w:name="_Toc81924587"/>
      <w:bookmarkStart w:id="1683" w:name="_Toc82602798"/>
      <w:bookmarkStart w:id="1684" w:name="_Toc87971885"/>
      <w:bookmarkStart w:id="1685" w:name="_Toc87971970"/>
      <w:bookmarkStart w:id="1686" w:name="_Toc87972180"/>
      <w:bookmarkStart w:id="1687" w:name="_Toc141957027"/>
      <w:bookmarkStart w:id="1688" w:name="_Toc141957323"/>
      <w:bookmarkStart w:id="1689" w:name="_Toc141960106"/>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p>
    <w:p w14:paraId="0F510A33" w14:textId="77777777" w:rsidR="00AF1C68" w:rsidRPr="005C02EE" w:rsidRDefault="00AF1C68" w:rsidP="004B7912">
      <w:pPr>
        <w:pStyle w:val="ListParagraph"/>
        <w:keepNext/>
        <w:numPr>
          <w:ilvl w:val="0"/>
          <w:numId w:val="36"/>
        </w:numPr>
        <w:spacing w:before="240" w:after="60" w:line="240" w:lineRule="auto"/>
        <w:contextualSpacing w:val="0"/>
        <w:jc w:val="both"/>
        <w:outlineLvl w:val="1"/>
        <w:rPr>
          <w:rFonts w:asciiTheme="minorHAnsi" w:hAnsiTheme="minorHAnsi" w:cstheme="minorHAnsi"/>
          <w:b/>
          <w:vanish/>
          <w:color w:val="000000"/>
          <w:sz w:val="24"/>
          <w:szCs w:val="24"/>
        </w:rPr>
      </w:pPr>
      <w:bookmarkStart w:id="1690" w:name="_Toc55394483"/>
      <w:bookmarkStart w:id="1691" w:name="_Toc56590829"/>
      <w:bookmarkStart w:id="1692" w:name="_Toc56591105"/>
      <w:bookmarkStart w:id="1693" w:name="_Toc56591194"/>
      <w:bookmarkStart w:id="1694" w:name="_Toc62658231"/>
      <w:bookmarkStart w:id="1695" w:name="_Toc62658350"/>
      <w:bookmarkStart w:id="1696" w:name="_Toc62658526"/>
      <w:bookmarkStart w:id="1697" w:name="_Toc81298561"/>
      <w:bookmarkStart w:id="1698" w:name="_Toc81306209"/>
      <w:bookmarkStart w:id="1699" w:name="_Toc81313008"/>
      <w:bookmarkStart w:id="1700" w:name="_Toc81392956"/>
      <w:bookmarkStart w:id="1701" w:name="_Toc81393075"/>
      <w:bookmarkStart w:id="1702" w:name="_Toc81920657"/>
      <w:bookmarkStart w:id="1703" w:name="_Toc81924588"/>
      <w:bookmarkStart w:id="1704" w:name="_Toc82602799"/>
      <w:bookmarkStart w:id="1705" w:name="_Toc87971886"/>
      <w:bookmarkStart w:id="1706" w:name="_Toc87971971"/>
      <w:bookmarkStart w:id="1707" w:name="_Toc87972181"/>
      <w:bookmarkStart w:id="1708" w:name="_Toc141957028"/>
      <w:bookmarkStart w:id="1709" w:name="_Toc141957324"/>
      <w:bookmarkStart w:id="1710" w:name="_Toc141960107"/>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p>
    <w:p w14:paraId="45984026" w14:textId="77777777" w:rsidR="00AF1C68" w:rsidRPr="005C02EE" w:rsidRDefault="00AF1C68" w:rsidP="004B7912">
      <w:pPr>
        <w:pStyle w:val="ListParagraph"/>
        <w:keepNext/>
        <w:numPr>
          <w:ilvl w:val="0"/>
          <w:numId w:val="36"/>
        </w:numPr>
        <w:spacing w:before="240" w:after="60" w:line="240" w:lineRule="auto"/>
        <w:contextualSpacing w:val="0"/>
        <w:jc w:val="both"/>
        <w:outlineLvl w:val="1"/>
        <w:rPr>
          <w:rFonts w:asciiTheme="minorHAnsi" w:hAnsiTheme="minorHAnsi" w:cstheme="minorHAnsi"/>
          <w:b/>
          <w:vanish/>
          <w:color w:val="000000"/>
          <w:sz w:val="24"/>
          <w:szCs w:val="24"/>
        </w:rPr>
      </w:pPr>
      <w:bookmarkStart w:id="1711" w:name="_Toc55394484"/>
      <w:bookmarkStart w:id="1712" w:name="_Toc56590830"/>
      <w:bookmarkStart w:id="1713" w:name="_Toc56591106"/>
      <w:bookmarkStart w:id="1714" w:name="_Toc56591195"/>
      <w:bookmarkStart w:id="1715" w:name="_Toc62658232"/>
      <w:bookmarkStart w:id="1716" w:name="_Toc62658351"/>
      <w:bookmarkStart w:id="1717" w:name="_Toc62658527"/>
      <w:bookmarkStart w:id="1718" w:name="_Toc81298562"/>
      <w:bookmarkStart w:id="1719" w:name="_Toc81306210"/>
      <w:bookmarkStart w:id="1720" w:name="_Toc81313009"/>
      <w:bookmarkStart w:id="1721" w:name="_Toc81392957"/>
      <w:bookmarkStart w:id="1722" w:name="_Toc81393076"/>
      <w:bookmarkStart w:id="1723" w:name="_Toc81920658"/>
      <w:bookmarkStart w:id="1724" w:name="_Toc81924589"/>
      <w:bookmarkStart w:id="1725" w:name="_Toc82602800"/>
      <w:bookmarkStart w:id="1726" w:name="_Toc87971887"/>
      <w:bookmarkStart w:id="1727" w:name="_Toc87971972"/>
      <w:bookmarkStart w:id="1728" w:name="_Toc87972182"/>
      <w:bookmarkStart w:id="1729" w:name="_Toc141957029"/>
      <w:bookmarkStart w:id="1730" w:name="_Toc141957325"/>
      <w:bookmarkStart w:id="1731" w:name="_Toc141960108"/>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p>
    <w:p w14:paraId="3971C223" w14:textId="737B2BD0" w:rsidR="00FD5D90" w:rsidRPr="005C02EE" w:rsidRDefault="00705879" w:rsidP="00705879">
      <w:pPr>
        <w:pStyle w:val="Heading20"/>
        <w:numPr>
          <w:ilvl w:val="0"/>
          <w:numId w:val="0"/>
        </w:numPr>
        <w:spacing w:after="120"/>
        <w:jc w:val="both"/>
        <w:rPr>
          <w:rFonts w:asciiTheme="minorHAnsi" w:hAnsiTheme="minorHAnsi" w:cstheme="minorHAnsi"/>
        </w:rPr>
      </w:pPr>
      <w:bookmarkStart w:id="1732" w:name="_Toc141960109"/>
      <w:r>
        <w:rPr>
          <w:rFonts w:asciiTheme="minorHAnsi" w:hAnsiTheme="minorHAnsi" w:cstheme="minorHAnsi"/>
        </w:rPr>
        <w:t>6.4</w:t>
      </w:r>
      <w:r w:rsidR="004E0DBC" w:rsidRPr="005C02EE">
        <w:rPr>
          <w:rFonts w:asciiTheme="minorHAnsi" w:hAnsiTheme="minorHAnsi" w:cstheme="minorHAnsi"/>
        </w:rPr>
        <w:tab/>
      </w:r>
      <w:r w:rsidR="00FD5D90" w:rsidRPr="005C02EE">
        <w:rPr>
          <w:rFonts w:asciiTheme="minorHAnsi" w:hAnsiTheme="minorHAnsi" w:cstheme="minorHAnsi"/>
        </w:rPr>
        <w:t>DISPUTE RESOLUTION</w:t>
      </w:r>
      <w:bookmarkEnd w:id="1625"/>
      <w:bookmarkEnd w:id="1732"/>
    </w:p>
    <w:p w14:paraId="6984FB4F" w14:textId="2EC21A5D" w:rsidR="00371843"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performance of the </w:t>
      </w:r>
      <w:r w:rsidR="00371843" w:rsidRPr="005C02EE">
        <w:rPr>
          <w:rFonts w:asciiTheme="minorHAnsi" w:hAnsiTheme="minorHAnsi" w:cstheme="minorHAnsi"/>
        </w:rPr>
        <w:t>C</w:t>
      </w:r>
      <w:r w:rsidRPr="005C02EE">
        <w:rPr>
          <w:rFonts w:asciiTheme="minorHAnsi" w:hAnsiTheme="minorHAnsi" w:cstheme="minorHAnsi"/>
        </w:rPr>
        <w:t xml:space="preserve">ontract, the </w:t>
      </w:r>
      <w:r w:rsidR="00BE29D8" w:rsidRPr="005C02EE">
        <w:rPr>
          <w:rFonts w:asciiTheme="minorHAnsi" w:hAnsiTheme="minorHAnsi" w:cstheme="minorHAnsi"/>
        </w:rPr>
        <w:t>P</w:t>
      </w:r>
      <w:r w:rsidRPr="005C02EE">
        <w:rPr>
          <w:rFonts w:asciiTheme="minorHAnsi" w:hAnsiTheme="minorHAnsi" w:cstheme="minorHAnsi"/>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5C318810" w14:textId="39AF6FD5"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5C02EE">
        <w:rPr>
          <w:rFonts w:asciiTheme="minorHAnsi" w:hAnsiTheme="minorHAnsi" w:cstheme="minorHAnsi"/>
        </w:rPr>
        <w:t>P</w:t>
      </w:r>
      <w:r w:rsidRPr="005C02EE">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5C02EE">
        <w:rPr>
          <w:rFonts w:asciiTheme="minorHAnsi" w:hAnsiTheme="minorHAnsi" w:cstheme="minorHAnsi"/>
        </w:rPr>
        <w:t>provision</w:t>
      </w:r>
      <w:r w:rsidRPr="005C02EE">
        <w:rPr>
          <w:rFonts w:asciiTheme="minorHAnsi" w:hAnsiTheme="minorHAnsi" w:cstheme="minorHAnsi"/>
        </w:rPr>
        <w:t>, when agreed in the Contract, shall not constitute an agreement by either party to mediate or arbitrate any dispute.</w:t>
      </w:r>
    </w:p>
    <w:p w14:paraId="733DB55C" w14:textId="77777777" w:rsidR="00FD5D90" w:rsidRPr="005C02EE" w:rsidRDefault="00FD5D90" w:rsidP="004B7912">
      <w:pPr>
        <w:pStyle w:val="ListParagraph"/>
        <w:keepNext/>
        <w:numPr>
          <w:ilvl w:val="0"/>
          <w:numId w:val="25"/>
        </w:numPr>
        <w:spacing w:before="240" w:after="60" w:line="240" w:lineRule="auto"/>
        <w:contextualSpacing w:val="0"/>
        <w:jc w:val="both"/>
        <w:outlineLvl w:val="1"/>
        <w:rPr>
          <w:rFonts w:asciiTheme="minorHAnsi" w:hAnsiTheme="minorHAnsi" w:cstheme="minorHAnsi"/>
          <w:b/>
          <w:vanish/>
          <w:color w:val="000000"/>
          <w:sz w:val="24"/>
          <w:szCs w:val="24"/>
        </w:rPr>
      </w:pPr>
      <w:bookmarkStart w:id="1733" w:name="_Toc55242197"/>
      <w:bookmarkStart w:id="1734" w:name="_Toc55242458"/>
      <w:bookmarkStart w:id="1735" w:name="_Toc55242680"/>
      <w:bookmarkStart w:id="1736" w:name="_Toc55243761"/>
      <w:bookmarkStart w:id="1737" w:name="_Toc55245956"/>
      <w:bookmarkStart w:id="1738" w:name="_Toc55246568"/>
      <w:bookmarkStart w:id="1739" w:name="_Toc55246989"/>
      <w:bookmarkStart w:id="1740" w:name="_Toc55247539"/>
      <w:bookmarkStart w:id="1741" w:name="_Toc55248228"/>
      <w:bookmarkStart w:id="1742" w:name="_Toc55248428"/>
      <w:bookmarkStart w:id="1743" w:name="_Toc55248842"/>
      <w:bookmarkStart w:id="1744" w:name="_Toc55249113"/>
      <w:bookmarkStart w:id="1745" w:name="_Toc55250043"/>
      <w:bookmarkStart w:id="1746" w:name="_Toc55250168"/>
      <w:bookmarkStart w:id="1747" w:name="_Toc55250421"/>
      <w:bookmarkStart w:id="1748" w:name="_Toc55250516"/>
      <w:bookmarkStart w:id="1749" w:name="_Toc55250611"/>
      <w:bookmarkStart w:id="1750" w:name="_Toc55250802"/>
      <w:bookmarkStart w:id="1751" w:name="_Toc55250948"/>
      <w:bookmarkStart w:id="1752" w:name="_Toc55251141"/>
      <w:bookmarkStart w:id="1753" w:name="_Toc55251863"/>
      <w:bookmarkStart w:id="1754" w:name="_Toc55252239"/>
      <w:bookmarkStart w:id="1755" w:name="_Toc55252564"/>
      <w:bookmarkStart w:id="1756" w:name="_Toc55252655"/>
      <w:bookmarkStart w:id="1757" w:name="_Toc55253515"/>
      <w:bookmarkStart w:id="1758" w:name="_Toc55253599"/>
      <w:bookmarkStart w:id="1759" w:name="_Toc55253704"/>
      <w:bookmarkStart w:id="1760" w:name="_Toc55253788"/>
      <w:bookmarkStart w:id="1761" w:name="_Toc55253871"/>
      <w:bookmarkStart w:id="1762" w:name="_Toc55253954"/>
      <w:bookmarkStart w:id="1763" w:name="_Toc55254037"/>
      <w:bookmarkStart w:id="1764" w:name="_Toc55254120"/>
      <w:bookmarkStart w:id="1765" w:name="_Toc55254204"/>
      <w:bookmarkStart w:id="1766" w:name="_Toc55254287"/>
      <w:bookmarkStart w:id="1767" w:name="_Toc55254369"/>
      <w:bookmarkStart w:id="1768" w:name="_Toc55254451"/>
      <w:bookmarkStart w:id="1769" w:name="_Toc55254531"/>
      <w:bookmarkStart w:id="1770" w:name="_Toc55254742"/>
      <w:bookmarkStart w:id="1771" w:name="_Toc55254800"/>
      <w:bookmarkStart w:id="1772" w:name="_Toc55254860"/>
      <w:bookmarkStart w:id="1773" w:name="_Toc55254921"/>
      <w:bookmarkStart w:id="1774" w:name="_Toc55254990"/>
      <w:bookmarkStart w:id="1775" w:name="_Toc55255104"/>
      <w:bookmarkStart w:id="1776" w:name="_Toc55255175"/>
      <w:bookmarkStart w:id="1777" w:name="_Toc55255289"/>
      <w:bookmarkStart w:id="1778" w:name="_Toc55394269"/>
      <w:bookmarkStart w:id="1779" w:name="_Toc55394340"/>
      <w:bookmarkStart w:id="1780" w:name="_Toc55394410"/>
      <w:bookmarkStart w:id="1781" w:name="_Toc55394486"/>
      <w:bookmarkStart w:id="1782" w:name="_Toc56590832"/>
      <w:bookmarkStart w:id="1783" w:name="_Toc56591108"/>
      <w:bookmarkStart w:id="1784" w:name="_Toc56591197"/>
      <w:bookmarkStart w:id="1785" w:name="_Toc62658234"/>
      <w:bookmarkStart w:id="1786" w:name="_Toc62658353"/>
      <w:bookmarkStart w:id="1787" w:name="_Toc62658529"/>
      <w:bookmarkStart w:id="1788" w:name="_Toc81298564"/>
      <w:bookmarkStart w:id="1789" w:name="_Toc81306212"/>
      <w:bookmarkStart w:id="1790" w:name="_Toc81313011"/>
      <w:bookmarkStart w:id="1791" w:name="_Toc81392959"/>
      <w:bookmarkStart w:id="1792" w:name="_Toc81393078"/>
      <w:bookmarkStart w:id="1793" w:name="_Toc81920660"/>
      <w:bookmarkStart w:id="1794" w:name="_Toc81924591"/>
      <w:bookmarkStart w:id="1795" w:name="_Toc82602802"/>
      <w:bookmarkStart w:id="1796" w:name="_Toc87971889"/>
      <w:bookmarkStart w:id="1797" w:name="_Toc87971974"/>
      <w:bookmarkStart w:id="1798" w:name="_Toc87972184"/>
      <w:bookmarkStart w:id="1799" w:name="_Toc141957031"/>
      <w:bookmarkStart w:id="1800" w:name="_Toc141957327"/>
      <w:bookmarkStart w:id="1801" w:name="_Toc141960110"/>
      <w:bookmarkStart w:id="1802" w:name="_Toc382391750"/>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p>
    <w:p w14:paraId="21638BAD" w14:textId="70F39512" w:rsidR="00FD5D90" w:rsidRPr="005C02EE" w:rsidRDefault="00705879" w:rsidP="00705879">
      <w:pPr>
        <w:pStyle w:val="Heading2"/>
        <w:numPr>
          <w:ilvl w:val="1"/>
          <w:numId w:val="56"/>
        </w:numPr>
        <w:spacing w:after="120"/>
        <w:jc w:val="both"/>
        <w:rPr>
          <w:rFonts w:asciiTheme="minorHAnsi" w:hAnsiTheme="minorHAnsi" w:cstheme="minorHAnsi"/>
        </w:rPr>
      </w:pPr>
      <w:bookmarkStart w:id="1803" w:name="_Toc531600911"/>
      <w:bookmarkStart w:id="1804" w:name="_Toc53413713"/>
      <w:r>
        <w:rPr>
          <w:rFonts w:asciiTheme="minorHAnsi" w:hAnsiTheme="minorHAnsi" w:cstheme="minorHAnsi"/>
        </w:rPr>
        <w:t xml:space="preserve">       </w:t>
      </w:r>
      <w:bookmarkStart w:id="1805" w:name="_Toc141960111"/>
      <w:r w:rsidR="00FD5D90" w:rsidRPr="005C02EE">
        <w:rPr>
          <w:rFonts w:asciiTheme="minorHAnsi" w:hAnsiTheme="minorHAnsi" w:cstheme="minorHAnsi"/>
        </w:rPr>
        <w:t>PRODUCT RECALL</w:t>
      </w:r>
      <w:bookmarkEnd w:id="1803"/>
      <w:bookmarkEnd w:id="1805"/>
    </w:p>
    <w:p w14:paraId="1F912ED7" w14:textId="77777777" w:rsidR="00FD5D90" w:rsidRPr="005C02EE" w:rsidRDefault="00FD5D90" w:rsidP="00372B91">
      <w:pPr>
        <w:pStyle w:val="Text"/>
        <w:spacing w:after="0"/>
        <w:jc w:val="both"/>
        <w:rPr>
          <w:rFonts w:asciiTheme="minorHAnsi" w:hAnsiTheme="minorHAnsi" w:cstheme="minorHAnsi"/>
        </w:rPr>
      </w:pPr>
      <w:r w:rsidRPr="005C02EE">
        <w:rPr>
          <w:rFonts w:asciiTheme="minorHAnsi" w:hAnsiTheme="minorHAnsi" w:cstheme="minorHAnsi"/>
        </w:rPr>
        <w:t>Vendor expressly assumes full responsibility for prompt notification to the Buyer listed on the face of this IFB of any product recall in accordance with the applicable state or federal regulations. The Vendor shall support the State, as necessary, to promptly replace any such products, at no cost to the State.</w:t>
      </w:r>
    </w:p>
    <w:p w14:paraId="5E1117DF" w14:textId="2693A279" w:rsidR="00584530" w:rsidRPr="005C02EE" w:rsidRDefault="00705879" w:rsidP="00705879">
      <w:pPr>
        <w:pStyle w:val="Heading2"/>
        <w:numPr>
          <w:ilvl w:val="1"/>
          <w:numId w:val="56"/>
        </w:numPr>
        <w:spacing w:after="120"/>
        <w:jc w:val="both"/>
        <w:rPr>
          <w:rFonts w:asciiTheme="minorHAnsi" w:hAnsiTheme="minorHAnsi" w:cstheme="minorHAnsi"/>
        </w:rPr>
      </w:pPr>
      <w:r>
        <w:rPr>
          <w:rFonts w:asciiTheme="minorHAnsi" w:hAnsiTheme="minorHAnsi" w:cstheme="minorHAnsi"/>
        </w:rPr>
        <w:t xml:space="preserve">        </w:t>
      </w:r>
      <w:bookmarkStart w:id="1806" w:name="_Toc141960112"/>
      <w:r w:rsidR="00584530" w:rsidRPr="005C02EE">
        <w:rPr>
          <w:rFonts w:asciiTheme="minorHAnsi" w:hAnsiTheme="minorHAnsi" w:cstheme="minorHAnsi"/>
        </w:rPr>
        <w:t>PRICE ADJUSTMENTS</w:t>
      </w:r>
      <w:bookmarkEnd w:id="1806"/>
    </w:p>
    <w:p w14:paraId="661943CE" w14:textId="304A3259"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Prices proposed by the Vendor shall be firm against any increase for </w:t>
      </w:r>
      <w:r w:rsidR="006B489C">
        <w:rPr>
          <w:rFonts w:asciiTheme="minorHAnsi" w:hAnsiTheme="minorHAnsi" w:cstheme="minorHAnsi"/>
          <w:color w:val="auto"/>
          <w:sz w:val="20"/>
        </w:rPr>
        <w:t xml:space="preserve">180 </w:t>
      </w:r>
      <w:r w:rsidRPr="005C02EE">
        <w:rPr>
          <w:rFonts w:asciiTheme="minorHAnsi" w:hAnsiTheme="minorHAnsi" w:cstheme="minorHAnsi"/>
          <w:color w:val="auto"/>
          <w:sz w:val="20"/>
        </w:rPr>
        <w:t xml:space="preserve">days from the effective date of the </w:t>
      </w:r>
      <w:r w:rsidR="00421492" w:rsidRPr="005C02EE">
        <w:rPr>
          <w:rFonts w:asciiTheme="minorHAnsi" w:hAnsiTheme="minorHAnsi" w:cstheme="minorHAnsi"/>
          <w:color w:val="auto"/>
          <w:sz w:val="20"/>
        </w:rPr>
        <w:t>C</w:t>
      </w:r>
      <w:r w:rsidRPr="005C02EE">
        <w:rPr>
          <w:rFonts w:asciiTheme="minorHAnsi" w:hAnsiTheme="minorHAnsi" w:cstheme="minorHAnsi"/>
          <w:color w:val="auto"/>
          <w:sz w:val="20"/>
        </w:rPr>
        <w:t>ontract.</w:t>
      </w:r>
    </w:p>
    <w:p w14:paraId="46EF9723" w14:textId="077B69BD"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Price increase requests shall be submitted in writing to the Contract Lead, which shall include the reason(s) for the request and contain supporting documentation </w:t>
      </w:r>
      <w:r w:rsidR="00421492" w:rsidRPr="005C02EE">
        <w:rPr>
          <w:rFonts w:asciiTheme="minorHAnsi" w:hAnsiTheme="minorHAnsi" w:cstheme="minorHAnsi"/>
          <w:color w:val="auto"/>
          <w:sz w:val="20"/>
        </w:rPr>
        <w:t>for</w:t>
      </w:r>
      <w:r w:rsidRPr="005C02EE">
        <w:rPr>
          <w:rFonts w:asciiTheme="minorHAnsi" w:hAnsiTheme="minorHAnsi" w:cstheme="minorHAnsi"/>
          <w:color w:val="auto"/>
          <w:sz w:val="20"/>
        </w:rPr>
        <w:t xml:space="preserve">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4ED2CB1D" w14:textId="5E771B3C"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It is understood and agreed that orders will be shipped at the established Contract prices in effect on </w:t>
      </w:r>
      <w:r w:rsidR="00421492" w:rsidRPr="005C02EE">
        <w:rPr>
          <w:rFonts w:asciiTheme="minorHAnsi" w:hAnsiTheme="minorHAnsi" w:cstheme="minorHAnsi"/>
          <w:color w:val="auto"/>
          <w:sz w:val="20"/>
        </w:rPr>
        <w:t xml:space="preserve">the </w:t>
      </w:r>
      <w:r w:rsidRPr="005C02EE">
        <w:rPr>
          <w:rFonts w:asciiTheme="minorHAnsi" w:hAnsiTheme="minorHAnsi" w:cstheme="minorHAnsi"/>
          <w:color w:val="auto"/>
          <w:sz w:val="20"/>
        </w:rPr>
        <w:t>date</w:t>
      </w:r>
      <w:r w:rsidR="00421492" w:rsidRPr="005C02EE">
        <w:rPr>
          <w:rFonts w:asciiTheme="minorHAnsi" w:hAnsiTheme="minorHAnsi" w:cstheme="minorHAnsi"/>
          <w:color w:val="auto"/>
          <w:sz w:val="20"/>
        </w:rPr>
        <w:t xml:space="preserve"> an</w:t>
      </w:r>
      <w:r w:rsidRPr="005C02EE">
        <w:rPr>
          <w:rFonts w:asciiTheme="minorHAnsi" w:hAnsiTheme="minorHAnsi" w:cstheme="minorHAnsi"/>
          <w:color w:val="auto"/>
          <w:sz w:val="20"/>
        </w:rPr>
        <w:t xml:space="preserve"> order</w:t>
      </w:r>
      <w:r w:rsidR="00421492" w:rsidRPr="005C02EE">
        <w:rPr>
          <w:rFonts w:asciiTheme="minorHAnsi" w:hAnsiTheme="minorHAnsi" w:cstheme="minorHAnsi"/>
          <w:color w:val="auto"/>
          <w:sz w:val="20"/>
        </w:rPr>
        <w:t xml:space="preserve"> is</w:t>
      </w:r>
      <w:r w:rsidRPr="005C02EE">
        <w:rPr>
          <w:rFonts w:asciiTheme="minorHAnsi" w:hAnsiTheme="minorHAnsi" w:cstheme="minorHAnsi"/>
          <w:color w:val="auto"/>
          <w:sz w:val="20"/>
        </w:rPr>
        <w:t xml:space="preserve"> placed. Invoicing </w:t>
      </w:r>
      <w:r w:rsidR="00421492" w:rsidRPr="005C02EE">
        <w:rPr>
          <w:rFonts w:asciiTheme="minorHAnsi" w:hAnsiTheme="minorHAnsi" w:cstheme="minorHAnsi"/>
          <w:color w:val="auto"/>
          <w:sz w:val="20"/>
        </w:rPr>
        <w:t>that deviates from</w:t>
      </w:r>
      <w:r w:rsidRPr="005C02EE">
        <w:rPr>
          <w:rFonts w:asciiTheme="minorHAnsi" w:hAnsiTheme="minorHAnsi" w:cstheme="minorHAnsi"/>
          <w:color w:val="auto"/>
          <w:sz w:val="20"/>
        </w:rPr>
        <w:t xml:space="preserve"> this provision </w:t>
      </w:r>
      <w:r w:rsidR="00421492" w:rsidRPr="005C02EE">
        <w:rPr>
          <w:rFonts w:asciiTheme="minorHAnsi" w:hAnsiTheme="minorHAnsi" w:cstheme="minorHAnsi"/>
          <w:color w:val="auto"/>
          <w:sz w:val="20"/>
        </w:rPr>
        <w:t>may</w:t>
      </w:r>
      <w:r w:rsidRPr="005C02EE">
        <w:rPr>
          <w:rFonts w:asciiTheme="minorHAnsi" w:hAnsiTheme="minorHAnsi" w:cstheme="minorHAnsi"/>
          <w:color w:val="auto"/>
          <w:sz w:val="20"/>
        </w:rPr>
        <w:t xml:space="preserve"> </w:t>
      </w:r>
      <w:r w:rsidR="00421492" w:rsidRPr="005C02EE">
        <w:rPr>
          <w:rFonts w:asciiTheme="minorHAnsi" w:hAnsiTheme="minorHAnsi" w:cstheme="minorHAnsi"/>
          <w:color w:val="auto"/>
          <w:sz w:val="20"/>
        </w:rPr>
        <w:t>result in</w:t>
      </w:r>
      <w:r w:rsidRPr="005C02EE">
        <w:rPr>
          <w:rFonts w:asciiTheme="minorHAnsi" w:hAnsiTheme="minorHAnsi" w:cstheme="minorHAnsi"/>
          <w:color w:val="auto"/>
          <w:sz w:val="20"/>
        </w:rPr>
        <w:t xml:space="preserve"> Contract to cancellation.</w:t>
      </w:r>
    </w:p>
    <w:p w14:paraId="58D1B38C" w14:textId="531C2437" w:rsidR="00E458F4" w:rsidRPr="005C02EE" w:rsidRDefault="00E458F4" w:rsidP="00705879">
      <w:pPr>
        <w:pStyle w:val="Heading2"/>
        <w:numPr>
          <w:ilvl w:val="1"/>
          <w:numId w:val="56"/>
        </w:numPr>
        <w:spacing w:after="120" w:line="276" w:lineRule="auto"/>
        <w:ind w:left="0" w:firstLine="0"/>
        <w:jc w:val="both"/>
        <w:rPr>
          <w:rFonts w:asciiTheme="minorHAnsi" w:hAnsiTheme="minorHAnsi" w:cstheme="minorHAnsi"/>
        </w:rPr>
      </w:pPr>
      <w:bookmarkStart w:id="1807" w:name="_Toc141960113"/>
      <w:r w:rsidRPr="005C02EE">
        <w:rPr>
          <w:rFonts w:asciiTheme="minorHAnsi" w:hAnsiTheme="minorHAnsi" w:cstheme="minorHAnsi"/>
        </w:rPr>
        <w:t>CONTRACT CHANGES</w:t>
      </w:r>
      <w:bookmarkEnd w:id="1807"/>
    </w:p>
    <w:p w14:paraId="79A6407F" w14:textId="595F3B2E" w:rsidR="00E458F4" w:rsidRPr="005C02EE" w:rsidRDefault="00E458F4" w:rsidP="00E458F4">
      <w:pPr>
        <w:pStyle w:val="Text"/>
        <w:spacing w:after="0"/>
        <w:jc w:val="both"/>
        <w:rPr>
          <w:rFonts w:asciiTheme="minorHAnsi" w:hAnsiTheme="minorHAnsi" w:cstheme="minorHAnsi"/>
        </w:rPr>
      </w:pPr>
      <w:r w:rsidRPr="005C02EE">
        <w:rPr>
          <w:rFonts w:asciiTheme="minorHAnsi" w:hAnsiTheme="minorHAnsi" w:cstheme="minorHAnsi"/>
        </w:rPr>
        <w:t>Contract changes, if any, over the life of the Contract shall be implemented by contract amendments agreed to in writing by the State and Vendor.</w:t>
      </w:r>
    </w:p>
    <w:p w14:paraId="7DBB9FB8" w14:textId="509C2F1E" w:rsidR="00E458F4" w:rsidRPr="005C02EE" w:rsidRDefault="00E458F4" w:rsidP="00705879">
      <w:pPr>
        <w:pStyle w:val="Heading2"/>
        <w:numPr>
          <w:ilvl w:val="1"/>
          <w:numId w:val="56"/>
        </w:numPr>
        <w:spacing w:after="120" w:line="276" w:lineRule="auto"/>
        <w:ind w:left="0" w:firstLine="0"/>
        <w:jc w:val="both"/>
        <w:rPr>
          <w:rFonts w:asciiTheme="minorHAnsi" w:hAnsiTheme="minorHAnsi" w:cstheme="minorHAnsi"/>
        </w:rPr>
      </w:pPr>
      <w:bookmarkStart w:id="1808" w:name="_Toc141960114"/>
      <w:bookmarkEnd w:id="1802"/>
      <w:bookmarkEnd w:id="1804"/>
      <w:r w:rsidRPr="005C02EE">
        <w:rPr>
          <w:rFonts w:asciiTheme="minorHAnsi" w:hAnsiTheme="minorHAnsi" w:cstheme="minorHAnsi"/>
        </w:rPr>
        <w:t>ATTACHMENTS</w:t>
      </w:r>
      <w:bookmarkEnd w:id="1808"/>
    </w:p>
    <w:p w14:paraId="6A19EA5A" w14:textId="51D7BAD4" w:rsidR="00E458F4" w:rsidRPr="005C02EE" w:rsidRDefault="00E458F4" w:rsidP="00E458F4">
      <w:pPr>
        <w:pStyle w:val="Text"/>
        <w:spacing w:after="0"/>
        <w:jc w:val="both"/>
        <w:rPr>
          <w:rFonts w:asciiTheme="minorHAnsi" w:hAnsiTheme="minorHAnsi" w:cstheme="minorHAnsi"/>
          <w:color w:val="auto"/>
        </w:rPr>
      </w:pPr>
      <w:bookmarkStart w:id="1809" w:name="_Hlk81401411"/>
      <w:r w:rsidRPr="005C02EE">
        <w:rPr>
          <w:rFonts w:asciiTheme="minorHAnsi" w:hAnsiTheme="minorHAnsi" w:cstheme="minorHAnsi"/>
          <w:color w:val="auto"/>
        </w:rPr>
        <w:t xml:space="preserve">All attachments to this </w:t>
      </w:r>
      <w:r w:rsidR="00900D20" w:rsidRPr="005C02EE">
        <w:rPr>
          <w:rFonts w:asciiTheme="minorHAnsi" w:hAnsiTheme="minorHAnsi" w:cstheme="minorHAnsi"/>
          <w:color w:val="auto"/>
        </w:rPr>
        <w:t>IFB</w:t>
      </w:r>
      <w:r w:rsidRPr="005C02EE">
        <w:rPr>
          <w:rFonts w:asciiTheme="minorHAnsi" w:hAnsiTheme="minorHAnsi" w:cstheme="minorHAnsi"/>
          <w:color w:val="auto"/>
        </w:rPr>
        <w:t xml:space="preserve"> are incorporated herein and shall be submitted by responding in the Sourcing Tool. These attachments can be found at the following Vendor Forms link for reference purposes only: </w:t>
      </w:r>
    </w:p>
    <w:p w14:paraId="7F40803E" w14:textId="35DEAFA5" w:rsidR="00E458F4" w:rsidRDefault="007B0749" w:rsidP="00E458F4">
      <w:pPr>
        <w:pStyle w:val="Text"/>
        <w:spacing w:after="0"/>
        <w:jc w:val="both"/>
        <w:rPr>
          <w:rFonts w:asciiTheme="minorHAnsi" w:hAnsiTheme="minorHAnsi" w:cstheme="minorHAnsi"/>
        </w:rPr>
      </w:pPr>
      <w:hyperlink r:id="rId24" w:history="1">
        <w:r w:rsidR="0093224C" w:rsidRPr="005C02EE">
          <w:rPr>
            <w:rStyle w:val="Hyperlink"/>
            <w:rFonts w:asciiTheme="minorHAnsi" w:hAnsiTheme="minorHAnsi" w:cstheme="minorHAnsi"/>
          </w:rPr>
          <w:t>https://ncadmin.nc.gov/documents/vendor-forms</w:t>
        </w:r>
      </w:hyperlink>
      <w:r w:rsidR="00E458F4" w:rsidRPr="005C02EE">
        <w:rPr>
          <w:rFonts w:asciiTheme="minorHAnsi" w:hAnsiTheme="minorHAnsi" w:cstheme="minorHAnsi"/>
        </w:rPr>
        <w:t xml:space="preserve"> </w:t>
      </w:r>
      <w:bookmarkEnd w:id="1809"/>
    </w:p>
    <w:p w14:paraId="0AF9798B" w14:textId="77777777" w:rsidR="001F4563" w:rsidRDefault="001F4563" w:rsidP="00E458F4">
      <w:pPr>
        <w:pStyle w:val="Text"/>
        <w:spacing w:after="0"/>
        <w:jc w:val="both"/>
        <w:rPr>
          <w:rFonts w:asciiTheme="minorHAnsi" w:hAnsiTheme="minorHAnsi" w:cstheme="minorHAnsi"/>
        </w:rPr>
      </w:pPr>
    </w:p>
    <w:p w14:paraId="565CE9E4" w14:textId="77777777" w:rsidR="001F4563" w:rsidRPr="004055BB" w:rsidRDefault="001F4563" w:rsidP="001F4563">
      <w:pPr>
        <w:pStyle w:val="Text"/>
        <w:spacing w:after="0"/>
        <w:jc w:val="both"/>
        <w:rPr>
          <w:rFonts w:asciiTheme="minorHAnsi" w:hAnsiTheme="minorHAnsi" w:cstheme="minorHAnsi"/>
          <w:color w:val="auto"/>
        </w:rPr>
      </w:pPr>
      <w:ins w:id="1810" w:author="Taylor, Tammie R" w:date="2023-05-18T13:20:00Z">
        <w:r w:rsidRPr="004055BB">
          <w:rPr>
            <w:rFonts w:asciiTheme="minorHAnsi" w:hAnsiTheme="minorHAnsi" w:cstheme="minorHAnsi"/>
            <w:color w:val="auto"/>
          </w:rPr>
          <w:t xml:space="preserve">Vendors shall </w:t>
        </w:r>
      </w:ins>
      <w:ins w:id="1811" w:author="Taylor, Tammie R" w:date="2023-05-18T13:22:00Z">
        <w:r w:rsidRPr="004055BB">
          <w:rPr>
            <w:rFonts w:asciiTheme="minorHAnsi" w:hAnsiTheme="minorHAnsi" w:cstheme="minorHAnsi"/>
            <w:color w:val="auto"/>
          </w:rPr>
          <w:t>download</w:t>
        </w:r>
      </w:ins>
      <w:ins w:id="1812" w:author="Taylor, Tammie R" w:date="2023-05-18T13:20:00Z">
        <w:r w:rsidRPr="004055BB">
          <w:rPr>
            <w:rFonts w:asciiTheme="minorHAnsi" w:hAnsiTheme="minorHAnsi" w:cstheme="minorHAnsi"/>
            <w:color w:val="auto"/>
          </w:rPr>
          <w:t xml:space="preserve"> the following attachments</w:t>
        </w:r>
      </w:ins>
      <w:ins w:id="1813" w:author="Taylor, Tammie R" w:date="2023-05-18T13:32:00Z">
        <w:r w:rsidRPr="004055BB">
          <w:rPr>
            <w:rFonts w:asciiTheme="minorHAnsi" w:hAnsiTheme="minorHAnsi" w:cstheme="minorHAnsi"/>
            <w:color w:val="auto"/>
          </w:rPr>
          <w:t xml:space="preserve"> from </w:t>
        </w:r>
      </w:ins>
      <w:ins w:id="1814" w:author="Taylor, Tammie R" w:date="2023-05-18T13:33:00Z">
        <w:r w:rsidRPr="004055BB">
          <w:rPr>
            <w:rFonts w:asciiTheme="minorHAnsi" w:hAnsiTheme="minorHAnsi" w:cstheme="minorHAnsi"/>
            <w:color w:val="auto"/>
            <w:u w:val="single"/>
          </w:rPr>
          <w:fldChar w:fldCharType="begin"/>
        </w:r>
        <w:r w:rsidRPr="004055BB">
          <w:rPr>
            <w:rFonts w:asciiTheme="minorHAnsi" w:hAnsiTheme="minorHAnsi" w:cstheme="minorHAnsi"/>
            <w:color w:val="auto"/>
            <w:u w:val="single"/>
          </w:rPr>
          <w:instrText xml:space="preserve"> HYPERLINK "https://ncadmin.nc.gov/documents/vendor-forms" </w:instrText>
        </w:r>
        <w:r w:rsidRPr="004055BB">
          <w:rPr>
            <w:rFonts w:asciiTheme="minorHAnsi" w:hAnsiTheme="minorHAnsi" w:cstheme="minorHAnsi"/>
            <w:color w:val="auto"/>
            <w:u w:val="single"/>
          </w:rPr>
        </w:r>
        <w:r w:rsidRPr="004055BB">
          <w:rPr>
            <w:rFonts w:asciiTheme="minorHAnsi" w:hAnsiTheme="minorHAnsi" w:cstheme="minorHAnsi"/>
            <w:color w:val="auto"/>
            <w:u w:val="single"/>
          </w:rPr>
          <w:fldChar w:fldCharType="separate"/>
        </w:r>
        <w:r w:rsidRPr="004055BB">
          <w:rPr>
            <w:rStyle w:val="Hyperlink"/>
            <w:rFonts w:asciiTheme="minorHAnsi" w:hAnsiTheme="minorHAnsi" w:cstheme="minorHAnsi"/>
            <w:color w:val="auto"/>
          </w:rPr>
          <w:t>https://ncadmin.nc.gov/documents/vendor-forms</w:t>
        </w:r>
        <w:r w:rsidRPr="004055BB">
          <w:rPr>
            <w:rFonts w:asciiTheme="minorHAnsi" w:hAnsiTheme="minorHAnsi" w:cstheme="minorHAnsi"/>
            <w:color w:val="auto"/>
            <w:u w:val="single"/>
          </w:rPr>
          <w:fldChar w:fldCharType="end"/>
        </w:r>
      </w:ins>
      <w:ins w:id="1815" w:author="Taylor, Tammie R" w:date="2023-05-18T13:28:00Z">
        <w:r w:rsidRPr="004055BB">
          <w:rPr>
            <w:rFonts w:asciiTheme="minorHAnsi" w:hAnsiTheme="minorHAnsi" w:cstheme="minorHAnsi"/>
            <w:color w:val="auto"/>
          </w:rPr>
          <w:t>,</w:t>
        </w:r>
      </w:ins>
      <w:ins w:id="1816" w:author="Taylor, Tammie R" w:date="2023-05-18T13:33:00Z">
        <w:r w:rsidRPr="004055BB">
          <w:rPr>
            <w:rFonts w:asciiTheme="minorHAnsi" w:hAnsiTheme="minorHAnsi" w:cstheme="minorHAnsi"/>
            <w:color w:val="auto"/>
          </w:rPr>
          <w:t xml:space="preserve"> </w:t>
        </w:r>
      </w:ins>
      <w:ins w:id="1817" w:author="Taylor, Tammie R" w:date="2023-05-18T13:28:00Z">
        <w:r w:rsidRPr="004055BB">
          <w:rPr>
            <w:rFonts w:asciiTheme="minorHAnsi" w:hAnsiTheme="minorHAnsi" w:cstheme="minorHAnsi"/>
            <w:color w:val="auto"/>
          </w:rPr>
          <w:t>complete, sign</w:t>
        </w:r>
      </w:ins>
      <w:ins w:id="1818" w:author="Taylor, Tammie R" w:date="2023-05-18T13:31:00Z">
        <w:r w:rsidRPr="004055BB">
          <w:rPr>
            <w:rFonts w:asciiTheme="minorHAnsi" w:hAnsiTheme="minorHAnsi" w:cstheme="minorHAnsi"/>
            <w:color w:val="auto"/>
          </w:rPr>
          <w:t xml:space="preserve">, and </w:t>
        </w:r>
      </w:ins>
      <w:ins w:id="1819" w:author="Taylor, Tammie R" w:date="2023-05-18T13:30:00Z">
        <w:r w:rsidRPr="004055BB">
          <w:rPr>
            <w:rFonts w:asciiTheme="minorHAnsi" w:hAnsiTheme="minorHAnsi" w:cstheme="minorHAnsi"/>
            <w:color w:val="auto"/>
          </w:rPr>
          <w:t>upload in the Sourcing Tool:</w:t>
        </w:r>
      </w:ins>
    </w:p>
    <w:p w14:paraId="40DEA1A3" w14:textId="77777777" w:rsidR="00A508BF" w:rsidRPr="001F4563" w:rsidRDefault="00A508BF" w:rsidP="00A508BF">
      <w:pPr>
        <w:pStyle w:val="Text"/>
        <w:spacing w:after="0"/>
        <w:jc w:val="both"/>
        <w:rPr>
          <w:ins w:id="1820" w:author="Taylor, Tammie R" w:date="2023-05-18T13:30:00Z"/>
          <w:rFonts w:asciiTheme="minorHAnsi" w:hAnsiTheme="minorHAnsi" w:cstheme="minorHAnsi"/>
          <w:u w:val="single"/>
          <w:rPrChange w:id="1821" w:author="Taylor, Tammie R" w:date="2023-05-18T13:33:00Z">
            <w:rPr>
              <w:ins w:id="1822" w:author="Taylor, Tammie R" w:date="2023-05-18T13:30:00Z"/>
              <w:rFonts w:ascii="Arial" w:hAnsi="Arial" w:cs="Arial"/>
            </w:rPr>
          </w:rPrChange>
        </w:rPr>
      </w:pPr>
    </w:p>
    <w:p w14:paraId="02CA77B4" w14:textId="2FDC684F" w:rsidR="001F4563" w:rsidRPr="001F4563" w:rsidRDefault="00A508BF" w:rsidP="00E458F4">
      <w:pPr>
        <w:pStyle w:val="Text"/>
        <w:spacing w:after="0"/>
        <w:jc w:val="both"/>
        <w:rPr>
          <w:rFonts w:asciiTheme="minorHAnsi" w:hAnsiTheme="minorHAnsi" w:cstheme="minorHAnsi"/>
        </w:rPr>
      </w:pPr>
      <w:r w:rsidRPr="00A508BF">
        <w:rPr>
          <w:noProof/>
        </w:rPr>
        <w:lastRenderedPageBreak/>
        <w:drawing>
          <wp:inline distT="0" distB="0" distL="0" distR="0" wp14:anchorId="66AE6AA6" wp14:editId="6ABE1B5D">
            <wp:extent cx="6675120" cy="2036445"/>
            <wp:effectExtent l="0" t="0" r="0" b="0"/>
            <wp:docPr id="46793422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675120" cy="2036445"/>
                    </a:xfrm>
                    <a:prstGeom prst="rect">
                      <a:avLst/>
                    </a:prstGeom>
                    <a:noFill/>
                    <a:ln>
                      <a:noFill/>
                    </a:ln>
                  </pic:spPr>
                </pic:pic>
              </a:graphicData>
            </a:graphic>
          </wp:inline>
        </w:drawing>
      </w:r>
    </w:p>
    <w:p w14:paraId="53B6AEE3" w14:textId="6A377A88" w:rsidR="0093224C" w:rsidRPr="005C02EE" w:rsidRDefault="0093224C" w:rsidP="00E458F4">
      <w:pPr>
        <w:pStyle w:val="Text"/>
        <w:spacing w:after="0"/>
        <w:jc w:val="both"/>
        <w:rPr>
          <w:rFonts w:asciiTheme="minorHAnsi" w:hAnsiTheme="minorHAnsi" w:cstheme="minorHAnsi"/>
        </w:rPr>
      </w:pPr>
    </w:p>
    <w:bookmarkEnd w:id="1624"/>
    <w:p w14:paraId="2A5391ED" w14:textId="77777777" w:rsidR="00B35F38" w:rsidRDefault="00B35F38" w:rsidP="00FD5D90">
      <w:pPr>
        <w:pStyle w:val="ListParagraph"/>
        <w:spacing w:after="120"/>
        <w:ind w:left="0" w:right="144"/>
        <w:contextualSpacing w:val="0"/>
        <w:jc w:val="center"/>
        <w:rPr>
          <w:rFonts w:asciiTheme="minorHAnsi" w:hAnsiTheme="minorHAnsi" w:cstheme="minorHAnsi"/>
          <w:b/>
          <w:sz w:val="24"/>
          <w:szCs w:val="24"/>
        </w:rPr>
      </w:pPr>
    </w:p>
    <w:p w14:paraId="44FB5937" w14:textId="77777777" w:rsidR="00B35F38" w:rsidRDefault="00B35F38" w:rsidP="00FD5D90">
      <w:pPr>
        <w:pStyle w:val="ListParagraph"/>
        <w:spacing w:after="120"/>
        <w:ind w:left="0" w:right="144"/>
        <w:contextualSpacing w:val="0"/>
        <w:jc w:val="center"/>
        <w:rPr>
          <w:rFonts w:asciiTheme="minorHAnsi" w:hAnsiTheme="minorHAnsi" w:cstheme="minorHAnsi"/>
          <w:b/>
          <w:sz w:val="24"/>
          <w:szCs w:val="24"/>
        </w:rPr>
      </w:pPr>
    </w:p>
    <w:p w14:paraId="4A891F1F" w14:textId="77777777" w:rsidR="00C81353" w:rsidRDefault="00C81353" w:rsidP="00FD5D90">
      <w:pPr>
        <w:pStyle w:val="ListParagraph"/>
        <w:spacing w:after="120"/>
        <w:ind w:left="0" w:right="144"/>
        <w:contextualSpacing w:val="0"/>
        <w:jc w:val="center"/>
        <w:rPr>
          <w:rFonts w:asciiTheme="minorHAnsi" w:hAnsiTheme="minorHAnsi" w:cstheme="minorHAnsi"/>
          <w:b/>
          <w:sz w:val="24"/>
          <w:szCs w:val="24"/>
        </w:rPr>
      </w:pPr>
    </w:p>
    <w:p w14:paraId="6A6DC127" w14:textId="77777777" w:rsidR="00C81353" w:rsidRDefault="00C81353" w:rsidP="00FD5D90">
      <w:pPr>
        <w:pStyle w:val="ListParagraph"/>
        <w:spacing w:after="120"/>
        <w:ind w:left="0" w:right="144"/>
        <w:contextualSpacing w:val="0"/>
        <w:jc w:val="center"/>
        <w:rPr>
          <w:rFonts w:asciiTheme="minorHAnsi" w:hAnsiTheme="minorHAnsi" w:cstheme="minorHAnsi"/>
          <w:b/>
          <w:sz w:val="24"/>
          <w:szCs w:val="24"/>
        </w:rPr>
      </w:pPr>
    </w:p>
    <w:p w14:paraId="4FB37CF7" w14:textId="77777777" w:rsidR="00C81353" w:rsidRDefault="00C81353" w:rsidP="00FD5D90">
      <w:pPr>
        <w:pStyle w:val="ListParagraph"/>
        <w:spacing w:after="120"/>
        <w:ind w:left="0" w:right="144"/>
        <w:contextualSpacing w:val="0"/>
        <w:jc w:val="center"/>
        <w:rPr>
          <w:rFonts w:asciiTheme="minorHAnsi" w:hAnsiTheme="minorHAnsi" w:cstheme="minorHAnsi"/>
          <w:b/>
          <w:sz w:val="24"/>
          <w:szCs w:val="24"/>
        </w:rPr>
      </w:pPr>
    </w:p>
    <w:p w14:paraId="7D9D56AC" w14:textId="77777777" w:rsidR="00C81353" w:rsidRDefault="00C81353" w:rsidP="00FD5D90">
      <w:pPr>
        <w:pStyle w:val="ListParagraph"/>
        <w:spacing w:after="120"/>
        <w:ind w:left="0" w:right="144"/>
        <w:contextualSpacing w:val="0"/>
        <w:jc w:val="center"/>
        <w:rPr>
          <w:rFonts w:asciiTheme="minorHAnsi" w:hAnsiTheme="minorHAnsi" w:cstheme="minorHAnsi"/>
          <w:b/>
          <w:sz w:val="24"/>
          <w:szCs w:val="24"/>
        </w:rPr>
      </w:pPr>
    </w:p>
    <w:p w14:paraId="2D655D26" w14:textId="77777777" w:rsidR="00C81353" w:rsidRDefault="00C81353" w:rsidP="00FD5D90">
      <w:pPr>
        <w:pStyle w:val="ListParagraph"/>
        <w:spacing w:after="120"/>
        <w:ind w:left="0" w:right="144"/>
        <w:contextualSpacing w:val="0"/>
        <w:jc w:val="center"/>
        <w:rPr>
          <w:rFonts w:asciiTheme="minorHAnsi" w:hAnsiTheme="minorHAnsi" w:cstheme="minorHAnsi"/>
          <w:b/>
          <w:sz w:val="24"/>
          <w:szCs w:val="24"/>
        </w:rPr>
      </w:pPr>
    </w:p>
    <w:p w14:paraId="3FDF8C30" w14:textId="181309A2" w:rsidR="00FD5D90" w:rsidRDefault="00FD5D90" w:rsidP="00FD5D90">
      <w:pPr>
        <w:pStyle w:val="ListParagraph"/>
        <w:spacing w:after="120"/>
        <w:ind w:left="0" w:right="144"/>
        <w:contextualSpacing w:val="0"/>
        <w:jc w:val="center"/>
        <w:rPr>
          <w:rFonts w:asciiTheme="minorHAnsi" w:hAnsiTheme="minorHAnsi" w:cstheme="minorHAnsi"/>
          <w:b/>
          <w:sz w:val="24"/>
          <w:szCs w:val="24"/>
        </w:rPr>
      </w:pPr>
      <w:r w:rsidRPr="005C02EE">
        <w:rPr>
          <w:rFonts w:asciiTheme="minorHAnsi" w:hAnsiTheme="minorHAnsi" w:cstheme="minorHAnsi"/>
          <w:b/>
          <w:sz w:val="24"/>
          <w:szCs w:val="24"/>
        </w:rPr>
        <w:t xml:space="preserve">The remainder of this page is intentionally left </w:t>
      </w:r>
      <w:proofErr w:type="gramStart"/>
      <w:r w:rsidRPr="005C02EE">
        <w:rPr>
          <w:rFonts w:asciiTheme="minorHAnsi" w:hAnsiTheme="minorHAnsi" w:cstheme="minorHAnsi"/>
          <w:b/>
          <w:sz w:val="24"/>
          <w:szCs w:val="24"/>
        </w:rPr>
        <w:t>blank</w:t>
      </w:r>
      <w:proofErr w:type="gramEnd"/>
    </w:p>
    <w:p w14:paraId="19032D98" w14:textId="77777777" w:rsidR="00B35F38" w:rsidRDefault="00B35F38" w:rsidP="00FD5D90">
      <w:pPr>
        <w:pStyle w:val="ListParagraph"/>
        <w:spacing w:after="120"/>
        <w:ind w:left="0" w:right="144"/>
        <w:contextualSpacing w:val="0"/>
        <w:jc w:val="center"/>
        <w:rPr>
          <w:rFonts w:asciiTheme="minorHAnsi" w:hAnsiTheme="minorHAnsi" w:cstheme="minorHAnsi"/>
          <w:b/>
          <w:sz w:val="24"/>
          <w:szCs w:val="24"/>
        </w:rPr>
      </w:pPr>
    </w:p>
    <w:p w14:paraId="06D43B85" w14:textId="77777777" w:rsidR="00B35F38" w:rsidRDefault="00B35F38" w:rsidP="00FD5D90">
      <w:pPr>
        <w:pStyle w:val="ListParagraph"/>
        <w:spacing w:after="120"/>
        <w:ind w:left="0" w:right="144"/>
        <w:contextualSpacing w:val="0"/>
        <w:jc w:val="center"/>
        <w:rPr>
          <w:rFonts w:asciiTheme="minorHAnsi" w:hAnsiTheme="minorHAnsi" w:cstheme="minorHAnsi"/>
          <w:b/>
          <w:sz w:val="24"/>
          <w:szCs w:val="24"/>
        </w:rPr>
      </w:pPr>
    </w:p>
    <w:p w14:paraId="4D6A06DA" w14:textId="77777777" w:rsidR="00B35F38" w:rsidRDefault="00B35F38" w:rsidP="00FD5D90">
      <w:pPr>
        <w:pStyle w:val="ListParagraph"/>
        <w:spacing w:after="120"/>
        <w:ind w:left="0" w:right="144"/>
        <w:contextualSpacing w:val="0"/>
        <w:jc w:val="center"/>
        <w:rPr>
          <w:rFonts w:asciiTheme="minorHAnsi" w:hAnsiTheme="minorHAnsi" w:cstheme="minorHAnsi"/>
          <w:b/>
          <w:sz w:val="24"/>
          <w:szCs w:val="24"/>
        </w:rPr>
      </w:pPr>
    </w:p>
    <w:p w14:paraId="1F4F8463" w14:textId="77777777" w:rsidR="00C81353" w:rsidRDefault="00C81353" w:rsidP="00FD5D90">
      <w:pPr>
        <w:pStyle w:val="ListParagraph"/>
        <w:spacing w:after="120"/>
        <w:ind w:left="0" w:right="144"/>
        <w:contextualSpacing w:val="0"/>
        <w:jc w:val="center"/>
        <w:rPr>
          <w:rFonts w:asciiTheme="minorHAnsi" w:hAnsiTheme="minorHAnsi" w:cstheme="minorHAnsi"/>
          <w:b/>
          <w:sz w:val="24"/>
          <w:szCs w:val="24"/>
        </w:rPr>
      </w:pPr>
    </w:p>
    <w:p w14:paraId="50FDE239" w14:textId="77777777" w:rsidR="00C81353" w:rsidRDefault="00C81353" w:rsidP="00FD5D90">
      <w:pPr>
        <w:pStyle w:val="ListParagraph"/>
        <w:spacing w:after="120"/>
        <w:ind w:left="0" w:right="144"/>
        <w:contextualSpacing w:val="0"/>
        <w:jc w:val="center"/>
        <w:rPr>
          <w:rFonts w:asciiTheme="minorHAnsi" w:hAnsiTheme="minorHAnsi" w:cstheme="minorHAnsi"/>
          <w:b/>
          <w:sz w:val="24"/>
          <w:szCs w:val="24"/>
        </w:rPr>
      </w:pPr>
    </w:p>
    <w:p w14:paraId="428B2291" w14:textId="77777777" w:rsidR="00C81353" w:rsidRDefault="00C81353" w:rsidP="00FD5D90">
      <w:pPr>
        <w:pStyle w:val="ListParagraph"/>
        <w:spacing w:after="120"/>
        <w:ind w:left="0" w:right="144"/>
        <w:contextualSpacing w:val="0"/>
        <w:jc w:val="center"/>
        <w:rPr>
          <w:rFonts w:asciiTheme="minorHAnsi" w:hAnsiTheme="minorHAnsi" w:cstheme="minorHAnsi"/>
          <w:b/>
          <w:sz w:val="24"/>
          <w:szCs w:val="24"/>
        </w:rPr>
      </w:pPr>
    </w:p>
    <w:p w14:paraId="6FC63B30" w14:textId="77777777" w:rsidR="00C81353" w:rsidRDefault="00C81353" w:rsidP="00FD5D90">
      <w:pPr>
        <w:pStyle w:val="ListParagraph"/>
        <w:spacing w:after="120"/>
        <w:ind w:left="0" w:right="144"/>
        <w:contextualSpacing w:val="0"/>
        <w:jc w:val="center"/>
        <w:rPr>
          <w:rFonts w:asciiTheme="minorHAnsi" w:hAnsiTheme="minorHAnsi" w:cstheme="minorHAnsi"/>
          <w:b/>
          <w:sz w:val="24"/>
          <w:szCs w:val="24"/>
        </w:rPr>
      </w:pPr>
    </w:p>
    <w:p w14:paraId="120B844B" w14:textId="77777777" w:rsidR="00C81353" w:rsidRDefault="00C81353" w:rsidP="00FD5D90">
      <w:pPr>
        <w:pStyle w:val="ListParagraph"/>
        <w:spacing w:after="120"/>
        <w:ind w:left="0" w:right="144"/>
        <w:contextualSpacing w:val="0"/>
        <w:jc w:val="center"/>
        <w:rPr>
          <w:rFonts w:asciiTheme="minorHAnsi" w:hAnsiTheme="minorHAnsi" w:cstheme="minorHAnsi"/>
          <w:b/>
          <w:sz w:val="24"/>
          <w:szCs w:val="24"/>
        </w:rPr>
      </w:pPr>
    </w:p>
    <w:p w14:paraId="29C26A51" w14:textId="77777777" w:rsidR="00C81353" w:rsidRDefault="00C81353" w:rsidP="00FD5D90">
      <w:pPr>
        <w:pStyle w:val="ListParagraph"/>
        <w:spacing w:after="120"/>
        <w:ind w:left="0" w:right="144"/>
        <w:contextualSpacing w:val="0"/>
        <w:jc w:val="center"/>
        <w:rPr>
          <w:rFonts w:asciiTheme="minorHAnsi" w:hAnsiTheme="minorHAnsi" w:cstheme="minorHAnsi"/>
          <w:b/>
          <w:sz w:val="24"/>
          <w:szCs w:val="24"/>
        </w:rPr>
      </w:pPr>
    </w:p>
    <w:p w14:paraId="10190B75" w14:textId="77777777" w:rsidR="00C81353" w:rsidRDefault="00C81353" w:rsidP="00FD5D90">
      <w:pPr>
        <w:pStyle w:val="ListParagraph"/>
        <w:spacing w:after="120"/>
        <w:ind w:left="0" w:right="144"/>
        <w:contextualSpacing w:val="0"/>
        <w:jc w:val="center"/>
        <w:rPr>
          <w:rFonts w:asciiTheme="minorHAnsi" w:hAnsiTheme="minorHAnsi" w:cstheme="minorHAnsi"/>
          <w:b/>
          <w:sz w:val="24"/>
          <w:szCs w:val="24"/>
        </w:rPr>
      </w:pPr>
    </w:p>
    <w:p w14:paraId="47EF1E66" w14:textId="77777777" w:rsidR="00C81353" w:rsidRDefault="00C81353" w:rsidP="00FD5D90">
      <w:pPr>
        <w:pStyle w:val="ListParagraph"/>
        <w:spacing w:after="120"/>
        <w:ind w:left="0" w:right="144"/>
        <w:contextualSpacing w:val="0"/>
        <w:jc w:val="center"/>
        <w:rPr>
          <w:rFonts w:asciiTheme="minorHAnsi" w:hAnsiTheme="minorHAnsi" w:cstheme="minorHAnsi"/>
          <w:b/>
          <w:sz w:val="24"/>
          <w:szCs w:val="24"/>
        </w:rPr>
      </w:pPr>
    </w:p>
    <w:p w14:paraId="070A6E5C" w14:textId="77777777" w:rsidR="00C81353" w:rsidRDefault="00C81353" w:rsidP="00FD5D90">
      <w:pPr>
        <w:pStyle w:val="ListParagraph"/>
        <w:spacing w:after="120"/>
        <w:ind w:left="0" w:right="144"/>
        <w:contextualSpacing w:val="0"/>
        <w:jc w:val="center"/>
        <w:rPr>
          <w:rFonts w:asciiTheme="minorHAnsi" w:hAnsiTheme="minorHAnsi" w:cstheme="minorHAnsi"/>
          <w:b/>
          <w:sz w:val="24"/>
          <w:szCs w:val="24"/>
        </w:rPr>
      </w:pPr>
    </w:p>
    <w:p w14:paraId="2DF8DA99" w14:textId="77777777" w:rsidR="00C81353" w:rsidRDefault="00C81353" w:rsidP="00FD5D90">
      <w:pPr>
        <w:pStyle w:val="ListParagraph"/>
        <w:spacing w:after="120"/>
        <w:ind w:left="0" w:right="144"/>
        <w:contextualSpacing w:val="0"/>
        <w:jc w:val="center"/>
        <w:rPr>
          <w:rFonts w:asciiTheme="minorHAnsi" w:hAnsiTheme="minorHAnsi" w:cstheme="minorHAnsi"/>
          <w:b/>
          <w:sz w:val="24"/>
          <w:szCs w:val="24"/>
        </w:rPr>
      </w:pPr>
    </w:p>
    <w:p w14:paraId="3E9F4E89" w14:textId="77777777" w:rsidR="00C81353" w:rsidRDefault="00C81353" w:rsidP="00FD5D90">
      <w:pPr>
        <w:pStyle w:val="ListParagraph"/>
        <w:spacing w:after="120"/>
        <w:ind w:left="0" w:right="144"/>
        <w:contextualSpacing w:val="0"/>
        <w:jc w:val="center"/>
        <w:rPr>
          <w:rFonts w:asciiTheme="minorHAnsi" w:hAnsiTheme="minorHAnsi" w:cstheme="minorHAnsi"/>
          <w:b/>
          <w:sz w:val="24"/>
          <w:szCs w:val="24"/>
        </w:rPr>
      </w:pPr>
    </w:p>
    <w:p w14:paraId="638E5644" w14:textId="77777777" w:rsidR="00C81353" w:rsidRDefault="00C81353" w:rsidP="00FD5D90">
      <w:pPr>
        <w:pStyle w:val="ListParagraph"/>
        <w:spacing w:after="120"/>
        <w:ind w:left="0" w:right="144"/>
        <w:contextualSpacing w:val="0"/>
        <w:jc w:val="center"/>
        <w:rPr>
          <w:rFonts w:asciiTheme="minorHAnsi" w:hAnsiTheme="minorHAnsi" w:cstheme="minorHAnsi"/>
          <w:b/>
          <w:sz w:val="24"/>
          <w:szCs w:val="24"/>
        </w:rPr>
      </w:pPr>
    </w:p>
    <w:p w14:paraId="2A2AC853" w14:textId="77777777" w:rsidR="00641F35" w:rsidRDefault="00641F35" w:rsidP="00641F35">
      <w:pPr>
        <w:pStyle w:val="Heading1"/>
        <w:spacing w:after="200"/>
      </w:pPr>
      <w:bookmarkStart w:id="1823" w:name="_Toc459794508"/>
      <w:bookmarkStart w:id="1824" w:name="_ATTACHMENTS"/>
      <w:bookmarkStart w:id="1825" w:name="_Toc82151231"/>
      <w:bookmarkStart w:id="1826" w:name="_Toc90986403"/>
      <w:bookmarkStart w:id="1827" w:name="_Toc141960115"/>
      <w:bookmarkEnd w:id="1823"/>
      <w:bookmarkEnd w:id="1824"/>
      <w:bookmarkEnd w:id="2"/>
      <w:bookmarkEnd w:id="1088"/>
      <w:r>
        <w:lastRenderedPageBreak/>
        <w:t>ATTACHMENT</w:t>
      </w:r>
      <w:bookmarkEnd w:id="1825"/>
      <w:r>
        <w:t>: A PRICING FORM</w:t>
      </w:r>
      <w:bookmarkEnd w:id="1826"/>
      <w:bookmarkEnd w:id="1827"/>
    </w:p>
    <w:p w14:paraId="610561CE" w14:textId="7CC6ACCE" w:rsidR="00641F35" w:rsidRDefault="00641F35" w:rsidP="00992026">
      <w:pPr>
        <w:spacing w:after="160" w:line="259" w:lineRule="auto"/>
        <w:rPr>
          <w:rFonts w:ascii="Arial" w:hAnsi="Arial" w:cs="Arial"/>
          <w:b/>
          <w:i/>
          <w:color w:val="auto"/>
          <w:sz w:val="20"/>
        </w:rPr>
      </w:pPr>
      <w:r>
        <w:rPr>
          <w:rFonts w:ascii="Arial" w:hAnsi="Arial" w:cs="Arial"/>
          <w:b/>
          <w:iCs/>
          <w:color w:val="auto"/>
          <w:sz w:val="20"/>
          <w:u w:val="single"/>
        </w:rPr>
        <w:t>FURNISH AND DELIVER</w:t>
      </w:r>
      <w:r>
        <w:rPr>
          <w:rFonts w:ascii="Arial" w:hAnsi="Arial" w:cs="Arial"/>
          <w:b/>
          <w:iCs/>
          <w:color w:val="auto"/>
          <w:sz w:val="20"/>
        </w:rPr>
        <w:t>:</w:t>
      </w:r>
      <w:r w:rsidR="00741810">
        <w:rPr>
          <w:rFonts w:ascii="Arial" w:hAnsi="Arial" w:cs="Arial"/>
          <w:b/>
          <w:iCs/>
          <w:color w:val="auto"/>
          <w:sz w:val="20"/>
        </w:rPr>
        <w:t xml:space="preserve">  (Estimated 3 Year Quantity)</w:t>
      </w:r>
      <w:r>
        <w:rPr>
          <w:rFonts w:ascii="Arial" w:hAnsi="Arial" w:cs="Arial"/>
          <w:b/>
          <w:iCs/>
          <w:color w:val="auto"/>
          <w:sz w:val="20"/>
        </w:rPr>
        <w:t xml:space="preserve">  </w:t>
      </w:r>
      <w:r>
        <w:rPr>
          <w:rFonts w:ascii="Arial" w:hAnsi="Arial" w:cs="Arial"/>
          <w:sz w:val="20"/>
        </w:rPr>
        <w:tab/>
      </w:r>
    </w:p>
    <w:tbl>
      <w:tblPr>
        <w:tblpPr w:leftFromText="180" w:rightFromText="180" w:vertAnchor="text" w:tblpY="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05"/>
        <w:gridCol w:w="1372"/>
        <w:gridCol w:w="1294"/>
        <w:gridCol w:w="3733"/>
        <w:gridCol w:w="1701"/>
        <w:gridCol w:w="1597"/>
      </w:tblGrid>
      <w:tr w:rsidR="00741810" w:rsidRPr="00741810" w14:paraId="4120142C" w14:textId="77777777" w:rsidTr="007D3DF7">
        <w:trPr>
          <w:trHeight w:val="773"/>
        </w:trPr>
        <w:tc>
          <w:tcPr>
            <w:tcW w:w="805" w:type="dxa"/>
            <w:shd w:val="clear" w:color="auto" w:fill="1F3864" w:themeFill="accent1" w:themeFillShade="80"/>
            <w:vAlign w:val="center"/>
          </w:tcPr>
          <w:p w14:paraId="026DE931" w14:textId="77777777" w:rsidR="00741810" w:rsidRPr="00741810" w:rsidRDefault="00741810" w:rsidP="00741810">
            <w:pPr>
              <w:spacing w:after="160" w:line="259" w:lineRule="auto"/>
              <w:rPr>
                <w:rFonts w:asciiTheme="minorHAnsi" w:hAnsiTheme="minorHAnsi" w:cstheme="minorHAnsi"/>
                <w:iCs/>
                <w:color w:val="auto"/>
                <w:sz w:val="20"/>
              </w:rPr>
            </w:pPr>
            <w:r w:rsidRPr="00741810">
              <w:rPr>
                <w:rFonts w:asciiTheme="minorHAnsi" w:hAnsiTheme="minorHAnsi" w:cstheme="minorHAnsi"/>
                <w:iCs/>
                <w:color w:val="auto"/>
                <w:sz w:val="20"/>
              </w:rPr>
              <w:t>ITEM#</w:t>
            </w:r>
          </w:p>
        </w:tc>
        <w:tc>
          <w:tcPr>
            <w:tcW w:w="1372" w:type="dxa"/>
            <w:shd w:val="clear" w:color="auto" w:fill="1F3864" w:themeFill="accent1" w:themeFillShade="80"/>
            <w:vAlign w:val="center"/>
          </w:tcPr>
          <w:p w14:paraId="06D74445" w14:textId="77777777" w:rsidR="00086C95" w:rsidRDefault="00086C95" w:rsidP="00086C95">
            <w:pPr>
              <w:spacing w:after="0" w:line="259" w:lineRule="auto"/>
              <w:jc w:val="center"/>
              <w:rPr>
                <w:rFonts w:asciiTheme="minorHAnsi" w:hAnsiTheme="minorHAnsi" w:cstheme="minorHAnsi"/>
                <w:b/>
                <w:bCs/>
                <w:iCs/>
                <w:color w:val="auto"/>
                <w:sz w:val="20"/>
              </w:rPr>
            </w:pPr>
          </w:p>
          <w:p w14:paraId="7F22D5A5" w14:textId="1E88F2CC" w:rsidR="00086C95" w:rsidRPr="00086C95" w:rsidRDefault="00086C95" w:rsidP="00086C95">
            <w:pPr>
              <w:spacing w:after="0" w:line="259" w:lineRule="auto"/>
              <w:jc w:val="center"/>
              <w:rPr>
                <w:rFonts w:asciiTheme="minorHAnsi" w:hAnsiTheme="minorHAnsi" w:cstheme="minorHAnsi"/>
                <w:b/>
                <w:bCs/>
                <w:iCs/>
                <w:color w:val="auto"/>
                <w:sz w:val="20"/>
              </w:rPr>
            </w:pPr>
            <w:r w:rsidRPr="00086C95">
              <w:rPr>
                <w:rFonts w:asciiTheme="minorHAnsi" w:hAnsiTheme="minorHAnsi" w:cstheme="minorHAnsi"/>
                <w:b/>
                <w:bCs/>
                <w:iCs/>
                <w:color w:val="auto"/>
                <w:sz w:val="20"/>
              </w:rPr>
              <w:t>ESTIMATED</w:t>
            </w:r>
          </w:p>
          <w:p w14:paraId="766B0F14" w14:textId="77777777" w:rsidR="00086C95" w:rsidRPr="00086C95" w:rsidRDefault="00086C95" w:rsidP="00086C95">
            <w:pPr>
              <w:spacing w:after="0" w:line="259" w:lineRule="auto"/>
              <w:jc w:val="center"/>
              <w:rPr>
                <w:rFonts w:asciiTheme="minorHAnsi" w:hAnsiTheme="minorHAnsi" w:cstheme="minorHAnsi"/>
                <w:b/>
                <w:bCs/>
                <w:iCs/>
                <w:color w:val="auto"/>
                <w:sz w:val="20"/>
              </w:rPr>
            </w:pPr>
            <w:r w:rsidRPr="00086C95">
              <w:rPr>
                <w:rFonts w:asciiTheme="minorHAnsi" w:hAnsiTheme="minorHAnsi" w:cstheme="minorHAnsi"/>
                <w:b/>
                <w:bCs/>
                <w:iCs/>
                <w:color w:val="auto"/>
                <w:sz w:val="20"/>
              </w:rPr>
              <w:t>QTY.</w:t>
            </w:r>
          </w:p>
          <w:p w14:paraId="4CE58167" w14:textId="0CD5BF91" w:rsidR="00741810" w:rsidRPr="00741810" w:rsidRDefault="00741810" w:rsidP="00741810">
            <w:pPr>
              <w:spacing w:after="0" w:line="259" w:lineRule="auto"/>
              <w:jc w:val="center"/>
              <w:rPr>
                <w:rFonts w:asciiTheme="minorHAnsi" w:hAnsiTheme="minorHAnsi" w:cstheme="minorHAnsi"/>
                <w:iCs/>
                <w:color w:val="auto"/>
                <w:sz w:val="20"/>
              </w:rPr>
            </w:pPr>
          </w:p>
        </w:tc>
        <w:tc>
          <w:tcPr>
            <w:tcW w:w="1294" w:type="dxa"/>
            <w:shd w:val="clear" w:color="auto" w:fill="1F3864" w:themeFill="accent1" w:themeFillShade="80"/>
            <w:vAlign w:val="center"/>
          </w:tcPr>
          <w:p w14:paraId="1BA21E3E" w14:textId="77777777" w:rsidR="00741810" w:rsidRPr="00741810" w:rsidRDefault="00741810" w:rsidP="00741810">
            <w:pPr>
              <w:spacing w:after="160" w:line="259" w:lineRule="auto"/>
              <w:rPr>
                <w:rFonts w:asciiTheme="minorHAnsi" w:hAnsiTheme="minorHAnsi" w:cstheme="minorHAnsi"/>
                <w:iCs/>
                <w:color w:val="auto"/>
                <w:sz w:val="20"/>
              </w:rPr>
            </w:pPr>
            <w:r w:rsidRPr="00741810">
              <w:rPr>
                <w:rFonts w:asciiTheme="minorHAnsi" w:hAnsiTheme="minorHAnsi" w:cstheme="minorHAnsi"/>
                <w:iCs/>
                <w:color w:val="auto"/>
                <w:sz w:val="20"/>
              </w:rPr>
              <w:t>UOM</w:t>
            </w:r>
          </w:p>
        </w:tc>
        <w:tc>
          <w:tcPr>
            <w:tcW w:w="3733" w:type="dxa"/>
            <w:shd w:val="clear" w:color="auto" w:fill="1F3864" w:themeFill="accent1" w:themeFillShade="80"/>
            <w:vAlign w:val="center"/>
          </w:tcPr>
          <w:p w14:paraId="356EF17D" w14:textId="77777777" w:rsidR="00741810" w:rsidRPr="00741810" w:rsidRDefault="00741810" w:rsidP="00741810">
            <w:pPr>
              <w:spacing w:after="160" w:line="259" w:lineRule="auto"/>
              <w:rPr>
                <w:rFonts w:asciiTheme="minorHAnsi" w:hAnsiTheme="minorHAnsi" w:cstheme="minorHAnsi"/>
                <w:iCs/>
                <w:color w:val="auto"/>
                <w:sz w:val="20"/>
              </w:rPr>
            </w:pPr>
            <w:r w:rsidRPr="00741810">
              <w:rPr>
                <w:rFonts w:asciiTheme="minorHAnsi" w:hAnsiTheme="minorHAnsi" w:cstheme="minorHAnsi"/>
                <w:iCs/>
                <w:color w:val="auto"/>
                <w:sz w:val="20"/>
              </w:rPr>
              <w:t>DESCRIPTION</w:t>
            </w:r>
          </w:p>
        </w:tc>
        <w:tc>
          <w:tcPr>
            <w:tcW w:w="1701" w:type="dxa"/>
            <w:shd w:val="clear" w:color="auto" w:fill="1F3864" w:themeFill="accent1" w:themeFillShade="80"/>
            <w:vAlign w:val="center"/>
          </w:tcPr>
          <w:p w14:paraId="7C330E64" w14:textId="77777777" w:rsidR="00741810" w:rsidRPr="00741810" w:rsidRDefault="00741810" w:rsidP="00741810">
            <w:pPr>
              <w:spacing w:after="160" w:line="259" w:lineRule="auto"/>
              <w:rPr>
                <w:rFonts w:asciiTheme="minorHAnsi" w:hAnsiTheme="minorHAnsi" w:cstheme="minorHAnsi"/>
                <w:iCs/>
                <w:color w:val="auto"/>
                <w:sz w:val="20"/>
              </w:rPr>
            </w:pPr>
            <w:r w:rsidRPr="00741810">
              <w:rPr>
                <w:rFonts w:asciiTheme="minorHAnsi" w:hAnsiTheme="minorHAnsi" w:cstheme="minorHAnsi"/>
                <w:iCs/>
                <w:color w:val="auto"/>
                <w:sz w:val="20"/>
              </w:rPr>
              <w:t>UNIT PRICE</w:t>
            </w:r>
          </w:p>
        </w:tc>
        <w:tc>
          <w:tcPr>
            <w:tcW w:w="1597" w:type="dxa"/>
            <w:shd w:val="clear" w:color="auto" w:fill="1F3864" w:themeFill="accent1" w:themeFillShade="80"/>
            <w:vAlign w:val="center"/>
          </w:tcPr>
          <w:p w14:paraId="4DBC0531" w14:textId="77777777" w:rsidR="00741810" w:rsidRPr="00741810" w:rsidRDefault="00741810" w:rsidP="00741810">
            <w:pPr>
              <w:spacing w:after="160" w:line="259" w:lineRule="auto"/>
              <w:rPr>
                <w:rFonts w:asciiTheme="minorHAnsi" w:hAnsiTheme="minorHAnsi" w:cstheme="minorHAnsi"/>
                <w:iCs/>
                <w:color w:val="auto"/>
                <w:sz w:val="20"/>
              </w:rPr>
            </w:pPr>
            <w:r w:rsidRPr="00741810">
              <w:rPr>
                <w:rFonts w:asciiTheme="minorHAnsi" w:hAnsiTheme="minorHAnsi" w:cstheme="minorHAnsi"/>
                <w:iCs/>
                <w:color w:val="auto"/>
                <w:sz w:val="20"/>
              </w:rPr>
              <w:t>EXTENDED PRICE</w:t>
            </w:r>
          </w:p>
        </w:tc>
      </w:tr>
      <w:tr w:rsidR="00741810" w:rsidRPr="00741810" w14:paraId="65E6BD5E" w14:textId="77777777" w:rsidTr="007D3DF7">
        <w:trPr>
          <w:trHeight w:val="576"/>
        </w:trPr>
        <w:tc>
          <w:tcPr>
            <w:tcW w:w="805" w:type="dxa"/>
            <w:shd w:val="clear" w:color="auto" w:fill="auto"/>
            <w:vAlign w:val="center"/>
          </w:tcPr>
          <w:p w14:paraId="06B2C0FE" w14:textId="3AC244C9" w:rsidR="00741810" w:rsidRPr="00741810" w:rsidRDefault="00741810" w:rsidP="00086C95">
            <w:pPr>
              <w:spacing w:after="160" w:line="259" w:lineRule="auto"/>
              <w:jc w:val="center"/>
              <w:rPr>
                <w:rFonts w:asciiTheme="minorHAnsi" w:hAnsiTheme="minorHAnsi" w:cstheme="minorHAnsi"/>
                <w:bCs/>
                <w:iCs/>
                <w:color w:val="auto"/>
                <w:sz w:val="20"/>
              </w:rPr>
            </w:pPr>
            <w:r w:rsidRPr="00086C95">
              <w:rPr>
                <w:rFonts w:asciiTheme="minorHAnsi" w:hAnsiTheme="minorHAnsi" w:cstheme="minorHAnsi"/>
                <w:bCs/>
                <w:iCs/>
                <w:color w:val="auto"/>
                <w:sz w:val="20"/>
              </w:rPr>
              <w:t>1</w:t>
            </w:r>
          </w:p>
        </w:tc>
        <w:tc>
          <w:tcPr>
            <w:tcW w:w="1372" w:type="dxa"/>
            <w:shd w:val="clear" w:color="auto" w:fill="auto"/>
            <w:vAlign w:val="center"/>
          </w:tcPr>
          <w:p w14:paraId="12A27E0F" w14:textId="49CA95E0" w:rsidR="00741810" w:rsidRPr="00741810" w:rsidRDefault="00741810" w:rsidP="00741810">
            <w:pPr>
              <w:spacing w:after="160" w:line="259" w:lineRule="auto"/>
              <w:jc w:val="center"/>
              <w:rPr>
                <w:rFonts w:asciiTheme="minorHAnsi" w:hAnsiTheme="minorHAnsi" w:cstheme="minorHAnsi"/>
                <w:bCs/>
                <w:iCs/>
                <w:color w:val="auto"/>
                <w:sz w:val="20"/>
              </w:rPr>
            </w:pPr>
            <w:r w:rsidRPr="00086C95">
              <w:rPr>
                <w:rFonts w:asciiTheme="minorHAnsi" w:hAnsiTheme="minorHAnsi" w:cstheme="minorHAnsi"/>
                <w:bCs/>
                <w:iCs/>
                <w:color w:val="auto"/>
                <w:sz w:val="20"/>
              </w:rPr>
              <w:t>1</w:t>
            </w:r>
          </w:p>
        </w:tc>
        <w:tc>
          <w:tcPr>
            <w:tcW w:w="1294" w:type="dxa"/>
            <w:shd w:val="clear" w:color="auto" w:fill="auto"/>
            <w:vAlign w:val="center"/>
          </w:tcPr>
          <w:p w14:paraId="7ECAB83F" w14:textId="423C1374" w:rsidR="00741810" w:rsidRPr="00741810" w:rsidRDefault="00741810" w:rsidP="00741810">
            <w:pPr>
              <w:spacing w:after="160" w:line="259" w:lineRule="auto"/>
              <w:jc w:val="center"/>
              <w:rPr>
                <w:rFonts w:asciiTheme="minorHAnsi" w:hAnsiTheme="minorHAnsi" w:cstheme="minorHAnsi"/>
                <w:bCs/>
                <w:iCs/>
                <w:color w:val="auto"/>
                <w:sz w:val="20"/>
              </w:rPr>
            </w:pPr>
            <w:r w:rsidRPr="00086C95">
              <w:rPr>
                <w:rFonts w:asciiTheme="minorHAnsi" w:hAnsiTheme="minorHAnsi" w:cstheme="minorHAnsi"/>
                <w:bCs/>
                <w:iCs/>
                <w:color w:val="auto"/>
                <w:sz w:val="20"/>
              </w:rPr>
              <w:t>Each</w:t>
            </w:r>
          </w:p>
        </w:tc>
        <w:tc>
          <w:tcPr>
            <w:tcW w:w="3733" w:type="dxa"/>
            <w:shd w:val="clear" w:color="auto" w:fill="auto"/>
            <w:vAlign w:val="center"/>
          </w:tcPr>
          <w:p w14:paraId="3BE33DE8" w14:textId="2FEE8893" w:rsidR="00741810" w:rsidRPr="00086C95" w:rsidRDefault="00741810" w:rsidP="00741810">
            <w:pPr>
              <w:spacing w:after="0"/>
              <w:rPr>
                <w:rFonts w:asciiTheme="minorHAnsi" w:hAnsiTheme="minorHAnsi" w:cstheme="minorHAnsi"/>
                <w:color w:val="auto"/>
                <w:sz w:val="20"/>
                <w:u w:val="single"/>
              </w:rPr>
            </w:pPr>
            <w:r w:rsidRPr="00086C95">
              <w:rPr>
                <w:rFonts w:asciiTheme="minorHAnsi" w:hAnsiTheme="minorHAnsi" w:cstheme="minorHAnsi"/>
                <w:color w:val="auto"/>
                <w:sz w:val="20"/>
                <w:u w:val="single"/>
              </w:rPr>
              <w:t>Year 1:</w:t>
            </w:r>
          </w:p>
          <w:p w14:paraId="17CAD1EA" w14:textId="77777777" w:rsidR="00741810" w:rsidRPr="00086C95" w:rsidRDefault="00741810" w:rsidP="00741810">
            <w:pPr>
              <w:spacing w:after="0"/>
              <w:rPr>
                <w:rFonts w:asciiTheme="minorHAnsi" w:hAnsiTheme="minorHAnsi" w:cstheme="minorHAnsi"/>
                <w:color w:val="auto"/>
                <w:sz w:val="20"/>
              </w:rPr>
            </w:pPr>
          </w:p>
          <w:p w14:paraId="5AE3AF4F" w14:textId="77777777" w:rsidR="00741810" w:rsidRPr="00086C95" w:rsidRDefault="00741810" w:rsidP="00741810">
            <w:pPr>
              <w:spacing w:after="0"/>
              <w:rPr>
                <w:rFonts w:asciiTheme="minorHAnsi" w:hAnsiTheme="minorHAnsi" w:cstheme="minorHAnsi"/>
                <w:color w:val="auto"/>
                <w:sz w:val="20"/>
              </w:rPr>
            </w:pPr>
            <w:r w:rsidRPr="00086C95">
              <w:rPr>
                <w:rFonts w:asciiTheme="minorHAnsi" w:hAnsiTheme="minorHAnsi" w:cstheme="minorHAnsi"/>
                <w:color w:val="auto"/>
                <w:sz w:val="20"/>
              </w:rPr>
              <w:t>Heavy Duty Rollback Carrier, 30,000 lb.</w:t>
            </w:r>
          </w:p>
          <w:p w14:paraId="6BC95778" w14:textId="77777777" w:rsidR="00741810" w:rsidRPr="00086C95" w:rsidRDefault="00741810" w:rsidP="00741810">
            <w:pPr>
              <w:spacing w:after="0"/>
              <w:rPr>
                <w:rFonts w:asciiTheme="minorHAnsi" w:hAnsiTheme="minorHAnsi" w:cstheme="minorHAnsi"/>
                <w:color w:val="auto"/>
                <w:sz w:val="20"/>
              </w:rPr>
            </w:pPr>
          </w:p>
          <w:p w14:paraId="38D77D24" w14:textId="77777777" w:rsidR="00741810" w:rsidRPr="00086C95" w:rsidRDefault="00741810" w:rsidP="00741810">
            <w:pPr>
              <w:spacing w:after="0"/>
              <w:rPr>
                <w:rFonts w:asciiTheme="minorHAnsi" w:hAnsiTheme="minorHAnsi" w:cstheme="minorHAnsi"/>
                <w:color w:val="auto"/>
                <w:sz w:val="20"/>
              </w:rPr>
            </w:pPr>
            <w:r w:rsidRPr="00086C95">
              <w:rPr>
                <w:rFonts w:asciiTheme="minorHAnsi" w:hAnsiTheme="minorHAnsi" w:cstheme="minorHAnsi"/>
                <w:color w:val="auto"/>
                <w:sz w:val="20"/>
              </w:rPr>
              <w:t>Manufacturer: ___________________</w:t>
            </w:r>
          </w:p>
          <w:p w14:paraId="2330C084" w14:textId="77777777" w:rsidR="00741810" w:rsidRPr="00086C95" w:rsidRDefault="00741810" w:rsidP="00741810">
            <w:pPr>
              <w:spacing w:after="0"/>
              <w:rPr>
                <w:rFonts w:asciiTheme="minorHAnsi" w:hAnsiTheme="minorHAnsi" w:cstheme="minorHAnsi"/>
                <w:color w:val="auto"/>
                <w:sz w:val="20"/>
              </w:rPr>
            </w:pPr>
          </w:p>
          <w:p w14:paraId="205658E1" w14:textId="77777777" w:rsidR="00741810" w:rsidRPr="00086C95" w:rsidRDefault="00741810" w:rsidP="00741810">
            <w:pPr>
              <w:spacing w:after="0"/>
              <w:rPr>
                <w:rFonts w:asciiTheme="minorHAnsi" w:hAnsiTheme="minorHAnsi" w:cstheme="minorHAnsi"/>
                <w:color w:val="auto"/>
                <w:sz w:val="20"/>
              </w:rPr>
            </w:pPr>
            <w:r w:rsidRPr="00086C95">
              <w:rPr>
                <w:rFonts w:asciiTheme="minorHAnsi" w:hAnsiTheme="minorHAnsi" w:cstheme="minorHAnsi"/>
                <w:color w:val="auto"/>
                <w:sz w:val="20"/>
              </w:rPr>
              <w:t xml:space="preserve">Model: _________________________ </w:t>
            </w:r>
          </w:p>
          <w:p w14:paraId="1A470E47" w14:textId="77777777" w:rsidR="00741810" w:rsidRPr="00741810" w:rsidRDefault="00741810" w:rsidP="00741810">
            <w:pPr>
              <w:spacing w:after="160" w:line="259" w:lineRule="auto"/>
              <w:rPr>
                <w:rFonts w:asciiTheme="minorHAnsi" w:hAnsiTheme="minorHAnsi" w:cstheme="minorHAnsi"/>
                <w:b/>
                <w:i/>
                <w:color w:val="auto"/>
                <w:sz w:val="20"/>
              </w:rPr>
            </w:pPr>
          </w:p>
        </w:tc>
        <w:tc>
          <w:tcPr>
            <w:tcW w:w="1701" w:type="dxa"/>
            <w:shd w:val="clear" w:color="auto" w:fill="auto"/>
            <w:vAlign w:val="center"/>
          </w:tcPr>
          <w:p w14:paraId="32FB7AC2" w14:textId="76A5ACCE" w:rsidR="00741810" w:rsidRPr="00741810" w:rsidRDefault="00741810" w:rsidP="00741810">
            <w:pPr>
              <w:spacing w:after="160" w:line="259" w:lineRule="auto"/>
              <w:rPr>
                <w:rFonts w:asciiTheme="minorHAnsi" w:hAnsiTheme="minorHAnsi" w:cstheme="minorHAnsi"/>
                <w:bCs/>
                <w:iCs/>
                <w:color w:val="auto"/>
                <w:sz w:val="20"/>
              </w:rPr>
            </w:pPr>
            <w:r w:rsidRPr="00086C95">
              <w:rPr>
                <w:rFonts w:asciiTheme="minorHAnsi" w:hAnsiTheme="minorHAnsi" w:cstheme="minorHAnsi"/>
                <w:bCs/>
                <w:iCs/>
                <w:color w:val="auto"/>
                <w:sz w:val="20"/>
              </w:rPr>
              <w:t>$____________</w:t>
            </w:r>
          </w:p>
        </w:tc>
        <w:tc>
          <w:tcPr>
            <w:tcW w:w="1597" w:type="dxa"/>
            <w:shd w:val="clear" w:color="auto" w:fill="auto"/>
            <w:vAlign w:val="center"/>
          </w:tcPr>
          <w:p w14:paraId="74A12A75" w14:textId="61AF852A" w:rsidR="00741810" w:rsidRPr="00741810" w:rsidRDefault="00741810" w:rsidP="00741810">
            <w:pPr>
              <w:spacing w:after="160" w:line="259" w:lineRule="auto"/>
              <w:rPr>
                <w:rFonts w:asciiTheme="minorHAnsi" w:hAnsiTheme="minorHAnsi" w:cstheme="minorHAnsi"/>
                <w:bCs/>
                <w:iCs/>
                <w:color w:val="auto"/>
                <w:sz w:val="20"/>
              </w:rPr>
            </w:pPr>
            <w:r w:rsidRPr="00086C95">
              <w:rPr>
                <w:rFonts w:asciiTheme="minorHAnsi" w:hAnsiTheme="minorHAnsi" w:cstheme="minorHAnsi"/>
                <w:bCs/>
                <w:iCs/>
                <w:color w:val="auto"/>
                <w:sz w:val="20"/>
              </w:rPr>
              <w:t>$</w:t>
            </w:r>
            <w:r w:rsidRPr="00086C95">
              <w:rPr>
                <w:rFonts w:asciiTheme="minorHAnsi" w:hAnsiTheme="minorHAnsi" w:cstheme="minorHAnsi"/>
                <w:bCs/>
                <w:iCs/>
                <w:color w:val="auto"/>
                <w:sz w:val="20"/>
                <w:u w:val="single"/>
              </w:rPr>
              <w:t>___________</w:t>
            </w:r>
          </w:p>
        </w:tc>
      </w:tr>
      <w:tr w:rsidR="00741810" w:rsidRPr="00741810" w14:paraId="2C3A803B" w14:textId="77777777" w:rsidTr="007D3DF7">
        <w:trPr>
          <w:trHeight w:val="576"/>
        </w:trPr>
        <w:tc>
          <w:tcPr>
            <w:tcW w:w="805" w:type="dxa"/>
            <w:shd w:val="clear" w:color="auto" w:fill="auto"/>
            <w:vAlign w:val="center"/>
          </w:tcPr>
          <w:p w14:paraId="5FFBAA85" w14:textId="77777777" w:rsidR="00741810" w:rsidRPr="00741810" w:rsidRDefault="00741810" w:rsidP="00086C95">
            <w:pPr>
              <w:spacing w:after="160" w:line="259" w:lineRule="auto"/>
              <w:jc w:val="center"/>
              <w:rPr>
                <w:rFonts w:asciiTheme="minorHAnsi" w:hAnsiTheme="minorHAnsi" w:cstheme="minorHAnsi"/>
                <w:bCs/>
                <w:iCs/>
                <w:color w:val="auto"/>
                <w:sz w:val="20"/>
              </w:rPr>
            </w:pPr>
            <w:r w:rsidRPr="00741810">
              <w:rPr>
                <w:rFonts w:asciiTheme="minorHAnsi" w:hAnsiTheme="minorHAnsi" w:cstheme="minorHAnsi"/>
                <w:bCs/>
                <w:iCs/>
                <w:color w:val="auto"/>
                <w:sz w:val="20"/>
              </w:rPr>
              <w:t>2</w:t>
            </w:r>
          </w:p>
        </w:tc>
        <w:tc>
          <w:tcPr>
            <w:tcW w:w="1372" w:type="dxa"/>
            <w:shd w:val="clear" w:color="auto" w:fill="auto"/>
            <w:vAlign w:val="center"/>
          </w:tcPr>
          <w:p w14:paraId="54C99552" w14:textId="50302126" w:rsidR="00741810" w:rsidRPr="00741810" w:rsidRDefault="00741810" w:rsidP="00086C95">
            <w:pPr>
              <w:spacing w:after="160" w:line="259" w:lineRule="auto"/>
              <w:jc w:val="center"/>
              <w:rPr>
                <w:rFonts w:asciiTheme="minorHAnsi" w:hAnsiTheme="minorHAnsi" w:cstheme="minorHAnsi"/>
                <w:bCs/>
                <w:i/>
                <w:color w:val="auto"/>
                <w:sz w:val="20"/>
              </w:rPr>
            </w:pPr>
            <w:r w:rsidRPr="00741810">
              <w:rPr>
                <w:rFonts w:asciiTheme="minorHAnsi" w:hAnsiTheme="minorHAnsi" w:cstheme="minorHAnsi"/>
                <w:bCs/>
                <w:i/>
                <w:color w:val="auto"/>
                <w:sz w:val="20"/>
              </w:rPr>
              <w:t>1</w:t>
            </w:r>
          </w:p>
        </w:tc>
        <w:tc>
          <w:tcPr>
            <w:tcW w:w="1294" w:type="dxa"/>
            <w:shd w:val="clear" w:color="auto" w:fill="auto"/>
            <w:vAlign w:val="center"/>
          </w:tcPr>
          <w:p w14:paraId="54723EEF" w14:textId="5ECB8938" w:rsidR="00741810" w:rsidRPr="00741810" w:rsidRDefault="00086C95" w:rsidP="00086C95">
            <w:pPr>
              <w:spacing w:after="160" w:line="259" w:lineRule="auto"/>
              <w:jc w:val="center"/>
              <w:rPr>
                <w:rFonts w:asciiTheme="minorHAnsi" w:hAnsiTheme="minorHAnsi" w:cstheme="minorHAnsi"/>
                <w:color w:val="auto"/>
                <w:sz w:val="20"/>
              </w:rPr>
            </w:pPr>
            <w:r w:rsidRPr="00086C95">
              <w:rPr>
                <w:rFonts w:asciiTheme="minorHAnsi" w:hAnsiTheme="minorHAnsi" w:cstheme="minorHAnsi"/>
                <w:color w:val="auto"/>
                <w:sz w:val="20"/>
              </w:rPr>
              <w:t>Each</w:t>
            </w:r>
          </w:p>
        </w:tc>
        <w:tc>
          <w:tcPr>
            <w:tcW w:w="3733" w:type="dxa"/>
            <w:shd w:val="clear" w:color="auto" w:fill="auto"/>
            <w:vAlign w:val="center"/>
          </w:tcPr>
          <w:p w14:paraId="78DD9021" w14:textId="2E69EEFB" w:rsidR="00086C95" w:rsidRPr="00086C95" w:rsidRDefault="00086C95" w:rsidP="00086C95">
            <w:pPr>
              <w:spacing w:after="160" w:line="259" w:lineRule="auto"/>
              <w:rPr>
                <w:rFonts w:asciiTheme="minorHAnsi" w:hAnsiTheme="minorHAnsi" w:cstheme="minorHAnsi"/>
                <w:iCs/>
                <w:color w:val="auto"/>
                <w:sz w:val="20"/>
                <w:u w:val="single"/>
              </w:rPr>
            </w:pPr>
            <w:r w:rsidRPr="00086C95">
              <w:rPr>
                <w:rFonts w:asciiTheme="minorHAnsi" w:hAnsiTheme="minorHAnsi" w:cstheme="minorHAnsi"/>
                <w:iCs/>
                <w:color w:val="auto"/>
                <w:sz w:val="20"/>
                <w:u w:val="single"/>
              </w:rPr>
              <w:t>Year 2:</w:t>
            </w:r>
          </w:p>
          <w:p w14:paraId="0204F7FC" w14:textId="77777777" w:rsidR="00086C95" w:rsidRPr="00086C95" w:rsidRDefault="00086C95" w:rsidP="00086C95">
            <w:pPr>
              <w:spacing w:after="160" w:line="259" w:lineRule="auto"/>
              <w:rPr>
                <w:rFonts w:asciiTheme="minorHAnsi" w:hAnsiTheme="minorHAnsi" w:cstheme="minorHAnsi"/>
                <w:iCs/>
                <w:color w:val="auto"/>
                <w:sz w:val="20"/>
              </w:rPr>
            </w:pPr>
            <w:r w:rsidRPr="00086C95">
              <w:rPr>
                <w:rFonts w:asciiTheme="minorHAnsi" w:hAnsiTheme="minorHAnsi" w:cstheme="minorHAnsi"/>
                <w:iCs/>
                <w:color w:val="auto"/>
                <w:sz w:val="20"/>
              </w:rPr>
              <w:t>Heavy Duty Rollback Carrier, 30,000 lb.</w:t>
            </w:r>
          </w:p>
          <w:p w14:paraId="041FB86B" w14:textId="77777777" w:rsidR="00086C95" w:rsidRPr="00086C95" w:rsidRDefault="00086C95" w:rsidP="00086C95">
            <w:pPr>
              <w:spacing w:after="160" w:line="259" w:lineRule="auto"/>
              <w:rPr>
                <w:rFonts w:asciiTheme="minorHAnsi" w:hAnsiTheme="minorHAnsi" w:cstheme="minorHAnsi"/>
                <w:iCs/>
                <w:color w:val="auto"/>
                <w:sz w:val="20"/>
              </w:rPr>
            </w:pPr>
            <w:r w:rsidRPr="00086C95">
              <w:rPr>
                <w:rFonts w:asciiTheme="minorHAnsi" w:hAnsiTheme="minorHAnsi" w:cstheme="minorHAnsi"/>
                <w:iCs/>
                <w:color w:val="auto"/>
                <w:sz w:val="20"/>
              </w:rPr>
              <w:t>Manufacturer: ___________________</w:t>
            </w:r>
          </w:p>
          <w:p w14:paraId="64118B55" w14:textId="26BC3CD1" w:rsidR="00741810" w:rsidRPr="00741810" w:rsidRDefault="00086C95" w:rsidP="00086C95">
            <w:pPr>
              <w:spacing w:after="160" w:line="259" w:lineRule="auto"/>
              <w:rPr>
                <w:rFonts w:asciiTheme="minorHAnsi" w:hAnsiTheme="minorHAnsi" w:cstheme="minorHAnsi"/>
                <w:b/>
                <w:i/>
                <w:color w:val="auto"/>
                <w:sz w:val="20"/>
              </w:rPr>
            </w:pPr>
            <w:r w:rsidRPr="00086C95">
              <w:rPr>
                <w:rFonts w:asciiTheme="minorHAnsi" w:hAnsiTheme="minorHAnsi" w:cstheme="minorHAnsi"/>
                <w:iCs/>
                <w:color w:val="auto"/>
                <w:sz w:val="20"/>
              </w:rPr>
              <w:t>Model: _________________________</w:t>
            </w:r>
            <w:r w:rsidRPr="00086C95">
              <w:rPr>
                <w:rFonts w:asciiTheme="minorHAnsi" w:hAnsiTheme="minorHAnsi" w:cstheme="minorHAnsi"/>
                <w:b/>
                <w:bCs/>
                <w:i/>
                <w:color w:val="auto"/>
                <w:sz w:val="20"/>
              </w:rPr>
              <w:t xml:space="preserve"> </w:t>
            </w:r>
          </w:p>
        </w:tc>
        <w:tc>
          <w:tcPr>
            <w:tcW w:w="1701" w:type="dxa"/>
            <w:shd w:val="clear" w:color="auto" w:fill="auto"/>
            <w:vAlign w:val="center"/>
          </w:tcPr>
          <w:p w14:paraId="101B2D19" w14:textId="21073CD9" w:rsidR="00741810" w:rsidRPr="00741810" w:rsidRDefault="00086C95" w:rsidP="00741810">
            <w:pPr>
              <w:spacing w:after="160" w:line="259" w:lineRule="auto"/>
              <w:rPr>
                <w:rFonts w:asciiTheme="minorHAnsi" w:hAnsiTheme="minorHAnsi" w:cstheme="minorHAnsi"/>
                <w:b/>
                <w:i/>
                <w:color w:val="auto"/>
                <w:sz w:val="20"/>
              </w:rPr>
            </w:pPr>
            <w:r w:rsidRPr="00086C95">
              <w:rPr>
                <w:rFonts w:asciiTheme="minorHAnsi" w:hAnsiTheme="minorHAnsi" w:cstheme="minorHAnsi"/>
                <w:b/>
                <w:bCs/>
                <w:i/>
                <w:iCs/>
                <w:color w:val="auto"/>
                <w:sz w:val="20"/>
              </w:rPr>
              <w:t>$____________</w:t>
            </w:r>
          </w:p>
        </w:tc>
        <w:tc>
          <w:tcPr>
            <w:tcW w:w="1597" w:type="dxa"/>
            <w:shd w:val="clear" w:color="auto" w:fill="auto"/>
            <w:vAlign w:val="center"/>
          </w:tcPr>
          <w:p w14:paraId="7D9DDD2A" w14:textId="1D278297" w:rsidR="00741810" w:rsidRPr="00741810" w:rsidRDefault="00086C95" w:rsidP="00741810">
            <w:pPr>
              <w:spacing w:after="160" w:line="259" w:lineRule="auto"/>
              <w:rPr>
                <w:rFonts w:asciiTheme="minorHAnsi" w:hAnsiTheme="minorHAnsi" w:cstheme="minorHAnsi"/>
                <w:b/>
                <w:i/>
                <w:color w:val="auto"/>
                <w:sz w:val="20"/>
              </w:rPr>
            </w:pPr>
            <w:r w:rsidRPr="00086C95">
              <w:rPr>
                <w:rFonts w:asciiTheme="minorHAnsi" w:hAnsiTheme="minorHAnsi" w:cstheme="minorHAnsi"/>
                <w:b/>
                <w:bCs/>
                <w:i/>
                <w:iCs/>
                <w:color w:val="auto"/>
                <w:sz w:val="20"/>
              </w:rPr>
              <w:t>$</w:t>
            </w:r>
            <w:r w:rsidRPr="00086C95">
              <w:rPr>
                <w:rFonts w:asciiTheme="minorHAnsi" w:hAnsiTheme="minorHAnsi" w:cstheme="minorHAnsi"/>
                <w:b/>
                <w:bCs/>
                <w:i/>
                <w:iCs/>
                <w:color w:val="auto"/>
                <w:sz w:val="20"/>
                <w:u w:val="single"/>
              </w:rPr>
              <w:t>___________</w:t>
            </w:r>
          </w:p>
        </w:tc>
      </w:tr>
      <w:tr w:rsidR="00741810" w:rsidRPr="00741810" w14:paraId="54FC1FBB" w14:textId="77777777" w:rsidTr="007D3DF7">
        <w:trPr>
          <w:trHeight w:val="576"/>
        </w:trPr>
        <w:tc>
          <w:tcPr>
            <w:tcW w:w="805" w:type="dxa"/>
            <w:shd w:val="clear" w:color="auto" w:fill="auto"/>
            <w:vAlign w:val="center"/>
          </w:tcPr>
          <w:p w14:paraId="5B562788" w14:textId="77777777" w:rsidR="00741810" w:rsidRPr="00741810" w:rsidRDefault="00741810" w:rsidP="00086C95">
            <w:pPr>
              <w:spacing w:after="160" w:line="259" w:lineRule="auto"/>
              <w:jc w:val="center"/>
              <w:rPr>
                <w:rFonts w:asciiTheme="minorHAnsi" w:hAnsiTheme="minorHAnsi" w:cstheme="minorHAnsi"/>
                <w:bCs/>
                <w:iCs/>
                <w:color w:val="auto"/>
                <w:sz w:val="20"/>
              </w:rPr>
            </w:pPr>
            <w:r w:rsidRPr="00741810">
              <w:rPr>
                <w:rFonts w:asciiTheme="minorHAnsi" w:hAnsiTheme="minorHAnsi" w:cstheme="minorHAnsi"/>
                <w:bCs/>
                <w:iCs/>
                <w:color w:val="auto"/>
                <w:sz w:val="20"/>
              </w:rPr>
              <w:t>3</w:t>
            </w:r>
          </w:p>
        </w:tc>
        <w:tc>
          <w:tcPr>
            <w:tcW w:w="1372" w:type="dxa"/>
            <w:shd w:val="clear" w:color="auto" w:fill="auto"/>
            <w:vAlign w:val="center"/>
          </w:tcPr>
          <w:p w14:paraId="13376CEB" w14:textId="5AB90D1D" w:rsidR="00741810" w:rsidRPr="00741810" w:rsidRDefault="00086C95" w:rsidP="00086C95">
            <w:pPr>
              <w:spacing w:after="160" w:line="259" w:lineRule="auto"/>
              <w:jc w:val="center"/>
              <w:rPr>
                <w:rFonts w:asciiTheme="minorHAnsi" w:hAnsiTheme="minorHAnsi" w:cstheme="minorHAnsi"/>
                <w:bCs/>
                <w:iCs/>
                <w:color w:val="auto"/>
                <w:sz w:val="20"/>
              </w:rPr>
            </w:pPr>
            <w:r w:rsidRPr="00086C95">
              <w:rPr>
                <w:rFonts w:asciiTheme="minorHAnsi" w:hAnsiTheme="minorHAnsi" w:cstheme="minorHAnsi"/>
                <w:bCs/>
                <w:iCs/>
                <w:color w:val="auto"/>
                <w:sz w:val="20"/>
              </w:rPr>
              <w:t>1</w:t>
            </w:r>
          </w:p>
        </w:tc>
        <w:tc>
          <w:tcPr>
            <w:tcW w:w="1294" w:type="dxa"/>
            <w:shd w:val="clear" w:color="auto" w:fill="auto"/>
            <w:vAlign w:val="center"/>
          </w:tcPr>
          <w:p w14:paraId="505A250C" w14:textId="351351B0" w:rsidR="00741810" w:rsidRPr="00741810" w:rsidRDefault="00086C95" w:rsidP="00086C95">
            <w:pPr>
              <w:spacing w:after="160" w:line="259" w:lineRule="auto"/>
              <w:jc w:val="center"/>
              <w:rPr>
                <w:rFonts w:asciiTheme="minorHAnsi" w:hAnsiTheme="minorHAnsi" w:cstheme="minorHAnsi"/>
                <w:bCs/>
                <w:iCs/>
                <w:color w:val="auto"/>
                <w:sz w:val="20"/>
              </w:rPr>
            </w:pPr>
            <w:r>
              <w:rPr>
                <w:rFonts w:asciiTheme="minorHAnsi" w:hAnsiTheme="minorHAnsi" w:cstheme="minorHAnsi"/>
                <w:bCs/>
                <w:iCs/>
                <w:color w:val="auto"/>
                <w:sz w:val="20"/>
              </w:rPr>
              <w:t>Each</w:t>
            </w:r>
          </w:p>
        </w:tc>
        <w:tc>
          <w:tcPr>
            <w:tcW w:w="3733" w:type="dxa"/>
            <w:shd w:val="clear" w:color="auto" w:fill="auto"/>
            <w:vAlign w:val="center"/>
          </w:tcPr>
          <w:p w14:paraId="497216C5" w14:textId="683C9D06" w:rsidR="00086C95" w:rsidRPr="00086C95" w:rsidRDefault="00086C95" w:rsidP="00086C95">
            <w:pPr>
              <w:spacing w:after="160" w:line="259" w:lineRule="auto"/>
              <w:rPr>
                <w:rFonts w:asciiTheme="minorHAnsi" w:hAnsiTheme="minorHAnsi" w:cstheme="minorHAnsi"/>
                <w:iCs/>
                <w:color w:val="auto"/>
                <w:sz w:val="20"/>
                <w:u w:val="single"/>
              </w:rPr>
            </w:pPr>
            <w:r w:rsidRPr="00086C95">
              <w:rPr>
                <w:rFonts w:asciiTheme="minorHAnsi" w:hAnsiTheme="minorHAnsi" w:cstheme="minorHAnsi"/>
                <w:iCs/>
                <w:color w:val="auto"/>
                <w:sz w:val="20"/>
                <w:u w:val="single"/>
              </w:rPr>
              <w:t xml:space="preserve">Year </w:t>
            </w:r>
            <w:r>
              <w:rPr>
                <w:rFonts w:asciiTheme="minorHAnsi" w:hAnsiTheme="minorHAnsi" w:cstheme="minorHAnsi"/>
                <w:iCs/>
                <w:color w:val="auto"/>
                <w:sz w:val="20"/>
                <w:u w:val="single"/>
              </w:rPr>
              <w:t>3</w:t>
            </w:r>
            <w:r w:rsidRPr="00086C95">
              <w:rPr>
                <w:rFonts w:asciiTheme="minorHAnsi" w:hAnsiTheme="minorHAnsi" w:cstheme="minorHAnsi"/>
                <w:iCs/>
                <w:color w:val="auto"/>
                <w:sz w:val="20"/>
                <w:u w:val="single"/>
              </w:rPr>
              <w:t>:</w:t>
            </w:r>
          </w:p>
          <w:p w14:paraId="38E04ECC" w14:textId="77777777" w:rsidR="00086C95" w:rsidRPr="00086C95" w:rsidRDefault="00086C95" w:rsidP="00086C95">
            <w:pPr>
              <w:spacing w:after="160" w:line="259" w:lineRule="auto"/>
              <w:rPr>
                <w:rFonts w:asciiTheme="minorHAnsi" w:hAnsiTheme="minorHAnsi" w:cstheme="minorHAnsi"/>
                <w:iCs/>
                <w:color w:val="auto"/>
                <w:sz w:val="20"/>
              </w:rPr>
            </w:pPr>
            <w:r w:rsidRPr="00086C95">
              <w:rPr>
                <w:rFonts w:asciiTheme="minorHAnsi" w:hAnsiTheme="minorHAnsi" w:cstheme="minorHAnsi"/>
                <w:iCs/>
                <w:color w:val="auto"/>
                <w:sz w:val="20"/>
              </w:rPr>
              <w:t>Heavy Duty Rollback Carrier, 30,000 lb.</w:t>
            </w:r>
          </w:p>
          <w:p w14:paraId="103BA9AD" w14:textId="77777777" w:rsidR="00086C95" w:rsidRPr="00086C95" w:rsidRDefault="00086C95" w:rsidP="00086C95">
            <w:pPr>
              <w:spacing w:after="160" w:line="259" w:lineRule="auto"/>
              <w:rPr>
                <w:rFonts w:asciiTheme="minorHAnsi" w:hAnsiTheme="minorHAnsi" w:cstheme="minorHAnsi"/>
                <w:iCs/>
                <w:color w:val="auto"/>
                <w:sz w:val="20"/>
              </w:rPr>
            </w:pPr>
            <w:r w:rsidRPr="00086C95">
              <w:rPr>
                <w:rFonts w:asciiTheme="minorHAnsi" w:hAnsiTheme="minorHAnsi" w:cstheme="minorHAnsi"/>
                <w:iCs/>
                <w:color w:val="auto"/>
                <w:sz w:val="20"/>
              </w:rPr>
              <w:t>Manufacturer: ___________________</w:t>
            </w:r>
          </w:p>
          <w:p w14:paraId="37FD00F9" w14:textId="5BE902D9" w:rsidR="00741810" w:rsidRPr="00741810" w:rsidRDefault="00086C95" w:rsidP="00086C95">
            <w:pPr>
              <w:spacing w:after="160" w:line="259" w:lineRule="auto"/>
              <w:rPr>
                <w:rFonts w:asciiTheme="minorHAnsi" w:hAnsiTheme="minorHAnsi" w:cstheme="minorHAnsi"/>
                <w:b/>
                <w:i/>
                <w:color w:val="auto"/>
                <w:sz w:val="20"/>
              </w:rPr>
            </w:pPr>
            <w:r w:rsidRPr="00086C95">
              <w:rPr>
                <w:rFonts w:asciiTheme="minorHAnsi" w:hAnsiTheme="minorHAnsi" w:cstheme="minorHAnsi"/>
                <w:iCs/>
                <w:color w:val="auto"/>
                <w:sz w:val="20"/>
              </w:rPr>
              <w:t>Model: _________________________</w:t>
            </w:r>
            <w:r w:rsidRPr="00086C95">
              <w:rPr>
                <w:rFonts w:asciiTheme="minorHAnsi" w:hAnsiTheme="minorHAnsi" w:cstheme="minorHAnsi"/>
                <w:b/>
                <w:bCs/>
                <w:i/>
                <w:color w:val="auto"/>
                <w:sz w:val="20"/>
              </w:rPr>
              <w:t xml:space="preserve"> </w:t>
            </w:r>
          </w:p>
        </w:tc>
        <w:tc>
          <w:tcPr>
            <w:tcW w:w="1701" w:type="dxa"/>
            <w:shd w:val="clear" w:color="auto" w:fill="auto"/>
            <w:vAlign w:val="center"/>
          </w:tcPr>
          <w:p w14:paraId="001B2402" w14:textId="5FE40838" w:rsidR="00741810" w:rsidRPr="00741810" w:rsidRDefault="00086C95" w:rsidP="00741810">
            <w:pPr>
              <w:spacing w:after="160" w:line="259" w:lineRule="auto"/>
              <w:rPr>
                <w:rFonts w:asciiTheme="minorHAnsi" w:hAnsiTheme="minorHAnsi" w:cstheme="minorHAnsi"/>
                <w:b/>
                <w:i/>
                <w:color w:val="auto"/>
                <w:sz w:val="20"/>
              </w:rPr>
            </w:pPr>
            <w:r w:rsidRPr="00086C95">
              <w:rPr>
                <w:rFonts w:asciiTheme="minorHAnsi" w:hAnsiTheme="minorHAnsi" w:cstheme="minorHAnsi"/>
                <w:b/>
                <w:bCs/>
                <w:i/>
                <w:iCs/>
                <w:color w:val="auto"/>
                <w:sz w:val="20"/>
              </w:rPr>
              <w:t>$____________</w:t>
            </w:r>
          </w:p>
        </w:tc>
        <w:tc>
          <w:tcPr>
            <w:tcW w:w="1597" w:type="dxa"/>
            <w:shd w:val="clear" w:color="auto" w:fill="auto"/>
            <w:vAlign w:val="center"/>
          </w:tcPr>
          <w:p w14:paraId="2C410225" w14:textId="4598545F" w:rsidR="00741810" w:rsidRPr="00741810" w:rsidRDefault="00086C95" w:rsidP="00741810">
            <w:pPr>
              <w:spacing w:after="160" w:line="259" w:lineRule="auto"/>
              <w:rPr>
                <w:rFonts w:asciiTheme="minorHAnsi" w:hAnsiTheme="minorHAnsi" w:cstheme="minorHAnsi"/>
                <w:b/>
                <w:i/>
                <w:color w:val="auto"/>
                <w:sz w:val="20"/>
              </w:rPr>
            </w:pPr>
            <w:r w:rsidRPr="00086C95">
              <w:rPr>
                <w:rFonts w:asciiTheme="minorHAnsi" w:hAnsiTheme="minorHAnsi" w:cstheme="minorHAnsi"/>
                <w:b/>
                <w:bCs/>
                <w:i/>
                <w:iCs/>
                <w:color w:val="auto"/>
                <w:sz w:val="20"/>
              </w:rPr>
              <w:t>$</w:t>
            </w:r>
            <w:r w:rsidRPr="00086C95">
              <w:rPr>
                <w:rFonts w:asciiTheme="minorHAnsi" w:hAnsiTheme="minorHAnsi" w:cstheme="minorHAnsi"/>
                <w:b/>
                <w:bCs/>
                <w:i/>
                <w:iCs/>
                <w:color w:val="auto"/>
                <w:sz w:val="20"/>
                <w:u w:val="single"/>
              </w:rPr>
              <w:t>___________</w:t>
            </w:r>
          </w:p>
        </w:tc>
      </w:tr>
      <w:tr w:rsidR="00741810" w:rsidRPr="00741810" w14:paraId="5E342181" w14:textId="77777777" w:rsidTr="007D3DF7">
        <w:trPr>
          <w:trHeight w:val="576"/>
        </w:trPr>
        <w:tc>
          <w:tcPr>
            <w:tcW w:w="805" w:type="dxa"/>
            <w:tcBorders>
              <w:bottom w:val="single" w:sz="4" w:space="0" w:color="auto"/>
              <w:right w:val="nil"/>
            </w:tcBorders>
            <w:shd w:val="clear" w:color="auto" w:fill="1F3864" w:themeFill="accent1" w:themeFillShade="80"/>
            <w:vAlign w:val="center"/>
          </w:tcPr>
          <w:p w14:paraId="675A2C70" w14:textId="77777777" w:rsidR="00741810" w:rsidRPr="00741810" w:rsidRDefault="00741810" w:rsidP="00741810">
            <w:pPr>
              <w:spacing w:after="160" w:line="259" w:lineRule="auto"/>
              <w:rPr>
                <w:rFonts w:asciiTheme="minorHAnsi" w:hAnsiTheme="minorHAnsi" w:cstheme="minorHAnsi"/>
                <w:b/>
                <w:i/>
                <w:color w:val="auto"/>
                <w:sz w:val="20"/>
              </w:rPr>
            </w:pPr>
          </w:p>
        </w:tc>
        <w:tc>
          <w:tcPr>
            <w:tcW w:w="1372" w:type="dxa"/>
            <w:tcBorders>
              <w:left w:val="nil"/>
              <w:bottom w:val="single" w:sz="4" w:space="0" w:color="auto"/>
              <w:right w:val="nil"/>
            </w:tcBorders>
            <w:shd w:val="clear" w:color="auto" w:fill="1F3864" w:themeFill="accent1" w:themeFillShade="80"/>
            <w:vAlign w:val="center"/>
          </w:tcPr>
          <w:p w14:paraId="0967A6EC" w14:textId="77777777" w:rsidR="00741810" w:rsidRPr="00741810" w:rsidRDefault="00741810" w:rsidP="00741810">
            <w:pPr>
              <w:spacing w:after="160" w:line="259" w:lineRule="auto"/>
              <w:rPr>
                <w:rFonts w:asciiTheme="minorHAnsi" w:hAnsiTheme="minorHAnsi" w:cstheme="minorHAnsi"/>
                <w:b/>
                <w:i/>
                <w:color w:val="auto"/>
                <w:sz w:val="20"/>
              </w:rPr>
            </w:pPr>
          </w:p>
        </w:tc>
        <w:tc>
          <w:tcPr>
            <w:tcW w:w="1294" w:type="dxa"/>
            <w:tcBorders>
              <w:left w:val="nil"/>
              <w:bottom w:val="single" w:sz="4" w:space="0" w:color="auto"/>
              <w:right w:val="nil"/>
            </w:tcBorders>
            <w:shd w:val="clear" w:color="auto" w:fill="1F3864" w:themeFill="accent1" w:themeFillShade="80"/>
            <w:vAlign w:val="center"/>
          </w:tcPr>
          <w:p w14:paraId="687B643A" w14:textId="77777777" w:rsidR="00741810" w:rsidRPr="00741810" w:rsidRDefault="00741810" w:rsidP="00741810">
            <w:pPr>
              <w:spacing w:after="160" w:line="259" w:lineRule="auto"/>
              <w:rPr>
                <w:rFonts w:asciiTheme="minorHAnsi" w:hAnsiTheme="minorHAnsi" w:cstheme="minorHAnsi"/>
                <w:iCs/>
                <w:color w:val="auto"/>
                <w:sz w:val="20"/>
              </w:rPr>
            </w:pPr>
          </w:p>
        </w:tc>
        <w:tc>
          <w:tcPr>
            <w:tcW w:w="3733" w:type="dxa"/>
            <w:tcBorders>
              <w:left w:val="nil"/>
              <w:bottom w:val="single" w:sz="4" w:space="0" w:color="auto"/>
              <w:right w:val="nil"/>
            </w:tcBorders>
            <w:shd w:val="clear" w:color="auto" w:fill="1F3864" w:themeFill="accent1" w:themeFillShade="80"/>
            <w:vAlign w:val="center"/>
          </w:tcPr>
          <w:p w14:paraId="60C1039F" w14:textId="77777777" w:rsidR="00741810" w:rsidRPr="00741810" w:rsidRDefault="00741810" w:rsidP="00741810">
            <w:pPr>
              <w:spacing w:after="160" w:line="259" w:lineRule="auto"/>
              <w:rPr>
                <w:rFonts w:asciiTheme="minorHAnsi" w:hAnsiTheme="minorHAnsi" w:cstheme="minorHAnsi"/>
                <w:iCs/>
                <w:color w:val="auto"/>
                <w:sz w:val="20"/>
              </w:rPr>
            </w:pPr>
            <w:r w:rsidRPr="00741810">
              <w:rPr>
                <w:rFonts w:asciiTheme="minorHAnsi" w:hAnsiTheme="minorHAnsi" w:cstheme="minorHAnsi"/>
                <w:iCs/>
                <w:color w:val="auto"/>
                <w:sz w:val="20"/>
              </w:rPr>
              <w:t>TOTAL EXTENDED PRICE</w:t>
            </w:r>
          </w:p>
        </w:tc>
        <w:tc>
          <w:tcPr>
            <w:tcW w:w="1701" w:type="dxa"/>
            <w:tcBorders>
              <w:left w:val="nil"/>
              <w:bottom w:val="single" w:sz="4" w:space="0" w:color="auto"/>
            </w:tcBorders>
            <w:shd w:val="clear" w:color="auto" w:fill="1F3864" w:themeFill="accent1" w:themeFillShade="80"/>
            <w:vAlign w:val="center"/>
          </w:tcPr>
          <w:p w14:paraId="67B4E2F2" w14:textId="77777777" w:rsidR="00741810" w:rsidRPr="00741810" w:rsidRDefault="00741810" w:rsidP="00741810">
            <w:pPr>
              <w:spacing w:after="160" w:line="259" w:lineRule="auto"/>
              <w:rPr>
                <w:rFonts w:asciiTheme="minorHAnsi" w:hAnsiTheme="minorHAnsi" w:cstheme="minorHAnsi"/>
                <w:b/>
                <w:i/>
                <w:color w:val="auto"/>
                <w:sz w:val="20"/>
              </w:rPr>
            </w:pPr>
          </w:p>
        </w:tc>
        <w:tc>
          <w:tcPr>
            <w:tcW w:w="1597" w:type="dxa"/>
            <w:tcBorders>
              <w:bottom w:val="single" w:sz="4" w:space="0" w:color="auto"/>
            </w:tcBorders>
            <w:shd w:val="clear" w:color="auto" w:fill="auto"/>
            <w:vAlign w:val="center"/>
          </w:tcPr>
          <w:p w14:paraId="2173453E" w14:textId="77777777" w:rsidR="00741810" w:rsidRPr="00741810" w:rsidRDefault="00741810" w:rsidP="00741810">
            <w:pPr>
              <w:spacing w:after="160" w:line="259" w:lineRule="auto"/>
              <w:rPr>
                <w:rFonts w:asciiTheme="minorHAnsi" w:hAnsiTheme="minorHAnsi" w:cstheme="minorHAnsi"/>
                <w:b/>
                <w:i/>
                <w:color w:val="auto"/>
                <w:sz w:val="20"/>
              </w:rPr>
            </w:pPr>
            <w:r w:rsidRPr="00741810">
              <w:rPr>
                <w:rFonts w:asciiTheme="minorHAnsi" w:hAnsiTheme="minorHAnsi" w:cstheme="minorHAnsi"/>
                <w:b/>
                <w:i/>
                <w:color w:val="auto"/>
                <w:sz w:val="20"/>
              </w:rPr>
              <w:t>$</w:t>
            </w:r>
          </w:p>
        </w:tc>
      </w:tr>
    </w:tbl>
    <w:p w14:paraId="10F644BB" w14:textId="77777777" w:rsidR="00741810" w:rsidRPr="00741810" w:rsidRDefault="00741810" w:rsidP="00741810">
      <w:pPr>
        <w:spacing w:after="160" w:line="259" w:lineRule="auto"/>
        <w:rPr>
          <w:rFonts w:asciiTheme="minorHAnsi" w:hAnsiTheme="minorHAnsi" w:cstheme="minorHAnsi"/>
          <w:b/>
          <w:i/>
          <w:color w:val="auto"/>
          <w:sz w:val="20"/>
        </w:rPr>
      </w:pPr>
    </w:p>
    <w:p w14:paraId="268605F0" w14:textId="77777777" w:rsidR="00641F35" w:rsidRDefault="00641F35" w:rsidP="00641F35">
      <w:pPr>
        <w:spacing w:after="160" w:line="259" w:lineRule="auto"/>
        <w:rPr>
          <w:rFonts w:ascii="Arial" w:hAnsi="Arial" w:cs="Arial"/>
          <w:b/>
          <w:i/>
          <w:color w:val="auto"/>
          <w:sz w:val="20"/>
        </w:rPr>
      </w:pPr>
    </w:p>
    <w:p w14:paraId="799C23C7" w14:textId="77777777" w:rsidR="00641F35" w:rsidRPr="005C02EE" w:rsidRDefault="00641F35" w:rsidP="00E458F4">
      <w:pPr>
        <w:spacing w:after="160" w:line="259" w:lineRule="auto"/>
        <w:rPr>
          <w:rFonts w:asciiTheme="minorHAnsi" w:hAnsiTheme="minorHAnsi" w:cstheme="minorHAnsi"/>
          <w:b/>
          <w:i/>
          <w:color w:val="auto"/>
          <w:sz w:val="20"/>
        </w:rPr>
      </w:pPr>
    </w:p>
    <w:sectPr w:rsidR="00641F35" w:rsidRPr="005C02EE" w:rsidSect="00AD312C">
      <w:headerReference w:type="default" r:id="rId26"/>
      <w:footerReference w:type="default" r:id="rId27"/>
      <w:headerReference w:type="first" r:id="rId28"/>
      <w:footerReference w:type="first" r:id="rId29"/>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A7C374" w14:textId="77777777" w:rsidR="005A71C0" w:rsidRDefault="005A71C0">
      <w:pPr>
        <w:spacing w:after="0"/>
      </w:pPr>
      <w:r>
        <w:separator/>
      </w:r>
    </w:p>
  </w:endnote>
  <w:endnote w:type="continuationSeparator" w:id="0">
    <w:p w14:paraId="33119CAA" w14:textId="77777777" w:rsidR="005A71C0" w:rsidRDefault="005A71C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08E0E" w14:textId="116AD9A1" w:rsidR="00167221" w:rsidRPr="005C02EE" w:rsidRDefault="00167221">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 xml:space="preserve">Ver. </w:t>
    </w:r>
    <w:r w:rsidR="0093224C" w:rsidRPr="005C02EE">
      <w:rPr>
        <w:rFonts w:asciiTheme="minorHAnsi" w:hAnsiTheme="minorHAnsi" w:cstheme="minorHAnsi"/>
        <w:color w:val="auto"/>
        <w:sz w:val="16"/>
        <w:szCs w:val="16"/>
      </w:rPr>
      <w:t>0</w:t>
    </w:r>
    <w:r w:rsidR="00F17A9A">
      <w:rPr>
        <w:rFonts w:asciiTheme="minorHAnsi" w:hAnsiTheme="minorHAnsi" w:cstheme="minorHAnsi"/>
        <w:color w:val="auto"/>
        <w:sz w:val="16"/>
        <w:szCs w:val="16"/>
      </w:rPr>
      <w:t>7</w:t>
    </w:r>
    <w:r w:rsidR="00B26F39" w:rsidRPr="005C02EE">
      <w:rPr>
        <w:rFonts w:asciiTheme="minorHAnsi" w:hAnsiTheme="minorHAnsi" w:cstheme="minorHAnsi"/>
        <w:color w:val="auto"/>
        <w:sz w:val="16"/>
        <w:szCs w:val="16"/>
      </w:rPr>
      <w:t>/</w:t>
    </w:r>
    <w:r w:rsidRPr="005C02EE">
      <w:rPr>
        <w:rFonts w:asciiTheme="minorHAnsi" w:hAnsiTheme="minorHAnsi" w:cstheme="minorHAnsi"/>
        <w:color w:val="auto"/>
        <w:sz w:val="16"/>
        <w:szCs w:val="16"/>
      </w:rPr>
      <w:t>202</w:t>
    </w:r>
    <w:r w:rsidR="0093224C" w:rsidRPr="005C02EE">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FF5C9" w14:textId="5EDBEC4E"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704E3D">
      <w:rPr>
        <w:rFonts w:ascii="Arial" w:hAnsi="Arial"/>
        <w:color w:val="000000"/>
        <w:sz w:val="16"/>
      </w:rPr>
      <w:t>0</w:t>
    </w:r>
    <w:r w:rsidR="00F17A9A">
      <w:rPr>
        <w:rFonts w:ascii="Arial" w:hAnsi="Arial"/>
        <w:color w:val="000000"/>
        <w:sz w:val="16"/>
      </w:rPr>
      <w:t>7</w:t>
    </w:r>
    <w:r w:rsidR="00704E3D">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40D0B" w14:textId="327FF655" w:rsidR="002D6E80" w:rsidRPr="005C02EE" w:rsidRDefault="002D6E80"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sidR="00704E3D" w:rsidRPr="005C02EE">
      <w:rPr>
        <w:rFonts w:asciiTheme="minorHAnsi" w:hAnsiTheme="minorHAnsi" w:cstheme="minorHAnsi"/>
        <w:color w:val="000000"/>
        <w:sz w:val="16"/>
      </w:rPr>
      <w:t>0</w:t>
    </w:r>
    <w:r w:rsidR="001C001B">
      <w:rPr>
        <w:rFonts w:asciiTheme="minorHAnsi" w:hAnsiTheme="minorHAnsi" w:cstheme="minorHAnsi"/>
        <w:color w:val="000000"/>
        <w:sz w:val="16"/>
      </w:rPr>
      <w:t>7</w:t>
    </w:r>
    <w:r w:rsidR="00704E3D" w:rsidRPr="005C02EE">
      <w:rPr>
        <w:rFonts w:asciiTheme="minorHAnsi" w:hAnsiTheme="minorHAnsi" w:cstheme="minorHAnsi"/>
        <w:color w:val="000000"/>
        <w:sz w:val="16"/>
      </w:rPr>
      <w:t>/2023</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798659" w14:textId="77777777" w:rsidR="005A71C0" w:rsidRDefault="005A71C0">
      <w:pPr>
        <w:spacing w:after="0"/>
      </w:pPr>
      <w:r>
        <w:separator/>
      </w:r>
    </w:p>
  </w:footnote>
  <w:footnote w:type="continuationSeparator" w:id="0">
    <w:p w14:paraId="073A593B" w14:textId="77777777" w:rsidR="005A71C0" w:rsidRDefault="005A71C0">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59FB8" w14:textId="1D7B4DA8" w:rsidR="002D6E80" w:rsidRPr="005C02EE" w:rsidRDefault="002D6E80" w:rsidP="00E63F53">
    <w:pPr>
      <w:pStyle w:val="Header"/>
      <w:tabs>
        <w:tab w:val="clear" w:pos="4680"/>
        <w:tab w:val="left" w:pos="5040"/>
      </w:tabs>
      <w:spacing w:after="80"/>
      <w:rPr>
        <w:rFonts w:asciiTheme="minorHAnsi" w:hAnsiTheme="minorHAnsi" w:cstheme="minorHAnsi"/>
        <w:color w:val="auto"/>
        <w:sz w:val="20"/>
      </w:rPr>
    </w:pPr>
    <w:bookmarkStart w:id="1828" w:name="_Hlk53593667"/>
    <w:bookmarkStart w:id="1829" w:name="_Hlk53593668"/>
    <w:bookmarkStart w:id="1830" w:name="_Hlk53596254"/>
    <w:bookmarkStart w:id="1831" w:name="_Hlk53596255"/>
    <w:r w:rsidRPr="005C02EE">
      <w:rPr>
        <w:rFonts w:asciiTheme="minorHAnsi" w:hAnsiTheme="minorHAnsi" w:cstheme="minorHAnsi"/>
        <w:i/>
        <w:color w:val="auto"/>
        <w:sz w:val="20"/>
      </w:rPr>
      <w:t xml:space="preserve">Bid Number: </w:t>
    </w:r>
    <w:r w:rsidR="00033C43" w:rsidRPr="00033C43">
      <w:rPr>
        <w:rFonts w:asciiTheme="minorHAnsi" w:hAnsiTheme="minorHAnsi" w:cstheme="minorHAnsi"/>
        <w:i/>
        <w:color w:val="auto"/>
        <w:sz w:val="20"/>
      </w:rPr>
      <w:t>10-IFB-601743268-TT</w:t>
    </w:r>
    <w:r w:rsidRPr="005C02EE">
      <w:rPr>
        <w:rFonts w:asciiTheme="minorHAnsi" w:hAnsiTheme="minorHAnsi" w:cstheme="minorHAnsi"/>
        <w:color w:val="auto"/>
        <w:sz w:val="20"/>
      </w:rPr>
      <w:tab/>
      <w:t>Vendor: ____________________________________</w:t>
    </w:r>
    <w:bookmarkEnd w:id="1828"/>
    <w:bookmarkEnd w:id="1829"/>
    <w:bookmarkEnd w:id="1830"/>
    <w:bookmarkEnd w:id="1831"/>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12"/>
    <w:multiLevelType w:val="multilevel"/>
    <w:tmpl w:val="00000895"/>
    <w:lvl w:ilvl="0">
      <w:start w:val="1"/>
      <w:numFmt w:val="decimal"/>
      <w:lvlText w:val="%1."/>
      <w:lvlJc w:val="left"/>
      <w:pPr>
        <w:ind w:left="767" w:hanging="332"/>
      </w:pPr>
      <w:rPr>
        <w:w w:val="102"/>
      </w:rPr>
    </w:lvl>
    <w:lvl w:ilvl="1">
      <w:numFmt w:val="bullet"/>
      <w:lvlText w:val="•"/>
      <w:lvlJc w:val="left"/>
      <w:pPr>
        <w:ind w:left="1316" w:hanging="332"/>
      </w:pPr>
    </w:lvl>
    <w:lvl w:ilvl="2">
      <w:numFmt w:val="bullet"/>
      <w:lvlText w:val="•"/>
      <w:lvlJc w:val="left"/>
      <w:pPr>
        <w:ind w:left="1873" w:hanging="332"/>
      </w:pPr>
    </w:lvl>
    <w:lvl w:ilvl="3">
      <w:numFmt w:val="bullet"/>
      <w:lvlText w:val="•"/>
      <w:lvlJc w:val="left"/>
      <w:pPr>
        <w:ind w:left="2430" w:hanging="332"/>
      </w:pPr>
    </w:lvl>
    <w:lvl w:ilvl="4">
      <w:numFmt w:val="bullet"/>
      <w:lvlText w:val="•"/>
      <w:lvlJc w:val="left"/>
      <w:pPr>
        <w:ind w:left="2987" w:hanging="332"/>
      </w:pPr>
    </w:lvl>
    <w:lvl w:ilvl="5">
      <w:numFmt w:val="bullet"/>
      <w:lvlText w:val="•"/>
      <w:lvlJc w:val="left"/>
      <w:pPr>
        <w:ind w:left="3544" w:hanging="332"/>
      </w:pPr>
    </w:lvl>
    <w:lvl w:ilvl="6">
      <w:numFmt w:val="bullet"/>
      <w:lvlText w:val="•"/>
      <w:lvlJc w:val="left"/>
      <w:pPr>
        <w:ind w:left="4101" w:hanging="332"/>
      </w:pPr>
    </w:lvl>
    <w:lvl w:ilvl="7">
      <w:numFmt w:val="bullet"/>
      <w:lvlText w:val="•"/>
      <w:lvlJc w:val="left"/>
      <w:pPr>
        <w:ind w:left="4657" w:hanging="332"/>
      </w:pPr>
    </w:lvl>
    <w:lvl w:ilvl="8">
      <w:numFmt w:val="bullet"/>
      <w:lvlText w:val="•"/>
      <w:lvlJc w:val="left"/>
      <w:pPr>
        <w:ind w:left="5214" w:hanging="332"/>
      </w:pPr>
    </w:lvl>
  </w:abstractNum>
  <w:abstractNum w:abstractNumId="1" w15:restartNumberingAfterBreak="0">
    <w:nsid w:val="00000414"/>
    <w:multiLevelType w:val="multilevel"/>
    <w:tmpl w:val="00000897"/>
    <w:lvl w:ilvl="0">
      <w:numFmt w:val="bullet"/>
      <w:lvlText w:val="•"/>
      <w:lvlJc w:val="left"/>
      <w:pPr>
        <w:ind w:left="2039" w:hanging="639"/>
      </w:pPr>
      <w:rPr>
        <w:rFonts w:ascii="Arial" w:hAnsi="Arial" w:cs="Arial"/>
        <w:w w:val="99"/>
        <w:position w:val="-3"/>
      </w:rPr>
    </w:lvl>
    <w:lvl w:ilvl="1">
      <w:numFmt w:val="bullet"/>
      <w:lvlText w:val="•"/>
      <w:lvlJc w:val="left"/>
      <w:pPr>
        <w:ind w:left="2468" w:hanging="639"/>
      </w:pPr>
    </w:lvl>
    <w:lvl w:ilvl="2">
      <w:numFmt w:val="bullet"/>
      <w:lvlText w:val="•"/>
      <w:lvlJc w:val="left"/>
      <w:pPr>
        <w:ind w:left="2897" w:hanging="639"/>
      </w:pPr>
    </w:lvl>
    <w:lvl w:ilvl="3">
      <w:numFmt w:val="bullet"/>
      <w:lvlText w:val="•"/>
      <w:lvlJc w:val="left"/>
      <w:pPr>
        <w:ind w:left="3325" w:hanging="639"/>
      </w:pPr>
    </w:lvl>
    <w:lvl w:ilvl="4">
      <w:numFmt w:val="bullet"/>
      <w:lvlText w:val="•"/>
      <w:lvlJc w:val="left"/>
      <w:pPr>
        <w:ind w:left="3754" w:hanging="639"/>
      </w:pPr>
    </w:lvl>
    <w:lvl w:ilvl="5">
      <w:numFmt w:val="bullet"/>
      <w:lvlText w:val="•"/>
      <w:lvlJc w:val="left"/>
      <w:pPr>
        <w:ind w:left="4183" w:hanging="639"/>
      </w:pPr>
    </w:lvl>
    <w:lvl w:ilvl="6">
      <w:numFmt w:val="bullet"/>
      <w:lvlText w:val="•"/>
      <w:lvlJc w:val="left"/>
      <w:pPr>
        <w:ind w:left="4611" w:hanging="639"/>
      </w:pPr>
    </w:lvl>
    <w:lvl w:ilvl="7">
      <w:numFmt w:val="bullet"/>
      <w:lvlText w:val="•"/>
      <w:lvlJc w:val="left"/>
      <w:pPr>
        <w:ind w:left="5040" w:hanging="639"/>
      </w:pPr>
    </w:lvl>
    <w:lvl w:ilvl="8">
      <w:numFmt w:val="bullet"/>
      <w:lvlText w:val="•"/>
      <w:lvlJc w:val="left"/>
      <w:pPr>
        <w:ind w:left="5468" w:hanging="639"/>
      </w:pPr>
    </w:lvl>
  </w:abstractNum>
  <w:abstractNum w:abstractNumId="2" w15:restartNumberingAfterBreak="0">
    <w:nsid w:val="00000415"/>
    <w:multiLevelType w:val="multilevel"/>
    <w:tmpl w:val="00000898"/>
    <w:lvl w:ilvl="0">
      <w:numFmt w:val="bullet"/>
      <w:lvlText w:val="•"/>
      <w:lvlJc w:val="left"/>
      <w:pPr>
        <w:ind w:left="2040" w:hanging="638"/>
      </w:pPr>
      <w:rPr>
        <w:rFonts w:ascii="Arial" w:hAnsi="Arial" w:cs="Arial"/>
        <w:b w:val="0"/>
        <w:bCs w:val="0"/>
        <w:i w:val="0"/>
        <w:iCs w:val="0"/>
        <w:color w:val="606060"/>
        <w:w w:val="110"/>
        <w:position w:val="-5"/>
        <w:sz w:val="26"/>
        <w:szCs w:val="26"/>
      </w:rPr>
    </w:lvl>
    <w:lvl w:ilvl="1">
      <w:numFmt w:val="bullet"/>
      <w:lvlText w:val="•"/>
      <w:lvlJc w:val="left"/>
      <w:pPr>
        <w:ind w:left="2468" w:hanging="638"/>
      </w:pPr>
    </w:lvl>
    <w:lvl w:ilvl="2">
      <w:numFmt w:val="bullet"/>
      <w:lvlText w:val="•"/>
      <w:lvlJc w:val="left"/>
      <w:pPr>
        <w:ind w:left="2897" w:hanging="638"/>
      </w:pPr>
    </w:lvl>
    <w:lvl w:ilvl="3">
      <w:numFmt w:val="bullet"/>
      <w:lvlText w:val="•"/>
      <w:lvlJc w:val="left"/>
      <w:pPr>
        <w:ind w:left="3325" w:hanging="638"/>
      </w:pPr>
    </w:lvl>
    <w:lvl w:ilvl="4">
      <w:numFmt w:val="bullet"/>
      <w:lvlText w:val="•"/>
      <w:lvlJc w:val="left"/>
      <w:pPr>
        <w:ind w:left="3754" w:hanging="638"/>
      </w:pPr>
    </w:lvl>
    <w:lvl w:ilvl="5">
      <w:numFmt w:val="bullet"/>
      <w:lvlText w:val="•"/>
      <w:lvlJc w:val="left"/>
      <w:pPr>
        <w:ind w:left="4183" w:hanging="638"/>
      </w:pPr>
    </w:lvl>
    <w:lvl w:ilvl="6">
      <w:numFmt w:val="bullet"/>
      <w:lvlText w:val="•"/>
      <w:lvlJc w:val="left"/>
      <w:pPr>
        <w:ind w:left="4611" w:hanging="638"/>
      </w:pPr>
    </w:lvl>
    <w:lvl w:ilvl="7">
      <w:numFmt w:val="bullet"/>
      <w:lvlText w:val="•"/>
      <w:lvlJc w:val="left"/>
      <w:pPr>
        <w:ind w:left="5040" w:hanging="638"/>
      </w:pPr>
    </w:lvl>
    <w:lvl w:ilvl="8">
      <w:numFmt w:val="bullet"/>
      <w:lvlText w:val="•"/>
      <w:lvlJc w:val="left"/>
      <w:pPr>
        <w:ind w:left="5468" w:hanging="638"/>
      </w:pPr>
    </w:lvl>
  </w:abstractNum>
  <w:abstractNum w:abstractNumId="3" w15:restartNumberingAfterBreak="0">
    <w:nsid w:val="00000416"/>
    <w:multiLevelType w:val="multilevel"/>
    <w:tmpl w:val="00000899"/>
    <w:lvl w:ilvl="0">
      <w:numFmt w:val="bullet"/>
      <w:lvlText w:val="•"/>
      <w:lvlJc w:val="left"/>
      <w:pPr>
        <w:ind w:left="2113" w:hanging="657"/>
      </w:pPr>
      <w:rPr>
        <w:rFonts w:ascii="Times New Roman" w:hAnsi="Times New Roman" w:cs="Times New Roman"/>
        <w:b w:val="0"/>
        <w:bCs w:val="0"/>
        <w:i w:val="0"/>
        <w:iCs w:val="0"/>
        <w:color w:val="606060"/>
        <w:w w:val="96"/>
        <w:position w:val="-5"/>
        <w:sz w:val="30"/>
        <w:szCs w:val="30"/>
      </w:rPr>
    </w:lvl>
    <w:lvl w:ilvl="1">
      <w:numFmt w:val="bullet"/>
      <w:lvlText w:val="•"/>
      <w:lvlJc w:val="left"/>
      <w:pPr>
        <w:ind w:left="2543" w:hanging="657"/>
      </w:pPr>
    </w:lvl>
    <w:lvl w:ilvl="2">
      <w:numFmt w:val="bullet"/>
      <w:lvlText w:val="•"/>
      <w:lvlJc w:val="left"/>
      <w:pPr>
        <w:ind w:left="2972" w:hanging="657"/>
      </w:pPr>
    </w:lvl>
    <w:lvl w:ilvl="3">
      <w:numFmt w:val="bullet"/>
      <w:lvlText w:val="•"/>
      <w:lvlJc w:val="left"/>
      <w:pPr>
        <w:ind w:left="3400" w:hanging="657"/>
      </w:pPr>
    </w:lvl>
    <w:lvl w:ilvl="4">
      <w:numFmt w:val="bullet"/>
      <w:lvlText w:val="•"/>
      <w:lvlJc w:val="left"/>
      <w:pPr>
        <w:ind w:left="3829" w:hanging="657"/>
      </w:pPr>
    </w:lvl>
    <w:lvl w:ilvl="5">
      <w:numFmt w:val="bullet"/>
      <w:lvlText w:val="•"/>
      <w:lvlJc w:val="left"/>
      <w:pPr>
        <w:ind w:left="4258" w:hanging="657"/>
      </w:pPr>
    </w:lvl>
    <w:lvl w:ilvl="6">
      <w:numFmt w:val="bullet"/>
      <w:lvlText w:val="•"/>
      <w:lvlJc w:val="left"/>
      <w:pPr>
        <w:ind w:left="4686" w:hanging="657"/>
      </w:pPr>
    </w:lvl>
    <w:lvl w:ilvl="7">
      <w:numFmt w:val="bullet"/>
      <w:lvlText w:val="•"/>
      <w:lvlJc w:val="left"/>
      <w:pPr>
        <w:ind w:left="5115" w:hanging="657"/>
      </w:pPr>
    </w:lvl>
    <w:lvl w:ilvl="8">
      <w:numFmt w:val="bullet"/>
      <w:lvlText w:val="•"/>
      <w:lvlJc w:val="left"/>
      <w:pPr>
        <w:ind w:left="5543" w:hanging="657"/>
      </w:pPr>
    </w:lvl>
  </w:abstractNum>
  <w:abstractNum w:abstractNumId="4" w15:restartNumberingAfterBreak="0">
    <w:nsid w:val="00000417"/>
    <w:multiLevelType w:val="multilevel"/>
    <w:tmpl w:val="0000089A"/>
    <w:lvl w:ilvl="0">
      <w:numFmt w:val="bullet"/>
      <w:lvlText w:val="•"/>
      <w:lvlJc w:val="left"/>
      <w:pPr>
        <w:ind w:left="2108" w:hanging="634"/>
      </w:pPr>
      <w:rPr>
        <w:rFonts w:ascii="Arial" w:hAnsi="Arial" w:cs="Arial"/>
        <w:w w:val="105"/>
        <w:position w:val="-3"/>
      </w:rPr>
    </w:lvl>
    <w:lvl w:ilvl="1">
      <w:numFmt w:val="bullet"/>
      <w:lvlText w:val="•"/>
      <w:lvlJc w:val="left"/>
      <w:pPr>
        <w:ind w:left="2525" w:hanging="634"/>
      </w:pPr>
    </w:lvl>
    <w:lvl w:ilvl="2">
      <w:numFmt w:val="bullet"/>
      <w:lvlText w:val="•"/>
      <w:lvlJc w:val="left"/>
      <w:pPr>
        <w:ind w:left="2951" w:hanging="634"/>
      </w:pPr>
    </w:lvl>
    <w:lvl w:ilvl="3">
      <w:numFmt w:val="bullet"/>
      <w:lvlText w:val="•"/>
      <w:lvlJc w:val="left"/>
      <w:pPr>
        <w:ind w:left="3376" w:hanging="634"/>
      </w:pPr>
    </w:lvl>
    <w:lvl w:ilvl="4">
      <w:numFmt w:val="bullet"/>
      <w:lvlText w:val="•"/>
      <w:lvlJc w:val="left"/>
      <w:pPr>
        <w:ind w:left="3802" w:hanging="634"/>
      </w:pPr>
    </w:lvl>
    <w:lvl w:ilvl="5">
      <w:numFmt w:val="bullet"/>
      <w:lvlText w:val="•"/>
      <w:lvlJc w:val="left"/>
      <w:pPr>
        <w:ind w:left="4227" w:hanging="634"/>
      </w:pPr>
    </w:lvl>
    <w:lvl w:ilvl="6">
      <w:numFmt w:val="bullet"/>
      <w:lvlText w:val="•"/>
      <w:lvlJc w:val="left"/>
      <w:pPr>
        <w:ind w:left="4653" w:hanging="634"/>
      </w:pPr>
    </w:lvl>
    <w:lvl w:ilvl="7">
      <w:numFmt w:val="bullet"/>
      <w:lvlText w:val="•"/>
      <w:lvlJc w:val="left"/>
      <w:pPr>
        <w:ind w:left="5078" w:hanging="634"/>
      </w:pPr>
    </w:lvl>
    <w:lvl w:ilvl="8">
      <w:numFmt w:val="bullet"/>
      <w:lvlText w:val="•"/>
      <w:lvlJc w:val="left"/>
      <w:pPr>
        <w:ind w:left="5504" w:hanging="634"/>
      </w:pPr>
    </w:lvl>
  </w:abstractNum>
  <w:abstractNum w:abstractNumId="5" w15:restartNumberingAfterBreak="0">
    <w:nsid w:val="0000041A"/>
    <w:multiLevelType w:val="multilevel"/>
    <w:tmpl w:val="0000089D"/>
    <w:lvl w:ilvl="0">
      <w:numFmt w:val="bullet"/>
      <w:lvlText w:val="•"/>
      <w:lvlJc w:val="left"/>
      <w:pPr>
        <w:ind w:left="1788" w:hanging="326"/>
      </w:pPr>
      <w:rPr>
        <w:rFonts w:ascii="Arial" w:hAnsi="Arial" w:cs="Arial"/>
        <w:w w:val="95"/>
        <w:position w:val="-4"/>
      </w:rPr>
    </w:lvl>
    <w:lvl w:ilvl="1">
      <w:numFmt w:val="bullet"/>
      <w:lvlText w:val="•"/>
      <w:lvlJc w:val="left"/>
      <w:pPr>
        <w:ind w:left="2236" w:hanging="326"/>
      </w:pPr>
    </w:lvl>
    <w:lvl w:ilvl="2">
      <w:numFmt w:val="bullet"/>
      <w:lvlText w:val="•"/>
      <w:lvlJc w:val="left"/>
      <w:pPr>
        <w:ind w:left="2692" w:hanging="326"/>
      </w:pPr>
    </w:lvl>
    <w:lvl w:ilvl="3">
      <w:numFmt w:val="bullet"/>
      <w:lvlText w:val="•"/>
      <w:lvlJc w:val="left"/>
      <w:pPr>
        <w:ind w:left="3148" w:hanging="326"/>
      </w:pPr>
    </w:lvl>
    <w:lvl w:ilvl="4">
      <w:numFmt w:val="bullet"/>
      <w:lvlText w:val="•"/>
      <w:lvlJc w:val="left"/>
      <w:pPr>
        <w:ind w:left="3605" w:hanging="326"/>
      </w:pPr>
    </w:lvl>
    <w:lvl w:ilvl="5">
      <w:numFmt w:val="bullet"/>
      <w:lvlText w:val="•"/>
      <w:lvlJc w:val="left"/>
      <w:pPr>
        <w:ind w:left="4061" w:hanging="326"/>
      </w:pPr>
    </w:lvl>
    <w:lvl w:ilvl="6">
      <w:numFmt w:val="bullet"/>
      <w:lvlText w:val="•"/>
      <w:lvlJc w:val="left"/>
      <w:pPr>
        <w:ind w:left="4517" w:hanging="326"/>
      </w:pPr>
    </w:lvl>
    <w:lvl w:ilvl="7">
      <w:numFmt w:val="bullet"/>
      <w:lvlText w:val="•"/>
      <w:lvlJc w:val="left"/>
      <w:pPr>
        <w:ind w:left="4973" w:hanging="326"/>
      </w:pPr>
    </w:lvl>
    <w:lvl w:ilvl="8">
      <w:numFmt w:val="bullet"/>
      <w:lvlText w:val="•"/>
      <w:lvlJc w:val="left"/>
      <w:pPr>
        <w:ind w:left="5430" w:hanging="326"/>
      </w:pPr>
    </w:lvl>
  </w:abstractNum>
  <w:abstractNum w:abstractNumId="6" w15:restartNumberingAfterBreak="0">
    <w:nsid w:val="0000041B"/>
    <w:multiLevelType w:val="multilevel"/>
    <w:tmpl w:val="0000089E"/>
    <w:lvl w:ilvl="0">
      <w:numFmt w:val="bullet"/>
      <w:lvlText w:val="•"/>
      <w:lvlJc w:val="left"/>
      <w:pPr>
        <w:ind w:left="1781" w:hanging="329"/>
      </w:pPr>
      <w:rPr>
        <w:rFonts w:ascii="Times New Roman" w:hAnsi="Times New Roman" w:cs="Times New Roman"/>
        <w:b w:val="0"/>
        <w:bCs w:val="0"/>
        <w:i w:val="0"/>
        <w:iCs w:val="0"/>
        <w:color w:val="606060"/>
        <w:w w:val="110"/>
        <w:position w:val="-4"/>
        <w:sz w:val="28"/>
        <w:szCs w:val="28"/>
      </w:rPr>
    </w:lvl>
    <w:lvl w:ilvl="1">
      <w:numFmt w:val="bullet"/>
      <w:lvlText w:val="•"/>
      <w:lvlJc w:val="left"/>
      <w:pPr>
        <w:ind w:left="2236" w:hanging="329"/>
      </w:pPr>
    </w:lvl>
    <w:lvl w:ilvl="2">
      <w:numFmt w:val="bullet"/>
      <w:lvlText w:val="•"/>
      <w:lvlJc w:val="left"/>
      <w:pPr>
        <w:ind w:left="2692" w:hanging="329"/>
      </w:pPr>
    </w:lvl>
    <w:lvl w:ilvl="3">
      <w:numFmt w:val="bullet"/>
      <w:lvlText w:val="•"/>
      <w:lvlJc w:val="left"/>
      <w:pPr>
        <w:ind w:left="3148" w:hanging="329"/>
      </w:pPr>
    </w:lvl>
    <w:lvl w:ilvl="4">
      <w:numFmt w:val="bullet"/>
      <w:lvlText w:val="•"/>
      <w:lvlJc w:val="left"/>
      <w:pPr>
        <w:ind w:left="3605" w:hanging="329"/>
      </w:pPr>
    </w:lvl>
    <w:lvl w:ilvl="5">
      <w:numFmt w:val="bullet"/>
      <w:lvlText w:val="•"/>
      <w:lvlJc w:val="left"/>
      <w:pPr>
        <w:ind w:left="4061" w:hanging="329"/>
      </w:pPr>
    </w:lvl>
    <w:lvl w:ilvl="6">
      <w:numFmt w:val="bullet"/>
      <w:lvlText w:val="•"/>
      <w:lvlJc w:val="left"/>
      <w:pPr>
        <w:ind w:left="4517" w:hanging="329"/>
      </w:pPr>
    </w:lvl>
    <w:lvl w:ilvl="7">
      <w:numFmt w:val="bullet"/>
      <w:lvlText w:val="•"/>
      <w:lvlJc w:val="left"/>
      <w:pPr>
        <w:ind w:left="4973" w:hanging="329"/>
      </w:pPr>
    </w:lvl>
    <w:lvl w:ilvl="8">
      <w:numFmt w:val="bullet"/>
      <w:lvlText w:val="•"/>
      <w:lvlJc w:val="left"/>
      <w:pPr>
        <w:ind w:left="5430" w:hanging="329"/>
      </w:pPr>
    </w:lvl>
  </w:abstractNum>
  <w:abstractNum w:abstractNumId="7"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8" w15:restartNumberingAfterBreak="0">
    <w:nsid w:val="076A1164"/>
    <w:multiLevelType w:val="hybridMultilevel"/>
    <w:tmpl w:val="2E4461A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8030B72"/>
    <w:multiLevelType w:val="multilevel"/>
    <w:tmpl w:val="F394087E"/>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0"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B1A20DE"/>
    <w:multiLevelType w:val="multilevel"/>
    <w:tmpl w:val="47C0DE6A"/>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FA4408B"/>
    <w:multiLevelType w:val="multilevel"/>
    <w:tmpl w:val="000008A0"/>
    <w:lvl w:ilvl="0">
      <w:numFmt w:val="bullet"/>
      <w:lvlText w:val="•"/>
      <w:lvlJc w:val="left"/>
      <w:pPr>
        <w:ind w:left="1781" w:hanging="339"/>
      </w:pPr>
      <w:rPr>
        <w:rFonts w:ascii="Arial" w:hAnsi="Arial" w:cs="Arial"/>
        <w:w w:val="109"/>
        <w:position w:val="-5"/>
      </w:rPr>
    </w:lvl>
    <w:lvl w:ilvl="1">
      <w:numFmt w:val="bullet"/>
      <w:lvlText w:val="•"/>
      <w:lvlJc w:val="left"/>
      <w:pPr>
        <w:ind w:left="2236" w:hanging="339"/>
      </w:pPr>
    </w:lvl>
    <w:lvl w:ilvl="2">
      <w:numFmt w:val="bullet"/>
      <w:lvlText w:val="•"/>
      <w:lvlJc w:val="left"/>
      <w:pPr>
        <w:ind w:left="2692" w:hanging="339"/>
      </w:pPr>
    </w:lvl>
    <w:lvl w:ilvl="3">
      <w:numFmt w:val="bullet"/>
      <w:lvlText w:val="•"/>
      <w:lvlJc w:val="left"/>
      <w:pPr>
        <w:ind w:left="3148" w:hanging="339"/>
      </w:pPr>
    </w:lvl>
    <w:lvl w:ilvl="4">
      <w:numFmt w:val="bullet"/>
      <w:lvlText w:val="•"/>
      <w:lvlJc w:val="left"/>
      <w:pPr>
        <w:ind w:left="3605" w:hanging="339"/>
      </w:pPr>
    </w:lvl>
    <w:lvl w:ilvl="5">
      <w:numFmt w:val="bullet"/>
      <w:lvlText w:val="•"/>
      <w:lvlJc w:val="left"/>
      <w:pPr>
        <w:ind w:left="4061" w:hanging="339"/>
      </w:pPr>
    </w:lvl>
    <w:lvl w:ilvl="6">
      <w:numFmt w:val="bullet"/>
      <w:lvlText w:val="•"/>
      <w:lvlJc w:val="left"/>
      <w:pPr>
        <w:ind w:left="4517" w:hanging="339"/>
      </w:pPr>
    </w:lvl>
    <w:lvl w:ilvl="7">
      <w:numFmt w:val="bullet"/>
      <w:lvlText w:val="•"/>
      <w:lvlJc w:val="left"/>
      <w:pPr>
        <w:ind w:left="4973" w:hanging="339"/>
      </w:pPr>
    </w:lvl>
    <w:lvl w:ilvl="8">
      <w:numFmt w:val="bullet"/>
      <w:lvlText w:val="•"/>
      <w:lvlJc w:val="left"/>
      <w:pPr>
        <w:ind w:left="5430" w:hanging="339"/>
      </w:pPr>
    </w:lvl>
  </w:abstractNum>
  <w:abstractNum w:abstractNumId="13"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15"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6"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8"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9" w15:restartNumberingAfterBreak="0">
    <w:nsid w:val="17F36B7B"/>
    <w:multiLevelType w:val="multilevel"/>
    <w:tmpl w:val="00000897"/>
    <w:lvl w:ilvl="0">
      <w:numFmt w:val="bullet"/>
      <w:lvlText w:val="•"/>
      <w:lvlJc w:val="left"/>
      <w:pPr>
        <w:ind w:left="2039" w:hanging="639"/>
      </w:pPr>
      <w:rPr>
        <w:rFonts w:ascii="Arial" w:hAnsi="Arial" w:cs="Arial"/>
        <w:w w:val="99"/>
        <w:position w:val="-3"/>
      </w:rPr>
    </w:lvl>
    <w:lvl w:ilvl="1">
      <w:numFmt w:val="bullet"/>
      <w:lvlText w:val="•"/>
      <w:lvlJc w:val="left"/>
      <w:pPr>
        <w:ind w:left="2468" w:hanging="639"/>
      </w:pPr>
    </w:lvl>
    <w:lvl w:ilvl="2">
      <w:numFmt w:val="bullet"/>
      <w:lvlText w:val="•"/>
      <w:lvlJc w:val="left"/>
      <w:pPr>
        <w:ind w:left="2897" w:hanging="639"/>
      </w:pPr>
    </w:lvl>
    <w:lvl w:ilvl="3">
      <w:numFmt w:val="bullet"/>
      <w:lvlText w:val="•"/>
      <w:lvlJc w:val="left"/>
      <w:pPr>
        <w:ind w:left="3325" w:hanging="639"/>
      </w:pPr>
    </w:lvl>
    <w:lvl w:ilvl="4">
      <w:numFmt w:val="bullet"/>
      <w:lvlText w:val="•"/>
      <w:lvlJc w:val="left"/>
      <w:pPr>
        <w:ind w:left="3754" w:hanging="639"/>
      </w:pPr>
    </w:lvl>
    <w:lvl w:ilvl="5">
      <w:numFmt w:val="bullet"/>
      <w:lvlText w:val="•"/>
      <w:lvlJc w:val="left"/>
      <w:pPr>
        <w:ind w:left="4183" w:hanging="639"/>
      </w:pPr>
    </w:lvl>
    <w:lvl w:ilvl="6">
      <w:numFmt w:val="bullet"/>
      <w:lvlText w:val="•"/>
      <w:lvlJc w:val="left"/>
      <w:pPr>
        <w:ind w:left="4611" w:hanging="639"/>
      </w:pPr>
    </w:lvl>
    <w:lvl w:ilvl="7">
      <w:numFmt w:val="bullet"/>
      <w:lvlText w:val="•"/>
      <w:lvlJc w:val="left"/>
      <w:pPr>
        <w:ind w:left="5040" w:hanging="639"/>
      </w:pPr>
    </w:lvl>
    <w:lvl w:ilvl="8">
      <w:numFmt w:val="bullet"/>
      <w:lvlText w:val="•"/>
      <w:lvlJc w:val="left"/>
      <w:pPr>
        <w:ind w:left="5468" w:hanging="639"/>
      </w:pPr>
    </w:lvl>
  </w:abstractNum>
  <w:abstractNum w:abstractNumId="20" w15:restartNumberingAfterBreak="0">
    <w:nsid w:val="1CBE5689"/>
    <w:multiLevelType w:val="multilevel"/>
    <w:tmpl w:val="45FE767A"/>
    <w:lvl w:ilvl="0">
      <w:start w:val="1"/>
      <w:numFmt w:val="decimal"/>
      <w:lvlText w:val="%1."/>
      <w:lvlJc w:val="left"/>
      <w:pPr>
        <w:ind w:left="720" w:hanging="360"/>
      </w:pPr>
      <w:rPr>
        <w:rFonts w:hint="default"/>
      </w:rPr>
    </w:lvl>
    <w:lvl w:ilvl="1">
      <w:start w:val="15"/>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2"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23"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28E051B7"/>
    <w:multiLevelType w:val="multilevel"/>
    <w:tmpl w:val="00000898"/>
    <w:lvl w:ilvl="0">
      <w:numFmt w:val="bullet"/>
      <w:lvlText w:val="•"/>
      <w:lvlJc w:val="left"/>
      <w:pPr>
        <w:ind w:left="2040" w:hanging="638"/>
      </w:pPr>
      <w:rPr>
        <w:rFonts w:ascii="Arial" w:hAnsi="Arial" w:cs="Arial"/>
        <w:b w:val="0"/>
        <w:bCs w:val="0"/>
        <w:i w:val="0"/>
        <w:iCs w:val="0"/>
        <w:color w:val="606060"/>
        <w:w w:val="110"/>
        <w:position w:val="-5"/>
        <w:sz w:val="26"/>
        <w:szCs w:val="26"/>
      </w:rPr>
    </w:lvl>
    <w:lvl w:ilvl="1">
      <w:numFmt w:val="bullet"/>
      <w:lvlText w:val="•"/>
      <w:lvlJc w:val="left"/>
      <w:pPr>
        <w:ind w:left="2468" w:hanging="638"/>
      </w:pPr>
    </w:lvl>
    <w:lvl w:ilvl="2">
      <w:numFmt w:val="bullet"/>
      <w:lvlText w:val="•"/>
      <w:lvlJc w:val="left"/>
      <w:pPr>
        <w:ind w:left="2897" w:hanging="638"/>
      </w:pPr>
    </w:lvl>
    <w:lvl w:ilvl="3">
      <w:numFmt w:val="bullet"/>
      <w:lvlText w:val="•"/>
      <w:lvlJc w:val="left"/>
      <w:pPr>
        <w:ind w:left="3325" w:hanging="638"/>
      </w:pPr>
    </w:lvl>
    <w:lvl w:ilvl="4">
      <w:numFmt w:val="bullet"/>
      <w:lvlText w:val="•"/>
      <w:lvlJc w:val="left"/>
      <w:pPr>
        <w:ind w:left="3754" w:hanging="638"/>
      </w:pPr>
    </w:lvl>
    <w:lvl w:ilvl="5">
      <w:numFmt w:val="bullet"/>
      <w:lvlText w:val="•"/>
      <w:lvlJc w:val="left"/>
      <w:pPr>
        <w:ind w:left="4183" w:hanging="638"/>
      </w:pPr>
    </w:lvl>
    <w:lvl w:ilvl="6">
      <w:numFmt w:val="bullet"/>
      <w:lvlText w:val="•"/>
      <w:lvlJc w:val="left"/>
      <w:pPr>
        <w:ind w:left="4611" w:hanging="638"/>
      </w:pPr>
    </w:lvl>
    <w:lvl w:ilvl="7">
      <w:numFmt w:val="bullet"/>
      <w:lvlText w:val="•"/>
      <w:lvlJc w:val="left"/>
      <w:pPr>
        <w:ind w:left="5040" w:hanging="638"/>
      </w:pPr>
    </w:lvl>
    <w:lvl w:ilvl="8">
      <w:numFmt w:val="bullet"/>
      <w:lvlText w:val="•"/>
      <w:lvlJc w:val="left"/>
      <w:pPr>
        <w:ind w:left="5468" w:hanging="638"/>
      </w:pPr>
    </w:lvl>
  </w:abstractNum>
  <w:abstractNum w:abstractNumId="26"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8"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F7E36CA"/>
    <w:multiLevelType w:val="multilevel"/>
    <w:tmpl w:val="000008A0"/>
    <w:lvl w:ilvl="0">
      <w:numFmt w:val="bullet"/>
      <w:lvlText w:val="•"/>
      <w:lvlJc w:val="left"/>
      <w:pPr>
        <w:ind w:left="1781" w:hanging="339"/>
      </w:pPr>
      <w:rPr>
        <w:rFonts w:ascii="Arial" w:hAnsi="Arial" w:cs="Arial"/>
        <w:w w:val="109"/>
        <w:position w:val="-5"/>
      </w:rPr>
    </w:lvl>
    <w:lvl w:ilvl="1">
      <w:numFmt w:val="bullet"/>
      <w:lvlText w:val="•"/>
      <w:lvlJc w:val="left"/>
      <w:pPr>
        <w:ind w:left="2236" w:hanging="339"/>
      </w:pPr>
    </w:lvl>
    <w:lvl w:ilvl="2">
      <w:numFmt w:val="bullet"/>
      <w:lvlText w:val="•"/>
      <w:lvlJc w:val="left"/>
      <w:pPr>
        <w:ind w:left="2692" w:hanging="339"/>
      </w:pPr>
    </w:lvl>
    <w:lvl w:ilvl="3">
      <w:numFmt w:val="bullet"/>
      <w:lvlText w:val="•"/>
      <w:lvlJc w:val="left"/>
      <w:pPr>
        <w:ind w:left="3148" w:hanging="339"/>
      </w:pPr>
    </w:lvl>
    <w:lvl w:ilvl="4">
      <w:numFmt w:val="bullet"/>
      <w:lvlText w:val="•"/>
      <w:lvlJc w:val="left"/>
      <w:pPr>
        <w:ind w:left="3605" w:hanging="339"/>
      </w:pPr>
    </w:lvl>
    <w:lvl w:ilvl="5">
      <w:numFmt w:val="bullet"/>
      <w:lvlText w:val="•"/>
      <w:lvlJc w:val="left"/>
      <w:pPr>
        <w:ind w:left="4061" w:hanging="339"/>
      </w:pPr>
    </w:lvl>
    <w:lvl w:ilvl="6">
      <w:numFmt w:val="bullet"/>
      <w:lvlText w:val="•"/>
      <w:lvlJc w:val="left"/>
      <w:pPr>
        <w:ind w:left="4517" w:hanging="339"/>
      </w:pPr>
    </w:lvl>
    <w:lvl w:ilvl="7">
      <w:numFmt w:val="bullet"/>
      <w:lvlText w:val="•"/>
      <w:lvlJc w:val="left"/>
      <w:pPr>
        <w:ind w:left="4973" w:hanging="339"/>
      </w:pPr>
    </w:lvl>
    <w:lvl w:ilvl="8">
      <w:numFmt w:val="bullet"/>
      <w:lvlText w:val="•"/>
      <w:lvlJc w:val="left"/>
      <w:pPr>
        <w:ind w:left="5430" w:hanging="339"/>
      </w:pPr>
    </w:lvl>
  </w:abstractNum>
  <w:abstractNum w:abstractNumId="30"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31"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32"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5"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6" w15:restartNumberingAfterBreak="0">
    <w:nsid w:val="4179792C"/>
    <w:multiLevelType w:val="multilevel"/>
    <w:tmpl w:val="00000898"/>
    <w:lvl w:ilvl="0">
      <w:numFmt w:val="bullet"/>
      <w:lvlText w:val="•"/>
      <w:lvlJc w:val="left"/>
      <w:pPr>
        <w:ind w:left="2040" w:hanging="638"/>
      </w:pPr>
      <w:rPr>
        <w:rFonts w:ascii="Arial" w:hAnsi="Arial" w:cs="Arial"/>
        <w:b w:val="0"/>
        <w:bCs w:val="0"/>
        <w:i w:val="0"/>
        <w:iCs w:val="0"/>
        <w:color w:val="606060"/>
        <w:w w:val="110"/>
        <w:position w:val="-5"/>
        <w:sz w:val="26"/>
        <w:szCs w:val="26"/>
      </w:rPr>
    </w:lvl>
    <w:lvl w:ilvl="1">
      <w:numFmt w:val="bullet"/>
      <w:lvlText w:val="•"/>
      <w:lvlJc w:val="left"/>
      <w:pPr>
        <w:ind w:left="2468" w:hanging="638"/>
      </w:pPr>
    </w:lvl>
    <w:lvl w:ilvl="2">
      <w:numFmt w:val="bullet"/>
      <w:lvlText w:val="•"/>
      <w:lvlJc w:val="left"/>
      <w:pPr>
        <w:ind w:left="2897" w:hanging="638"/>
      </w:pPr>
    </w:lvl>
    <w:lvl w:ilvl="3">
      <w:numFmt w:val="bullet"/>
      <w:lvlText w:val="•"/>
      <w:lvlJc w:val="left"/>
      <w:pPr>
        <w:ind w:left="3325" w:hanging="638"/>
      </w:pPr>
    </w:lvl>
    <w:lvl w:ilvl="4">
      <w:numFmt w:val="bullet"/>
      <w:lvlText w:val="•"/>
      <w:lvlJc w:val="left"/>
      <w:pPr>
        <w:ind w:left="3754" w:hanging="638"/>
      </w:pPr>
    </w:lvl>
    <w:lvl w:ilvl="5">
      <w:numFmt w:val="bullet"/>
      <w:lvlText w:val="•"/>
      <w:lvlJc w:val="left"/>
      <w:pPr>
        <w:ind w:left="4183" w:hanging="638"/>
      </w:pPr>
    </w:lvl>
    <w:lvl w:ilvl="6">
      <w:numFmt w:val="bullet"/>
      <w:lvlText w:val="•"/>
      <w:lvlJc w:val="left"/>
      <w:pPr>
        <w:ind w:left="4611" w:hanging="638"/>
      </w:pPr>
    </w:lvl>
    <w:lvl w:ilvl="7">
      <w:numFmt w:val="bullet"/>
      <w:lvlText w:val="•"/>
      <w:lvlJc w:val="left"/>
      <w:pPr>
        <w:ind w:left="5040" w:hanging="638"/>
      </w:pPr>
    </w:lvl>
    <w:lvl w:ilvl="8">
      <w:numFmt w:val="bullet"/>
      <w:lvlText w:val="•"/>
      <w:lvlJc w:val="left"/>
      <w:pPr>
        <w:ind w:left="5468" w:hanging="638"/>
      </w:pPr>
    </w:lvl>
  </w:abstractNum>
  <w:abstractNum w:abstractNumId="37"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8"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9" w15:restartNumberingAfterBreak="0">
    <w:nsid w:val="459407D0"/>
    <w:multiLevelType w:val="hybridMultilevel"/>
    <w:tmpl w:val="35788ED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0"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43" w15:restartNumberingAfterBreak="0">
    <w:nsid w:val="53911EF2"/>
    <w:multiLevelType w:val="multilevel"/>
    <w:tmpl w:val="C9265DCE"/>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5537760A"/>
    <w:multiLevelType w:val="hybridMultilevel"/>
    <w:tmpl w:val="F37EB1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7"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9"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77357B62"/>
    <w:multiLevelType w:val="multilevel"/>
    <w:tmpl w:val="EDAC78D6"/>
    <w:numStyleLink w:val="WWOutlineListStyle"/>
  </w:abstractNum>
  <w:abstractNum w:abstractNumId="51"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53"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4" w15:restartNumberingAfterBreak="0">
    <w:nsid w:val="7CDC6791"/>
    <w:multiLevelType w:val="hybridMultilevel"/>
    <w:tmpl w:val="AC0A7C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5"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16"/>
  </w:num>
  <w:num w:numId="2" w16cid:durableId="1031154273">
    <w:abstractNumId w:val="37"/>
  </w:num>
  <w:num w:numId="3" w16cid:durableId="664013910">
    <w:abstractNumId w:val="40"/>
  </w:num>
  <w:num w:numId="4" w16cid:durableId="1463767177">
    <w:abstractNumId w:val="48"/>
  </w:num>
  <w:num w:numId="5" w16cid:durableId="1779524236">
    <w:abstractNumId w:val="42"/>
  </w:num>
  <w:num w:numId="6" w16cid:durableId="2002931630">
    <w:abstractNumId w:val="30"/>
  </w:num>
  <w:num w:numId="7" w16cid:durableId="748622998">
    <w:abstractNumId w:val="17"/>
  </w:num>
  <w:num w:numId="8" w16cid:durableId="400296356">
    <w:abstractNumId w:val="14"/>
  </w:num>
  <w:num w:numId="9" w16cid:durableId="1363898896">
    <w:abstractNumId w:val="18"/>
  </w:num>
  <w:num w:numId="10" w16cid:durableId="936982572">
    <w:abstractNumId w:val="7"/>
  </w:num>
  <w:num w:numId="11" w16cid:durableId="1515531470">
    <w:abstractNumId w:val="46"/>
  </w:num>
  <w:num w:numId="12" w16cid:durableId="1575239988">
    <w:abstractNumId w:val="47"/>
  </w:num>
  <w:num w:numId="13" w16cid:durableId="424689156">
    <w:abstractNumId w:val="33"/>
  </w:num>
  <w:num w:numId="14" w16cid:durableId="1070155346">
    <w:abstractNumId w:val="26"/>
  </w:num>
  <w:num w:numId="15" w16cid:durableId="22633690">
    <w:abstractNumId w:val="55"/>
  </w:num>
  <w:num w:numId="16" w16cid:durableId="1997027293">
    <w:abstractNumId w:val="38"/>
  </w:num>
  <w:num w:numId="17" w16cid:durableId="19816164">
    <w:abstractNumId w:val="52"/>
  </w:num>
  <w:num w:numId="18" w16cid:durableId="554270309">
    <w:abstractNumId w:val="53"/>
  </w:num>
  <w:num w:numId="19" w16cid:durableId="765464889">
    <w:abstractNumId w:val="15"/>
  </w:num>
  <w:num w:numId="20" w16cid:durableId="373892068">
    <w:abstractNumId w:val="31"/>
  </w:num>
  <w:num w:numId="21" w16cid:durableId="2123644289">
    <w:abstractNumId w:val="34"/>
  </w:num>
  <w:num w:numId="22" w16cid:durableId="1317606157">
    <w:abstractNumId w:val="44"/>
  </w:num>
  <w:num w:numId="23" w16cid:durableId="984510874">
    <w:abstractNumId w:val="35"/>
  </w:num>
  <w:num w:numId="24" w16cid:durableId="1109473444">
    <w:abstractNumId w:val="13"/>
  </w:num>
  <w:num w:numId="25" w16cid:durableId="1640378615">
    <w:abstractNumId w:val="45"/>
  </w:num>
  <w:num w:numId="26" w16cid:durableId="910506849">
    <w:abstractNumId w:val="22"/>
  </w:num>
  <w:num w:numId="27" w16cid:durableId="990326980">
    <w:abstractNumId w:val="27"/>
  </w:num>
  <w:num w:numId="28" w16cid:durableId="144469496">
    <w:abstractNumId w:val="50"/>
  </w:num>
  <w:num w:numId="29" w16cid:durableId="663777348">
    <w:abstractNumId w:val="21"/>
  </w:num>
  <w:num w:numId="30" w16cid:durableId="2112123686">
    <w:abstractNumId w:val="41"/>
  </w:num>
  <w:num w:numId="31" w16cid:durableId="1296643030">
    <w:abstractNumId w:val="51"/>
  </w:num>
  <w:num w:numId="32" w16cid:durableId="1757938110">
    <w:abstractNumId w:val="49"/>
  </w:num>
  <w:num w:numId="33" w16cid:durableId="1170490231">
    <w:abstractNumId w:val="23"/>
  </w:num>
  <w:num w:numId="34" w16cid:durableId="292368968">
    <w:abstractNumId w:val="9"/>
  </w:num>
  <w:num w:numId="35" w16cid:durableId="375009387">
    <w:abstractNumId w:val="10"/>
  </w:num>
  <w:num w:numId="36" w16cid:durableId="1055356408">
    <w:abstractNumId w:val="28"/>
  </w:num>
  <w:num w:numId="37" w16cid:durableId="1249316073">
    <w:abstractNumId w:val="24"/>
  </w:num>
  <w:num w:numId="38" w16cid:durableId="1221287988">
    <w:abstractNumId w:val="32"/>
  </w:num>
  <w:num w:numId="39" w16cid:durableId="2143115408">
    <w:abstractNumId w:val="20"/>
  </w:num>
  <w:num w:numId="40" w16cid:durableId="43407497">
    <w:abstractNumId w:val="54"/>
  </w:num>
  <w:num w:numId="41" w16cid:durableId="1750348421">
    <w:abstractNumId w:val="12"/>
  </w:num>
  <w:num w:numId="42" w16cid:durableId="1663393474">
    <w:abstractNumId w:val="0"/>
  </w:num>
  <w:num w:numId="43" w16cid:durableId="1982299233">
    <w:abstractNumId w:val="39"/>
  </w:num>
  <w:num w:numId="44" w16cid:durableId="1500998448">
    <w:abstractNumId w:val="1"/>
  </w:num>
  <w:num w:numId="45" w16cid:durableId="1656950079">
    <w:abstractNumId w:val="3"/>
  </w:num>
  <w:num w:numId="46" w16cid:durableId="1634944095">
    <w:abstractNumId w:val="2"/>
  </w:num>
  <w:num w:numId="47" w16cid:durableId="1168254211">
    <w:abstractNumId w:val="4"/>
  </w:num>
  <w:num w:numId="48" w16cid:durableId="363363707">
    <w:abstractNumId w:val="36"/>
  </w:num>
  <w:num w:numId="49" w16cid:durableId="860515127">
    <w:abstractNumId w:val="6"/>
  </w:num>
  <w:num w:numId="50" w16cid:durableId="1536581154">
    <w:abstractNumId w:val="5"/>
  </w:num>
  <w:num w:numId="51" w16cid:durableId="84807844">
    <w:abstractNumId w:val="19"/>
  </w:num>
  <w:num w:numId="52" w16cid:durableId="442000810">
    <w:abstractNumId w:val="25"/>
  </w:num>
  <w:num w:numId="53" w16cid:durableId="1957827307">
    <w:abstractNumId w:val="29"/>
  </w:num>
  <w:num w:numId="54" w16cid:durableId="42949876">
    <w:abstractNumId w:val="8"/>
  </w:num>
  <w:num w:numId="55" w16cid:durableId="587353440">
    <w:abstractNumId w:val="11"/>
  </w:num>
  <w:num w:numId="56" w16cid:durableId="321811752">
    <w:abstractNumId w:val="43"/>
  </w:num>
  <w:numIdMacAtCleanup w:val="5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aylor, Tammie R">
    <w15:presenceInfo w15:providerId="AD" w15:userId="S::Tammie.Taylor@ncagr.gov::46ea1d2b-4c0f-410d-95cf-27b4b2a55d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proofState w:spelling="clean" w:grammar="clean"/>
  <w:revisionView w:markup="0" w:inkAnnotation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19BB"/>
    <w:rsid w:val="00033C43"/>
    <w:rsid w:val="00045E0E"/>
    <w:rsid w:val="00077A32"/>
    <w:rsid w:val="00080CD2"/>
    <w:rsid w:val="00086C95"/>
    <w:rsid w:val="00097CB4"/>
    <w:rsid w:val="000A1333"/>
    <w:rsid w:val="000A166C"/>
    <w:rsid w:val="000A68BF"/>
    <w:rsid w:val="000B0617"/>
    <w:rsid w:val="000B4D44"/>
    <w:rsid w:val="000B4D9D"/>
    <w:rsid w:val="000C1524"/>
    <w:rsid w:val="000C6A71"/>
    <w:rsid w:val="000D1A91"/>
    <w:rsid w:val="000D615A"/>
    <w:rsid w:val="000E4D11"/>
    <w:rsid w:val="000F1947"/>
    <w:rsid w:val="000F3BFC"/>
    <w:rsid w:val="00103954"/>
    <w:rsid w:val="00105BFA"/>
    <w:rsid w:val="001245CF"/>
    <w:rsid w:val="00134382"/>
    <w:rsid w:val="00135322"/>
    <w:rsid w:val="00167221"/>
    <w:rsid w:val="001803A8"/>
    <w:rsid w:val="001870C2"/>
    <w:rsid w:val="00197D26"/>
    <w:rsid w:val="001A4F9D"/>
    <w:rsid w:val="001B76A2"/>
    <w:rsid w:val="001B7DCB"/>
    <w:rsid w:val="001C001B"/>
    <w:rsid w:val="001C067A"/>
    <w:rsid w:val="001C673A"/>
    <w:rsid w:val="001D40CC"/>
    <w:rsid w:val="001E06B7"/>
    <w:rsid w:val="001F4563"/>
    <w:rsid w:val="002055F3"/>
    <w:rsid w:val="00217EB1"/>
    <w:rsid w:val="00227348"/>
    <w:rsid w:val="0024046B"/>
    <w:rsid w:val="00246B68"/>
    <w:rsid w:val="002549D3"/>
    <w:rsid w:val="00254C72"/>
    <w:rsid w:val="00263171"/>
    <w:rsid w:val="00264B17"/>
    <w:rsid w:val="002814F5"/>
    <w:rsid w:val="00286FCF"/>
    <w:rsid w:val="002B126A"/>
    <w:rsid w:val="002D6E80"/>
    <w:rsid w:val="002E171C"/>
    <w:rsid w:val="002E7583"/>
    <w:rsid w:val="0030518A"/>
    <w:rsid w:val="0032054C"/>
    <w:rsid w:val="00323A65"/>
    <w:rsid w:val="00355EE5"/>
    <w:rsid w:val="00371843"/>
    <w:rsid w:val="00372B91"/>
    <w:rsid w:val="00373264"/>
    <w:rsid w:val="0038044E"/>
    <w:rsid w:val="00382CD3"/>
    <w:rsid w:val="0039686B"/>
    <w:rsid w:val="003B060E"/>
    <w:rsid w:val="003B0D88"/>
    <w:rsid w:val="003B41C1"/>
    <w:rsid w:val="003C5962"/>
    <w:rsid w:val="003E0855"/>
    <w:rsid w:val="003F5128"/>
    <w:rsid w:val="0040022F"/>
    <w:rsid w:val="0040364B"/>
    <w:rsid w:val="004055BB"/>
    <w:rsid w:val="00421492"/>
    <w:rsid w:val="00430C8E"/>
    <w:rsid w:val="00431EFD"/>
    <w:rsid w:val="00437861"/>
    <w:rsid w:val="004442DF"/>
    <w:rsid w:val="0045170A"/>
    <w:rsid w:val="004620E0"/>
    <w:rsid w:val="00464263"/>
    <w:rsid w:val="00475FB5"/>
    <w:rsid w:val="00484AB6"/>
    <w:rsid w:val="004A5E02"/>
    <w:rsid w:val="004B47A8"/>
    <w:rsid w:val="004B7912"/>
    <w:rsid w:val="004D2945"/>
    <w:rsid w:val="004E0DBC"/>
    <w:rsid w:val="004E5DF9"/>
    <w:rsid w:val="00510AFA"/>
    <w:rsid w:val="00520A6B"/>
    <w:rsid w:val="0053089A"/>
    <w:rsid w:val="0053633C"/>
    <w:rsid w:val="005417EE"/>
    <w:rsid w:val="00556EF2"/>
    <w:rsid w:val="00561204"/>
    <w:rsid w:val="00563A93"/>
    <w:rsid w:val="00584530"/>
    <w:rsid w:val="005A4A36"/>
    <w:rsid w:val="005A71C0"/>
    <w:rsid w:val="005B1BCB"/>
    <w:rsid w:val="005B3457"/>
    <w:rsid w:val="005B38F4"/>
    <w:rsid w:val="005C02EE"/>
    <w:rsid w:val="005C690E"/>
    <w:rsid w:val="00632D03"/>
    <w:rsid w:val="00641F35"/>
    <w:rsid w:val="006457DC"/>
    <w:rsid w:val="00663369"/>
    <w:rsid w:val="00664184"/>
    <w:rsid w:val="00665B48"/>
    <w:rsid w:val="00685358"/>
    <w:rsid w:val="00686D92"/>
    <w:rsid w:val="006B0CB4"/>
    <w:rsid w:val="006B1A84"/>
    <w:rsid w:val="006B489C"/>
    <w:rsid w:val="006B48A8"/>
    <w:rsid w:val="006C0187"/>
    <w:rsid w:val="006D5D72"/>
    <w:rsid w:val="006D7294"/>
    <w:rsid w:val="006E1DF4"/>
    <w:rsid w:val="006F0EC0"/>
    <w:rsid w:val="006F1F7F"/>
    <w:rsid w:val="006F357A"/>
    <w:rsid w:val="00704E3D"/>
    <w:rsid w:val="00705879"/>
    <w:rsid w:val="00711BCC"/>
    <w:rsid w:val="0072599A"/>
    <w:rsid w:val="00727A73"/>
    <w:rsid w:val="007369ED"/>
    <w:rsid w:val="00736B92"/>
    <w:rsid w:val="00741810"/>
    <w:rsid w:val="00742D34"/>
    <w:rsid w:val="00754335"/>
    <w:rsid w:val="00755CE4"/>
    <w:rsid w:val="00762245"/>
    <w:rsid w:val="00770C9C"/>
    <w:rsid w:val="00790DB6"/>
    <w:rsid w:val="007C23F3"/>
    <w:rsid w:val="007F5F7A"/>
    <w:rsid w:val="00811434"/>
    <w:rsid w:val="00821B09"/>
    <w:rsid w:val="0085294C"/>
    <w:rsid w:val="00853C42"/>
    <w:rsid w:val="0086482E"/>
    <w:rsid w:val="008727C8"/>
    <w:rsid w:val="008735C0"/>
    <w:rsid w:val="00873DBC"/>
    <w:rsid w:val="00877908"/>
    <w:rsid w:val="008B2FFE"/>
    <w:rsid w:val="008D5B47"/>
    <w:rsid w:val="008E3AEC"/>
    <w:rsid w:val="008E4DB1"/>
    <w:rsid w:val="008F2BF9"/>
    <w:rsid w:val="008F6EFF"/>
    <w:rsid w:val="00900D20"/>
    <w:rsid w:val="00904110"/>
    <w:rsid w:val="009156AA"/>
    <w:rsid w:val="00916E50"/>
    <w:rsid w:val="0091714C"/>
    <w:rsid w:val="00927A8A"/>
    <w:rsid w:val="0093224C"/>
    <w:rsid w:val="00957037"/>
    <w:rsid w:val="00961476"/>
    <w:rsid w:val="00967A0F"/>
    <w:rsid w:val="00970B11"/>
    <w:rsid w:val="00991E86"/>
    <w:rsid w:val="00992026"/>
    <w:rsid w:val="009933E8"/>
    <w:rsid w:val="009A3BCE"/>
    <w:rsid w:val="009A3BE6"/>
    <w:rsid w:val="009C4D5F"/>
    <w:rsid w:val="00A028A0"/>
    <w:rsid w:val="00A11C8C"/>
    <w:rsid w:val="00A155D0"/>
    <w:rsid w:val="00A40696"/>
    <w:rsid w:val="00A508BF"/>
    <w:rsid w:val="00A60752"/>
    <w:rsid w:val="00A64BFD"/>
    <w:rsid w:val="00A66B3D"/>
    <w:rsid w:val="00A67B29"/>
    <w:rsid w:val="00A75A4B"/>
    <w:rsid w:val="00A84B32"/>
    <w:rsid w:val="00AA6C8E"/>
    <w:rsid w:val="00AC243C"/>
    <w:rsid w:val="00AC6B97"/>
    <w:rsid w:val="00AD312C"/>
    <w:rsid w:val="00AE4DF7"/>
    <w:rsid w:val="00AE6C3B"/>
    <w:rsid w:val="00AF007C"/>
    <w:rsid w:val="00AF1C68"/>
    <w:rsid w:val="00AF3766"/>
    <w:rsid w:val="00AF4857"/>
    <w:rsid w:val="00AF7969"/>
    <w:rsid w:val="00B26F39"/>
    <w:rsid w:val="00B35F38"/>
    <w:rsid w:val="00B406A9"/>
    <w:rsid w:val="00B50FA2"/>
    <w:rsid w:val="00B60801"/>
    <w:rsid w:val="00B73A20"/>
    <w:rsid w:val="00B7565F"/>
    <w:rsid w:val="00B91C33"/>
    <w:rsid w:val="00B96E9F"/>
    <w:rsid w:val="00BA6B8A"/>
    <w:rsid w:val="00BC79E2"/>
    <w:rsid w:val="00BD1141"/>
    <w:rsid w:val="00BE29D8"/>
    <w:rsid w:val="00BF618A"/>
    <w:rsid w:val="00C12BAD"/>
    <w:rsid w:val="00C16513"/>
    <w:rsid w:val="00C16540"/>
    <w:rsid w:val="00C2542A"/>
    <w:rsid w:val="00C273FD"/>
    <w:rsid w:val="00C34CAB"/>
    <w:rsid w:val="00C45FCD"/>
    <w:rsid w:val="00C54680"/>
    <w:rsid w:val="00C57479"/>
    <w:rsid w:val="00C75B7E"/>
    <w:rsid w:val="00C7772A"/>
    <w:rsid w:val="00C81353"/>
    <w:rsid w:val="00CB4B4A"/>
    <w:rsid w:val="00CD16B1"/>
    <w:rsid w:val="00CE5DE7"/>
    <w:rsid w:val="00CE7F3B"/>
    <w:rsid w:val="00D01AB6"/>
    <w:rsid w:val="00D05245"/>
    <w:rsid w:val="00D203FF"/>
    <w:rsid w:val="00D20BBC"/>
    <w:rsid w:val="00D22272"/>
    <w:rsid w:val="00D327B2"/>
    <w:rsid w:val="00D40D1A"/>
    <w:rsid w:val="00D4125F"/>
    <w:rsid w:val="00D5625B"/>
    <w:rsid w:val="00D5693F"/>
    <w:rsid w:val="00D6537B"/>
    <w:rsid w:val="00D75BE4"/>
    <w:rsid w:val="00D80374"/>
    <w:rsid w:val="00D841A0"/>
    <w:rsid w:val="00D973EB"/>
    <w:rsid w:val="00DA3BD8"/>
    <w:rsid w:val="00DA3EA8"/>
    <w:rsid w:val="00DB6140"/>
    <w:rsid w:val="00DB6596"/>
    <w:rsid w:val="00DC2F47"/>
    <w:rsid w:val="00DE3B7B"/>
    <w:rsid w:val="00DF78AF"/>
    <w:rsid w:val="00E262AD"/>
    <w:rsid w:val="00E4418F"/>
    <w:rsid w:val="00E458F4"/>
    <w:rsid w:val="00E62BB5"/>
    <w:rsid w:val="00E63F53"/>
    <w:rsid w:val="00E7716C"/>
    <w:rsid w:val="00E82BDD"/>
    <w:rsid w:val="00E929C4"/>
    <w:rsid w:val="00EB4F25"/>
    <w:rsid w:val="00EC2F3D"/>
    <w:rsid w:val="00ED2BF8"/>
    <w:rsid w:val="00EE5400"/>
    <w:rsid w:val="00EF1006"/>
    <w:rsid w:val="00EF4ACE"/>
    <w:rsid w:val="00F036BC"/>
    <w:rsid w:val="00F04051"/>
    <w:rsid w:val="00F0546D"/>
    <w:rsid w:val="00F15AA9"/>
    <w:rsid w:val="00F17A9A"/>
    <w:rsid w:val="00F31682"/>
    <w:rsid w:val="00F40916"/>
    <w:rsid w:val="00F41653"/>
    <w:rsid w:val="00F56679"/>
    <w:rsid w:val="00F766F4"/>
    <w:rsid w:val="00F830C7"/>
    <w:rsid w:val="00FA6B76"/>
    <w:rsid w:val="00FC199A"/>
    <w:rsid w:val="00FC4347"/>
    <w:rsid w:val="00FD5D90"/>
    <w:rsid w:val="00FD5DCF"/>
    <w:rsid w:val="00FF14CA"/>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086C95"/>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A60752"/>
    <w:pPr>
      <w:tabs>
        <w:tab w:val="left" w:pos="1080"/>
        <w:tab w:val="right" w:leader="dot" w:pos="10214"/>
      </w:tabs>
      <w:spacing w:after="0"/>
      <w:ind w:left="240"/>
    </w:pPr>
    <w:rPr>
      <w:rFonts w:ascii="Arial" w:hAnsi="Arial"/>
      <w:noProof/>
      <w:color w:val="auto"/>
      <w:sz w:val="22"/>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5"/>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6"/>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 w:type="paragraph" w:styleId="Title">
    <w:name w:val="Title"/>
    <w:basedOn w:val="Normal"/>
    <w:next w:val="Normal"/>
    <w:link w:val="TitleChar"/>
    <w:uiPriority w:val="1"/>
    <w:qFormat/>
    <w:rsid w:val="004B7912"/>
    <w:pPr>
      <w:autoSpaceDE w:val="0"/>
      <w:autoSpaceDN w:val="0"/>
      <w:adjustRightInd w:val="0"/>
      <w:spacing w:after="0"/>
    </w:pPr>
    <w:rPr>
      <w:rFonts w:eastAsiaTheme="minorHAnsi"/>
      <w:color w:val="auto"/>
      <w:szCs w:val="24"/>
    </w:rPr>
  </w:style>
  <w:style w:type="character" w:customStyle="1" w:styleId="TitleChar">
    <w:name w:val="Title Char"/>
    <w:basedOn w:val="DefaultParagraphFont"/>
    <w:link w:val="Title"/>
    <w:uiPriority w:val="1"/>
    <w:rsid w:val="004B7912"/>
    <w:rPr>
      <w:rFonts w:ascii="Times New Roman" w:hAnsi="Times New Roman" w:cs="Times New Roman"/>
      <w:sz w:val="24"/>
      <w:szCs w:val="24"/>
    </w:rPr>
  </w:style>
  <w:style w:type="paragraph" w:customStyle="1" w:styleId="TableParagraph">
    <w:name w:val="Table Paragraph"/>
    <w:basedOn w:val="Normal"/>
    <w:uiPriority w:val="1"/>
    <w:qFormat/>
    <w:rsid w:val="004B7912"/>
    <w:pPr>
      <w:widowControl w:val="0"/>
      <w:autoSpaceDE w:val="0"/>
      <w:autoSpaceDN w:val="0"/>
      <w:adjustRightInd w:val="0"/>
      <w:spacing w:after="0"/>
    </w:pPr>
    <w:rPr>
      <w:rFonts w:ascii="Arial" w:eastAsiaTheme="minorEastAsia" w:hAnsi="Arial" w:cs="Arial"/>
      <w:color w:val="auto"/>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232787510">
      <w:bodyDiv w:val="1"/>
      <w:marLeft w:val="0"/>
      <w:marRight w:val="0"/>
      <w:marTop w:val="0"/>
      <w:marBottom w:val="0"/>
      <w:divBdr>
        <w:top w:val="none" w:sz="0" w:space="0" w:color="auto"/>
        <w:left w:val="none" w:sz="0" w:space="0" w:color="auto"/>
        <w:bottom w:val="none" w:sz="0" w:space="0" w:color="auto"/>
        <w:right w:val="none" w:sz="0" w:space="0" w:color="auto"/>
      </w:divBdr>
    </w:div>
    <w:div w:id="390884737">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tel:+19842041487,,958323794"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eprocurement.nc.gov/" TargetMode="External"/><Relationship Id="rId7" Type="http://schemas.openxmlformats.org/officeDocument/2006/relationships/settings" Target="settings.xml"/><Relationship Id="rId12" Type="http://schemas.openxmlformats.org/officeDocument/2006/relationships/hyperlink" Target="https://vendor.ncgov.com/vendor/login" TargetMode="External"/><Relationship Id="rId17" Type="http://schemas.openxmlformats.org/officeDocument/2006/relationships/hyperlink" Target="https://www.webex.com/msteams?confid=1134976975&amp;tenantkey=ncgov&amp;domain=m.webex.com" TargetMode="External"/><Relationship Id="rId25"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hyperlink" Target="https://www.microsoft.com/microsoft-teams/join-a-meeting" TargetMode="External"/><Relationship Id="rId20" Type="http://schemas.openxmlformats.org/officeDocument/2006/relationships/hyperlink" Target="https://dialin.teams.microsoft.com/usp/pstnconferencing"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ncadmin.nc.gov/documents/vendor-forms"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microsoft.com/en-us/microsoft-teams/download-app" TargetMode="External"/><Relationship Id="rId23" Type="http://schemas.openxmlformats.org/officeDocument/2006/relationships/hyperlink" Target="https://evp.nc.gov" TargetMode="External"/><Relationship Id="rId28"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s://dialin.teams.microsoft.com/c102d528-0544-4660-b869-294e85047e28?id=958323794" TargetMode="External"/><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eams.microsoft.com/l/meetup-join/19%3ameeting_ZjI3ODQxNGMtMGI3Yy00MGNmLWI0NDMtNzk1OTkzYzNlMDRm%40thread.v2/0?context=%7b%22Tid%22%3a%227a7681dc-b9d0-449a-85c3-ecc26cd7ed19%22%2c%22Oid%22%3a%2246ea1d2b-4c0f-410d-95cf-27b4b2a55d21%22%7d" TargetMode="External"/><Relationship Id="rId22" Type="http://schemas.openxmlformats.org/officeDocument/2006/relationships/hyperlink" Target="https://eprocurement.nc.gov/training/vendor-training" TargetMode="External"/><Relationship Id="rId27" Type="http://schemas.openxmlformats.org/officeDocument/2006/relationships/footer" Target="footer2.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49752328AB5733489FCA84B9AED1D74D" ma:contentTypeVersion="14" ma:contentTypeDescription="Create a new document." ma:contentTypeScope="" ma:versionID="b853f1152d8674e44a58f033ae307177">
  <xsd:schema xmlns:xsd="http://www.w3.org/2001/XMLSchema" xmlns:xs="http://www.w3.org/2001/XMLSchema" xmlns:p="http://schemas.microsoft.com/office/2006/metadata/properties" xmlns:ns2="a31102fb-4b4a-49c3-bb5f-358d3e1d1f04" xmlns:ns3="28237549-57ab-4833-9fca-84b9aed1d74d" targetNamespace="http://schemas.microsoft.com/office/2006/metadata/properties" ma:root="true" ma:fieldsID="28be6eee57e9b43bedd122b691864d9a" ns2:_="" ns3:_="">
    <xsd:import namespace="a31102fb-4b4a-49c3-bb5f-358d3e1d1f04"/>
    <xsd:import namespace="28237549-57ab-4833-9fca-84b9aed1d74d"/>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EventHashCode" minOccurs="0"/>
                <xsd:element ref="ns3:MediaServiceGenerationTime"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31102fb-4b4a-49c3-bb5f-358d3e1d1f0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description=""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28237549-57ab-4833-9fca-84b9aed1d74d"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AutoTags" ma:index="19" nillable="true" ma:displayName="Tags" ma:internalName="MediaServiceAutoTags"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2.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 ds:uri="4322b887-1260-4d35-908f-cac2cddff873"/>
  </ds:schemaRefs>
</ds:datastoreItem>
</file>

<file path=customXml/itemProps3.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4.xml><?xml version="1.0" encoding="utf-8"?>
<ds:datastoreItem xmlns:ds="http://schemas.openxmlformats.org/officeDocument/2006/customXml" ds:itemID="{72C12EFC-A962-46FD-A1FF-0F0F4F1EC8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31102fb-4b4a-49c3-bb5f-358d3e1d1f04"/>
    <ds:schemaRef ds:uri="28237549-57ab-4833-9fca-84b9aed1d7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240</TotalTime>
  <Pages>25</Pages>
  <Words>9919</Words>
  <Characters>56544</Characters>
  <Application>Microsoft Office Word</Application>
  <DocSecurity>0</DocSecurity>
  <Lines>471</Lines>
  <Paragraphs>132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Taylor, Tammie R</cp:lastModifiedBy>
  <cp:revision>72</cp:revision>
  <cp:lastPrinted>2023-08-03T17:29:00Z</cp:lastPrinted>
  <dcterms:created xsi:type="dcterms:W3CDTF">2023-08-03T12:42:00Z</dcterms:created>
  <dcterms:modified xsi:type="dcterms:W3CDTF">2023-08-03T17:35:00Z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0x01010049752328AB5733489FCA84B9AED1D74D</vt:lpwstr>
  </property>
  <property fmtid="{D5CDD505-2E9C-101B-9397-08002B2CF9AE}" pid="6" name="ComplianceAssetId">
    <vt:lpwstr/>
  </property>
  <property fmtid="{D5CDD505-2E9C-101B-9397-08002B2CF9AE}" pid="7" name="TemplateUrl">
    <vt:lpwstr/>
  </property>
</Properties>
</file>