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83577C" w14:textId="6765B4D4" w:rsidR="00316548" w:rsidRPr="00735924" w:rsidRDefault="00316548">
      <w:pPr>
        <w:spacing w:after="0"/>
        <w:rPr>
          <w:rFonts w:asciiTheme="minorHAnsi" w:hAnsiTheme="minorHAnsi" w:cstheme="minorHAnsi"/>
          <w:b/>
          <w:color w:val="auto"/>
          <w:sz w:val="32"/>
          <w:szCs w:val="22"/>
        </w:rPr>
      </w:pPr>
      <w:bookmarkStart w:id="0" w:name="_Toc374120574"/>
    </w:p>
    <w:p w14:paraId="0DAB3801" w14:textId="77777777" w:rsidR="00965B7D" w:rsidRPr="00735924" w:rsidRDefault="00965B7D">
      <w:pPr>
        <w:spacing w:after="0"/>
        <w:rPr>
          <w:rFonts w:asciiTheme="minorHAnsi" w:hAnsiTheme="minorHAnsi" w:cstheme="minorHAnsi"/>
          <w:b/>
          <w:color w:val="auto"/>
          <w:sz w:val="32"/>
          <w:szCs w:val="22"/>
        </w:rPr>
      </w:pPr>
    </w:p>
    <w:p w14:paraId="6DD49EFA" w14:textId="7AF7C66E"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35924" w:rsidRDefault="00224460" w:rsidP="00B64D37">
      <w:pPr>
        <w:spacing w:after="200" w:line="360" w:lineRule="auto"/>
        <w:jc w:val="center"/>
        <w:rPr>
          <w:rFonts w:asciiTheme="minorHAnsi" w:hAnsiTheme="minorHAnsi" w:cstheme="minorHAnsi"/>
          <w:b/>
          <w:color w:val="auto"/>
          <w:sz w:val="32"/>
        </w:rPr>
      </w:pPr>
      <w:r w:rsidRPr="00735924">
        <w:rPr>
          <w:rFonts w:asciiTheme="minorHAnsi" w:hAnsiTheme="minorHAnsi" w:cstheme="minorHAnsi"/>
          <w:b/>
          <w:color w:val="auto"/>
          <w:sz w:val="40"/>
        </w:rPr>
        <w:t>STATE OF NORTH CAROLINA</w:t>
      </w:r>
    </w:p>
    <w:p w14:paraId="0FD8622C" w14:textId="44469CAC" w:rsidR="00452413" w:rsidRPr="009C5A49" w:rsidRDefault="009C5A49" w:rsidP="00B64D37">
      <w:pPr>
        <w:spacing w:after="200" w:line="360" w:lineRule="auto"/>
        <w:jc w:val="center"/>
        <w:rPr>
          <w:rFonts w:asciiTheme="minorHAnsi" w:hAnsiTheme="minorHAnsi" w:cstheme="minorHAnsi"/>
          <w:b/>
          <w:color w:val="auto"/>
          <w:sz w:val="32"/>
        </w:rPr>
      </w:pPr>
      <w:r>
        <w:rPr>
          <w:rFonts w:asciiTheme="minorHAnsi" w:hAnsiTheme="minorHAnsi" w:cstheme="minorHAnsi"/>
          <w:b/>
          <w:color w:val="auto"/>
          <w:sz w:val="32"/>
        </w:rPr>
        <w:t>Piedmont Community College</w:t>
      </w:r>
    </w:p>
    <w:p w14:paraId="7B3AE5C2" w14:textId="00B31893" w:rsidR="00452413" w:rsidRPr="00735924" w:rsidRDefault="00452413" w:rsidP="00B64D37">
      <w:pPr>
        <w:spacing w:after="24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Request for Proposal #</w:t>
      </w:r>
      <w:r w:rsidR="00D91C7F" w:rsidRPr="00735924">
        <w:rPr>
          <w:rFonts w:asciiTheme="minorHAnsi" w:hAnsiTheme="minorHAnsi" w:cstheme="minorHAnsi"/>
          <w:b/>
          <w:color w:val="auto"/>
          <w:sz w:val="32"/>
        </w:rPr>
        <w:t xml:space="preserve">: </w:t>
      </w:r>
      <w:bookmarkStart w:id="1" w:name="_Hlk190771848"/>
      <w:r w:rsidR="005A6894">
        <w:rPr>
          <w:rFonts w:asciiTheme="minorHAnsi" w:hAnsiTheme="minorHAnsi" w:cstheme="minorHAnsi"/>
          <w:b/>
          <w:color w:val="auto"/>
          <w:sz w:val="32"/>
        </w:rPr>
        <w:t>95-20250224</w:t>
      </w:r>
      <w:bookmarkEnd w:id="1"/>
    </w:p>
    <w:p w14:paraId="1D8D3106" w14:textId="37DDE9DA" w:rsidR="00452413" w:rsidRPr="00735924" w:rsidRDefault="009C5A49" w:rsidP="00547CB4">
      <w:pPr>
        <w:spacing w:before="360" w:after="360" w:line="276" w:lineRule="auto"/>
        <w:jc w:val="center"/>
        <w:rPr>
          <w:rFonts w:asciiTheme="minorHAnsi" w:hAnsiTheme="minorHAnsi" w:cstheme="minorHAnsi"/>
          <w:b/>
          <w:sz w:val="32"/>
          <w:szCs w:val="32"/>
        </w:rPr>
      </w:pPr>
      <w:r w:rsidRPr="009C5A49">
        <w:rPr>
          <w:rFonts w:asciiTheme="minorHAnsi" w:hAnsiTheme="minorHAnsi" w:cstheme="minorHAnsi"/>
          <w:b/>
          <w:bCs/>
          <w:color w:val="auto"/>
          <w:sz w:val="32"/>
          <w:szCs w:val="32"/>
        </w:rPr>
        <w:t>Presidential Search Consulting Firm</w:t>
      </w:r>
      <w:r w:rsidRPr="009C5A49">
        <w:rPr>
          <w:rFonts w:asciiTheme="minorHAnsi" w:hAnsiTheme="minorHAnsi" w:cstheme="minorHAnsi"/>
          <w:b/>
          <w:color w:val="auto"/>
          <w:sz w:val="32"/>
          <w:szCs w:val="32"/>
        </w:rPr>
        <w:t> </w:t>
      </w:r>
    </w:p>
    <w:p w14:paraId="4C9E7C3C" w14:textId="6396DA5E" w:rsidR="00452413" w:rsidRPr="005A6894" w:rsidRDefault="002509FB"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Date of Issue</w:t>
      </w:r>
      <w:r w:rsidR="00D91C7F" w:rsidRPr="00735924">
        <w:rPr>
          <w:rFonts w:asciiTheme="minorHAnsi" w:hAnsiTheme="minorHAnsi" w:cstheme="minorHAnsi"/>
          <w:b/>
          <w:color w:val="auto"/>
          <w:sz w:val="32"/>
        </w:rPr>
        <w:t xml:space="preserve">: </w:t>
      </w:r>
      <w:r w:rsidR="00D65707">
        <w:rPr>
          <w:rFonts w:asciiTheme="minorHAnsi" w:hAnsiTheme="minorHAnsi" w:cstheme="minorHAnsi"/>
          <w:b/>
          <w:color w:val="auto"/>
          <w:sz w:val="32"/>
        </w:rPr>
        <w:t>March 3</w:t>
      </w:r>
      <w:r w:rsidR="005A6894">
        <w:rPr>
          <w:rFonts w:asciiTheme="minorHAnsi" w:hAnsiTheme="minorHAnsi" w:cstheme="minorHAnsi"/>
          <w:b/>
          <w:color w:val="auto"/>
          <w:sz w:val="32"/>
        </w:rPr>
        <w:t>, 2025</w:t>
      </w:r>
    </w:p>
    <w:p w14:paraId="7710E774" w14:textId="77777777" w:rsidR="00452413" w:rsidRPr="00735924" w:rsidRDefault="00452413" w:rsidP="00DF6BCD">
      <w:pPr>
        <w:spacing w:after="200" w:line="276" w:lineRule="auto"/>
        <w:rPr>
          <w:rFonts w:asciiTheme="minorHAnsi" w:hAnsiTheme="minorHAnsi" w:cstheme="minorHAnsi"/>
          <w:b/>
          <w:color w:val="auto"/>
          <w:sz w:val="32"/>
        </w:rPr>
      </w:pPr>
    </w:p>
    <w:p w14:paraId="5E8C4F4A" w14:textId="14032036"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Proposal Opening Date:</w:t>
      </w:r>
      <w:r w:rsidR="0082664E">
        <w:rPr>
          <w:rFonts w:asciiTheme="minorHAnsi" w:hAnsiTheme="minorHAnsi" w:cstheme="minorHAnsi"/>
          <w:b/>
          <w:color w:val="auto"/>
          <w:sz w:val="32"/>
        </w:rPr>
        <w:t xml:space="preserve"> </w:t>
      </w:r>
      <w:r w:rsidR="00D65707">
        <w:rPr>
          <w:rFonts w:asciiTheme="minorHAnsi" w:hAnsiTheme="minorHAnsi" w:cstheme="minorHAnsi"/>
          <w:b/>
          <w:color w:val="auto"/>
          <w:sz w:val="32"/>
        </w:rPr>
        <w:t>March 19</w:t>
      </w:r>
      <w:r w:rsidR="0082664E">
        <w:rPr>
          <w:rFonts w:asciiTheme="minorHAnsi" w:hAnsiTheme="minorHAnsi" w:cstheme="minorHAnsi"/>
          <w:b/>
          <w:color w:val="auto"/>
          <w:sz w:val="32"/>
        </w:rPr>
        <w:t xml:space="preserve">, 2025 </w:t>
      </w:r>
      <w:r w:rsidRPr="00735924">
        <w:rPr>
          <w:rFonts w:asciiTheme="minorHAnsi" w:hAnsiTheme="minorHAnsi" w:cstheme="minorHAnsi"/>
          <w:b/>
          <w:color w:val="auto"/>
          <w:sz w:val="32"/>
        </w:rPr>
        <w:t xml:space="preserve"> </w:t>
      </w:r>
    </w:p>
    <w:p w14:paraId="47CAB75A" w14:textId="65704D35"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At </w:t>
      </w:r>
      <w:r w:rsidRPr="00735924">
        <w:rPr>
          <w:rFonts w:asciiTheme="minorHAnsi" w:hAnsiTheme="minorHAnsi" w:cstheme="minorHAnsi"/>
          <w:b/>
          <w:color w:val="auto"/>
          <w:sz w:val="32"/>
        </w:rPr>
        <w:softHyphen/>
      </w:r>
      <w:r w:rsidRPr="00735924">
        <w:rPr>
          <w:rFonts w:asciiTheme="minorHAnsi" w:hAnsiTheme="minorHAnsi" w:cstheme="minorHAnsi"/>
          <w:b/>
          <w:color w:val="auto"/>
          <w:sz w:val="32"/>
        </w:rPr>
        <w:softHyphen/>
      </w:r>
      <w:r w:rsidR="0074015D" w:rsidRPr="00735924">
        <w:rPr>
          <w:rFonts w:asciiTheme="minorHAnsi" w:hAnsiTheme="minorHAnsi" w:cstheme="minorHAnsi"/>
          <w:b/>
          <w:color w:val="auto"/>
          <w:sz w:val="32"/>
        </w:rPr>
        <w:softHyphen/>
      </w:r>
      <w:r w:rsidR="0082664E">
        <w:rPr>
          <w:rFonts w:asciiTheme="minorHAnsi" w:hAnsiTheme="minorHAnsi" w:cstheme="minorHAnsi"/>
          <w:b/>
          <w:color w:val="auto"/>
          <w:sz w:val="32"/>
        </w:rPr>
        <w:t>3:00 PM</w:t>
      </w:r>
      <w:r w:rsidRPr="00735924">
        <w:rPr>
          <w:rFonts w:asciiTheme="minorHAnsi" w:hAnsiTheme="minorHAnsi" w:cstheme="minorHAnsi"/>
          <w:b/>
          <w:sz w:val="32"/>
        </w:rPr>
        <w:t xml:space="preserve"> </w:t>
      </w:r>
      <w:r w:rsidRPr="00735924">
        <w:rPr>
          <w:rFonts w:asciiTheme="minorHAnsi" w:hAnsiTheme="minorHAnsi" w:cstheme="minorHAnsi"/>
          <w:b/>
          <w:color w:val="auto"/>
          <w:sz w:val="32"/>
        </w:rPr>
        <w:t>ET</w:t>
      </w:r>
    </w:p>
    <w:p w14:paraId="46E8DFFF" w14:textId="77777777" w:rsidR="003B1822" w:rsidRPr="00735924"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14:paraId="0AA00B58" w14:textId="7C228F1A" w:rsidR="00452413" w:rsidRPr="009C5A49" w:rsidRDefault="009C5A49" w:rsidP="00452413">
      <w:pPr>
        <w:spacing w:after="200" w:line="276" w:lineRule="auto"/>
        <w:jc w:val="center"/>
        <w:rPr>
          <w:rFonts w:asciiTheme="minorHAnsi" w:hAnsiTheme="minorHAnsi" w:cstheme="minorHAnsi"/>
          <w:b/>
          <w:bCs/>
          <w:color w:val="auto"/>
          <w:sz w:val="32"/>
        </w:rPr>
      </w:pPr>
      <w:r>
        <w:rPr>
          <w:rFonts w:asciiTheme="minorHAnsi" w:hAnsiTheme="minorHAnsi" w:cstheme="minorHAnsi"/>
          <w:b/>
          <w:bCs/>
          <w:color w:val="auto"/>
          <w:sz w:val="32"/>
        </w:rPr>
        <w:t>Carrie Webster</w:t>
      </w:r>
    </w:p>
    <w:p w14:paraId="38DFD28F" w14:textId="0BDEBC5C" w:rsidR="00452413" w:rsidRPr="009C5A49" w:rsidRDefault="009C5A49" w:rsidP="00452413">
      <w:pPr>
        <w:spacing w:after="200" w:line="276" w:lineRule="auto"/>
        <w:jc w:val="center"/>
        <w:rPr>
          <w:rFonts w:asciiTheme="minorHAnsi" w:hAnsiTheme="minorHAnsi" w:cstheme="minorHAnsi"/>
          <w:b/>
          <w:bCs/>
          <w:color w:val="auto"/>
          <w:sz w:val="32"/>
        </w:rPr>
      </w:pPr>
      <w:r>
        <w:rPr>
          <w:rFonts w:asciiTheme="minorHAnsi" w:hAnsiTheme="minorHAnsi" w:cstheme="minorHAnsi"/>
          <w:b/>
          <w:bCs/>
          <w:color w:val="auto"/>
          <w:sz w:val="32"/>
        </w:rPr>
        <w:t>Purchasing Specialist</w:t>
      </w:r>
    </w:p>
    <w:p w14:paraId="7D9D9C80" w14:textId="01C7BDE6" w:rsidR="00452413" w:rsidRPr="009C5A49" w:rsidRDefault="00D91C7F" w:rsidP="00452413">
      <w:pPr>
        <w:spacing w:after="200" w:line="276" w:lineRule="auto"/>
        <w:jc w:val="center"/>
        <w:rPr>
          <w:rFonts w:asciiTheme="minorHAnsi" w:hAnsiTheme="minorHAnsi" w:cstheme="minorHAnsi"/>
          <w:b/>
          <w:bCs/>
          <w:color w:val="auto"/>
          <w:sz w:val="32"/>
        </w:rPr>
      </w:pPr>
      <w:bookmarkStart w:id="2" w:name="_Hlk88054419"/>
      <w:r w:rsidRPr="00735924">
        <w:rPr>
          <w:rFonts w:asciiTheme="minorHAnsi" w:hAnsiTheme="minorHAnsi" w:cstheme="minorHAnsi"/>
          <w:color w:val="auto"/>
          <w:sz w:val="32"/>
        </w:rPr>
        <w:t>Email</w:t>
      </w:r>
      <w:r w:rsidRPr="00735924">
        <w:rPr>
          <w:rFonts w:asciiTheme="minorHAnsi" w:hAnsiTheme="minorHAnsi" w:cstheme="minorHAnsi"/>
          <w:color w:val="auto"/>
          <w:sz w:val="32"/>
          <w:szCs w:val="32"/>
        </w:rPr>
        <w:t>:</w:t>
      </w:r>
      <w:r w:rsidRPr="00735924">
        <w:rPr>
          <w:rFonts w:asciiTheme="minorHAnsi" w:hAnsiTheme="minorHAnsi" w:cstheme="minorHAnsi"/>
          <w:sz w:val="32"/>
          <w:szCs w:val="32"/>
        </w:rPr>
        <w:t xml:space="preserve"> </w:t>
      </w:r>
      <w:r w:rsidR="009C5A49">
        <w:rPr>
          <w:rFonts w:asciiTheme="minorHAnsi" w:hAnsiTheme="minorHAnsi" w:cstheme="minorHAnsi"/>
          <w:b/>
          <w:bCs/>
          <w:color w:val="auto"/>
          <w:sz w:val="32"/>
          <w:szCs w:val="32"/>
        </w:rPr>
        <w:t>carrie.webster@piedmontcc.edu</w:t>
      </w:r>
    </w:p>
    <w:p w14:paraId="6D56996D" w14:textId="5849E170" w:rsidR="00EF612C" w:rsidRPr="009C5A49"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b/>
          <w:bCs/>
          <w:color w:val="auto"/>
          <w:sz w:val="32"/>
        </w:rPr>
      </w:pP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00452413" w:rsidRPr="00735924">
        <w:rPr>
          <w:rFonts w:asciiTheme="minorHAnsi" w:hAnsiTheme="minorHAnsi" w:cstheme="minorHAnsi"/>
          <w:color w:val="auto"/>
          <w:sz w:val="32"/>
        </w:rPr>
        <w:t>Phone:</w:t>
      </w:r>
      <w:r w:rsidR="009C5A49">
        <w:rPr>
          <w:rFonts w:asciiTheme="minorHAnsi" w:hAnsiTheme="minorHAnsi" w:cstheme="minorHAnsi"/>
          <w:color w:val="auto"/>
          <w:sz w:val="32"/>
        </w:rPr>
        <w:t xml:space="preserve"> </w:t>
      </w:r>
      <w:r w:rsidR="009C5A49">
        <w:rPr>
          <w:rFonts w:asciiTheme="minorHAnsi" w:hAnsiTheme="minorHAnsi" w:cstheme="minorHAnsi"/>
          <w:b/>
          <w:bCs/>
          <w:color w:val="auto"/>
          <w:sz w:val="32"/>
        </w:rPr>
        <w:t>336-322-2143</w:t>
      </w:r>
    </w:p>
    <w:bookmarkEnd w:id="2"/>
    <w:p w14:paraId="584996FB" w14:textId="43D7221A" w:rsidR="00EF612C" w:rsidRPr="00735924" w:rsidRDefault="00EF612C">
      <w:pPr>
        <w:spacing w:after="0"/>
        <w:rPr>
          <w:rFonts w:asciiTheme="minorHAnsi" w:hAnsiTheme="minorHAnsi" w:cstheme="minorHAnsi"/>
          <w:b/>
          <w:color w:val="auto"/>
          <w:sz w:val="20"/>
        </w:rPr>
      </w:pPr>
    </w:p>
    <w:p w14:paraId="09CE1624"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49BE8389" w14:textId="282766E6"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2CC9049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36C235A7" w14:textId="151598DE" w:rsidR="00146B4E" w:rsidRPr="00735924" w:rsidRDefault="005A6894" w:rsidP="00146B4E">
      <w:pPr>
        <w:spacing w:after="200" w:line="264" w:lineRule="auto"/>
        <w:jc w:val="center"/>
        <w:rPr>
          <w:rFonts w:asciiTheme="minorHAnsi" w:hAnsiTheme="minorHAnsi" w:cstheme="minorHAnsi"/>
          <w:b/>
          <w:color w:val="A6A6A6"/>
          <w:sz w:val="20"/>
        </w:rPr>
      </w:pPr>
      <w:r>
        <w:rPr>
          <w:rFonts w:asciiTheme="minorHAnsi" w:hAnsiTheme="minorHAnsi" w:cstheme="minorHAnsi"/>
          <w:b/>
          <w:color w:val="auto"/>
          <w:sz w:val="32"/>
        </w:rPr>
        <w:t>95-20250224</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7F22BFA1"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3"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 xml:space="preserve">provide your company’s </w:t>
      </w:r>
      <w:proofErr w:type="spellStart"/>
      <w:r w:rsidRPr="00735924">
        <w:rPr>
          <w:rFonts w:asciiTheme="minorHAnsi" w:hAnsiTheme="minorHAnsi" w:cstheme="minorHAnsi"/>
          <w:color w:val="auto"/>
          <w:sz w:val="22"/>
          <w:szCs w:val="22"/>
        </w:rPr>
        <w:t>eVP</w:t>
      </w:r>
      <w:proofErr w:type="spellEnd"/>
      <w:r w:rsidRPr="00735924">
        <w:rPr>
          <w:rFonts w:asciiTheme="minorHAnsi" w:hAnsiTheme="minorHAnsi" w:cstheme="minorHAnsi"/>
          <w:color w:val="auto"/>
          <w:sz w:val="22"/>
          <w:szCs w:val="22"/>
        </w:rPr>
        <w:t xml:space="preserve">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3"/>
    <w:p w14:paraId="009A1718"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26BE63E"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3B7633B2" w14:textId="397AB098" w:rsidR="00146B4E" w:rsidRPr="00735924"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3CF7967B" w14:textId="6A918EEB"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6D24C94D" w14:textId="377D2C92"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proofErr w:type="spellStart"/>
      <w:r w:rsidR="00927EED" w:rsidRPr="00735924">
        <w:rPr>
          <w:rFonts w:asciiTheme="minorHAnsi" w:hAnsiTheme="minorHAnsi" w:cstheme="minorHAnsi"/>
          <w:color w:val="auto"/>
          <w:sz w:val="28"/>
          <w:szCs w:val="28"/>
        </w:rPr>
        <w:t>eVP</w:t>
      </w:r>
      <w:proofErr w:type="spellEnd"/>
      <w:r w:rsidRPr="00735924">
        <w:rPr>
          <w:rFonts w:asciiTheme="minorHAnsi" w:hAnsiTheme="minorHAnsi" w:cstheme="minorHAnsi"/>
          <w:color w:val="auto"/>
          <w:sz w:val="28"/>
          <w:szCs w:val="28"/>
        </w:rPr>
        <w:t>#</w:t>
      </w:r>
    </w:p>
    <w:p w14:paraId="13FD6C9F" w14:textId="256047DC" w:rsidR="00292BB9" w:rsidRPr="00735924" w:rsidRDefault="00292BB9" w:rsidP="003F64B8">
      <w:pPr>
        <w:spacing w:after="200" w:line="264" w:lineRule="auto"/>
        <w:jc w:val="center"/>
        <w:rPr>
          <w:rFonts w:asciiTheme="minorHAnsi" w:hAnsiTheme="minorHAnsi" w:cstheme="minorHAnsi"/>
          <w:color w:val="auto"/>
          <w:sz w:val="28"/>
          <w:szCs w:val="28"/>
        </w:rPr>
      </w:pPr>
      <w:r w:rsidRPr="00735924">
        <w:rPr>
          <w:rFonts w:asciiTheme="minorHAnsi" w:hAnsiTheme="minorHAnsi" w:cstheme="minorHAnsi"/>
          <w:b/>
          <w:bCs/>
          <w:color w:val="auto"/>
          <w:szCs w:val="24"/>
          <w:highlight w:val="yellow"/>
        </w:rPr>
        <w:t>Note</w:t>
      </w:r>
      <w:r w:rsidRPr="00735924">
        <w:rPr>
          <w:rFonts w:asciiTheme="minorHAnsi" w:hAnsiTheme="minorHAnsi" w:cstheme="minorHAnsi"/>
          <w:color w:val="auto"/>
          <w:szCs w:val="24"/>
          <w:highlight w:val="yellow"/>
        </w:rPr>
        <w:t xml:space="preserve">:  For </w:t>
      </w:r>
      <w:r w:rsidR="00516A60" w:rsidRPr="00735924">
        <w:rPr>
          <w:rFonts w:asciiTheme="minorHAnsi" w:hAnsiTheme="minorHAnsi" w:cstheme="minorHAnsi"/>
          <w:color w:val="auto"/>
          <w:szCs w:val="24"/>
          <w:highlight w:val="yellow"/>
        </w:rPr>
        <w:t>a contract to be awarded to you</w:t>
      </w:r>
      <w:r w:rsidRPr="00735924">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proofErr w:type="spellStart"/>
      <w:r w:rsidRPr="00735924">
        <w:rPr>
          <w:rFonts w:asciiTheme="minorHAnsi" w:hAnsiTheme="minorHAnsi" w:cstheme="minorHAnsi"/>
          <w:color w:val="auto"/>
          <w:szCs w:val="24"/>
          <w:highlight w:val="yellow"/>
        </w:rPr>
        <w:t>eVP</w:t>
      </w:r>
      <w:proofErr w:type="spellEnd"/>
      <w:r w:rsidRPr="00735924">
        <w:rPr>
          <w:rFonts w:asciiTheme="minorHAnsi" w:hAnsiTheme="minorHAnsi" w:cstheme="minorHAnsi"/>
          <w:color w:val="auto"/>
          <w:szCs w:val="24"/>
          <w:highlight w:val="yellow"/>
        </w:rPr>
        <w:t xml:space="preserve"> (Electronic Vendor Portal).  If you do not have a vendor number, </w:t>
      </w:r>
      <w:r w:rsidR="001132EB" w:rsidRPr="00735924">
        <w:rPr>
          <w:rFonts w:asciiTheme="minorHAnsi" w:hAnsiTheme="minorHAnsi" w:cstheme="minorHAnsi"/>
          <w:color w:val="auto"/>
          <w:szCs w:val="24"/>
          <w:highlight w:val="yellow"/>
        </w:rPr>
        <w:t xml:space="preserve">register at </w:t>
      </w:r>
      <w:hyperlink r:id="rId13" w:history="1">
        <w:r w:rsidRPr="00735924">
          <w:rPr>
            <w:rStyle w:val="Hyperlink"/>
            <w:rFonts w:asciiTheme="minorHAnsi" w:hAnsiTheme="minorHAnsi" w:cstheme="minorHAnsi"/>
            <w:szCs w:val="24"/>
            <w:highlight w:val="yellow"/>
          </w:rPr>
          <w:t>https://vendor.ncgov.com/vendor/login</w:t>
        </w:r>
      </w:hyperlink>
      <w:r w:rsidRPr="00735924">
        <w:rPr>
          <w:rFonts w:asciiTheme="minorHAnsi" w:hAnsiTheme="minorHAnsi" w:cstheme="minorHAnsi"/>
          <w:color w:val="auto"/>
          <w:szCs w:val="24"/>
        </w:rPr>
        <w:t xml:space="preserve"> </w:t>
      </w:r>
    </w:p>
    <w:p w14:paraId="2D4B9226" w14:textId="77777777" w:rsidR="005A6894" w:rsidRDefault="005A6894" w:rsidP="006E039F">
      <w:pPr>
        <w:spacing w:after="0"/>
        <w:jc w:val="center"/>
        <w:rPr>
          <w:rFonts w:asciiTheme="minorHAnsi" w:eastAsia="Times New Roman" w:hAnsiTheme="minorHAnsi" w:cstheme="minorHAnsi"/>
          <w:b/>
          <w:bCs/>
          <w:i/>
          <w:color w:val="auto"/>
          <w:sz w:val="32"/>
          <w:szCs w:val="32"/>
        </w:rPr>
      </w:pPr>
    </w:p>
    <w:p w14:paraId="7ACBEACD" w14:textId="77777777" w:rsidR="005A6894" w:rsidRDefault="005A6894" w:rsidP="006E039F">
      <w:pPr>
        <w:spacing w:after="0"/>
        <w:jc w:val="center"/>
        <w:rPr>
          <w:rFonts w:asciiTheme="minorHAnsi" w:eastAsia="Times New Roman" w:hAnsiTheme="minorHAnsi" w:cstheme="minorHAnsi"/>
          <w:b/>
          <w:bCs/>
          <w:i/>
          <w:color w:val="auto"/>
          <w:sz w:val="32"/>
          <w:szCs w:val="32"/>
        </w:rPr>
      </w:pPr>
    </w:p>
    <w:p w14:paraId="08AD23D0" w14:textId="473296B1" w:rsidR="00175BBE" w:rsidRPr="005A6894" w:rsidRDefault="00937446" w:rsidP="006E039F">
      <w:pPr>
        <w:spacing w:after="0"/>
        <w:jc w:val="center"/>
        <w:rPr>
          <w:rFonts w:asciiTheme="minorHAnsi" w:eastAsia="Times New Roman" w:hAnsiTheme="minorHAnsi" w:cstheme="minorHAnsi"/>
          <w:b/>
          <w:bCs/>
          <w:i/>
          <w:color w:val="auto"/>
          <w:sz w:val="32"/>
          <w:szCs w:val="32"/>
        </w:rPr>
      </w:pPr>
      <w:r w:rsidRPr="005A6894">
        <w:rPr>
          <w:rFonts w:asciiTheme="minorHAnsi" w:eastAsia="Times New Roman" w:hAnsiTheme="minorHAnsi" w:cstheme="minorHAnsi"/>
          <w:b/>
          <w:bCs/>
          <w:i/>
          <w:color w:val="auto"/>
          <w:sz w:val="32"/>
          <w:szCs w:val="32"/>
        </w:rPr>
        <w:t>Electronic responses ONLY will be accepted for this solicitation.</w:t>
      </w:r>
    </w:p>
    <w:p w14:paraId="65E04D28" w14:textId="77777777" w:rsidR="00F53155" w:rsidRDefault="00F53155" w:rsidP="00175BBE">
      <w:pPr>
        <w:shd w:val="clear" w:color="auto" w:fill="FFFFFF"/>
        <w:spacing w:after="0"/>
        <w:jc w:val="center"/>
        <w:rPr>
          <w:rFonts w:asciiTheme="minorHAnsi" w:eastAsia="Times New Roman" w:hAnsiTheme="minorHAnsi" w:cstheme="minorHAnsi"/>
          <w:i/>
          <w:sz w:val="32"/>
          <w:szCs w:val="32"/>
        </w:rPr>
      </w:pPr>
    </w:p>
    <w:p w14:paraId="677349F4"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1CF26924" w14:textId="77777777" w:rsidR="005A6894" w:rsidRDefault="005A6894"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78962807" w:rsidR="005A6894" w:rsidRPr="00E45890" w:rsidRDefault="005A6894"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5A6894" w:rsidRPr="00E45890"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38"/>
        <w:gridCol w:w="6279"/>
      </w:tblGrid>
      <w:tr w:rsidR="004F7A17" w:rsidRPr="00735924" w14:paraId="6A9B0836" w14:textId="77777777" w:rsidTr="00285F35">
        <w:trPr>
          <w:trHeight w:val="1079"/>
        </w:trPr>
        <w:tc>
          <w:tcPr>
            <w:tcW w:w="10717" w:type="dxa"/>
            <w:gridSpan w:val="2"/>
            <w:shd w:val="clear" w:color="auto" w:fill="D9D9D9" w:themeFill="background1" w:themeFillShade="D9"/>
          </w:tcPr>
          <w:p w14:paraId="6C288C4B" w14:textId="77777777"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00E05634">
                      <wp:simplePos x="0" y="0"/>
                      <wp:positionH relativeFrom="column">
                        <wp:posOffset>285115</wp:posOffset>
                      </wp:positionH>
                      <wp:positionV relativeFrom="paragraph">
                        <wp:posOffset>22708</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44E990FA" w:rsidR="00740C79" w:rsidRPr="005A6894" w:rsidRDefault="00740C79" w:rsidP="004F7A17">
                                  <w:pPr>
                                    <w:jc w:val="center"/>
                                    <w:rPr>
                                      <w:rFonts w:ascii="Arial" w:hAnsi="Arial" w:cs="Arial"/>
                                      <w:color w:val="auto"/>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5A6894">
                                    <w:rPr>
                                      <w:rFonts w:ascii="Arial" w:hAnsi="Arial"/>
                                      <w:b/>
                                      <w:color w:val="auto"/>
                                      <w:sz w:val="28"/>
                                      <w:szCs w:val="28"/>
                                    </w:rPr>
                                    <w:t>Piedmont Community College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1.8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44E990FA" w:rsidR="00740C79" w:rsidRPr="005A6894" w:rsidRDefault="00740C79" w:rsidP="004F7A17">
                            <w:pPr>
                              <w:jc w:val="center"/>
                              <w:rPr>
                                <w:rFonts w:ascii="Arial" w:hAnsi="Arial" w:cs="Arial"/>
                                <w:color w:val="auto"/>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5A6894">
                              <w:rPr>
                                <w:rFonts w:ascii="Arial" w:hAnsi="Arial"/>
                                <w:b/>
                                <w:color w:val="auto"/>
                                <w:sz w:val="28"/>
                                <w:szCs w:val="28"/>
                              </w:rPr>
                              <w:t>Piedmont Community College</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14:paraId="4EDC2BEB" w14:textId="77777777" w:rsidTr="00285F35">
        <w:trPr>
          <w:trHeight w:val="252"/>
        </w:trPr>
        <w:tc>
          <w:tcPr>
            <w:tcW w:w="4438" w:type="dxa"/>
            <w:vMerge w:val="restart"/>
          </w:tcPr>
          <w:p w14:paraId="58970045"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6ECDA99F" w14:textId="77777777" w:rsidR="009C5A49" w:rsidRDefault="009C5A49"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Carrie Webster</w:t>
            </w:r>
          </w:p>
          <w:p w14:paraId="03BA7D99" w14:textId="4BB50B7B" w:rsidR="00D077AA" w:rsidRDefault="00D077AA" w:rsidP="006E039F">
            <w:pPr>
              <w:spacing w:after="0" w:line="264" w:lineRule="auto"/>
              <w:rPr>
                <w:rFonts w:asciiTheme="minorHAnsi" w:hAnsiTheme="minorHAnsi" w:cstheme="minorHAnsi"/>
                <w:b/>
                <w:color w:val="auto"/>
                <w:sz w:val="20"/>
              </w:rPr>
            </w:pPr>
            <w:hyperlink r:id="rId15" w:history="1">
              <w:r w:rsidRPr="00406A33">
                <w:rPr>
                  <w:rStyle w:val="Hyperlink"/>
                  <w:rFonts w:asciiTheme="minorHAnsi" w:hAnsiTheme="minorHAnsi" w:cstheme="minorHAnsi"/>
                  <w:b/>
                  <w:sz w:val="20"/>
                </w:rPr>
                <w:t>Carrie.webster@piedmontcc.edu</w:t>
              </w:r>
            </w:hyperlink>
          </w:p>
          <w:p w14:paraId="33F22C30" w14:textId="1E67A208" w:rsidR="00D077AA" w:rsidRPr="009C5A49" w:rsidRDefault="00D077AA"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336</w:t>
            </w:r>
            <w:r w:rsidR="00285F35">
              <w:rPr>
                <w:rFonts w:asciiTheme="minorHAnsi" w:hAnsiTheme="minorHAnsi" w:cstheme="minorHAnsi"/>
                <w:b/>
                <w:color w:val="auto"/>
                <w:sz w:val="20"/>
              </w:rPr>
              <w:t>-322-2143</w:t>
            </w:r>
          </w:p>
        </w:tc>
        <w:tc>
          <w:tcPr>
            <w:tcW w:w="6278" w:type="dxa"/>
          </w:tcPr>
          <w:p w14:paraId="6C95EE19" w14:textId="1CE68BCD"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00285F35">
              <w:rPr>
                <w:rFonts w:asciiTheme="minorHAnsi" w:hAnsiTheme="minorHAnsi" w:cstheme="minorHAnsi"/>
                <w:b/>
                <w:color w:val="auto"/>
                <w:sz w:val="20"/>
              </w:rPr>
              <w:t>95-20250224</w:t>
            </w:r>
            <w:r w:rsidRPr="00735924">
              <w:rPr>
                <w:rFonts w:asciiTheme="minorHAnsi" w:hAnsiTheme="minorHAnsi" w:cstheme="minorHAnsi"/>
                <w:b/>
                <w:color w:val="auto"/>
                <w:sz w:val="20"/>
              </w:rPr>
              <w:t xml:space="preserve"> </w:t>
            </w:r>
          </w:p>
        </w:tc>
      </w:tr>
      <w:tr w:rsidR="004F7A17" w:rsidRPr="00735924" w14:paraId="018FF89E" w14:textId="77777777" w:rsidTr="00285F35">
        <w:trPr>
          <w:trHeight w:val="263"/>
        </w:trPr>
        <w:tc>
          <w:tcPr>
            <w:tcW w:w="4438" w:type="dxa"/>
            <w:vMerge/>
          </w:tcPr>
          <w:p w14:paraId="6F8DB381" w14:textId="77777777" w:rsidR="004F7A17" w:rsidRPr="00735924" w:rsidRDefault="004F7A17" w:rsidP="006E039F">
            <w:pPr>
              <w:spacing w:after="0" w:line="264" w:lineRule="auto"/>
              <w:rPr>
                <w:rFonts w:asciiTheme="minorHAnsi" w:hAnsiTheme="minorHAnsi" w:cstheme="minorHAnsi"/>
                <w:b/>
                <w:color w:val="auto"/>
                <w:sz w:val="20"/>
              </w:rPr>
            </w:pPr>
          </w:p>
        </w:tc>
        <w:tc>
          <w:tcPr>
            <w:tcW w:w="6278" w:type="dxa"/>
          </w:tcPr>
          <w:p w14:paraId="77B99E9C" w14:textId="77777777" w:rsidR="004F7A17"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p>
          <w:p w14:paraId="2A2C539A" w14:textId="1A42B878" w:rsidR="00285F35" w:rsidRPr="00735924" w:rsidRDefault="00D34578" w:rsidP="006E039F">
            <w:pPr>
              <w:spacing w:after="0" w:line="264" w:lineRule="auto"/>
              <w:rPr>
                <w:rFonts w:asciiTheme="minorHAnsi" w:hAnsiTheme="minorHAnsi" w:cstheme="minorHAnsi"/>
                <w:b/>
                <w:color w:val="auto"/>
                <w:sz w:val="20"/>
              </w:rPr>
            </w:pPr>
            <w:r w:rsidRPr="00A75D7F">
              <w:rPr>
                <w:rFonts w:asciiTheme="minorHAnsi" w:hAnsiTheme="minorHAnsi" w:cstheme="minorHAnsi"/>
                <w:b/>
                <w:color w:val="auto"/>
                <w:sz w:val="20"/>
                <w:highlight w:val="yellow"/>
              </w:rPr>
              <w:t xml:space="preserve">March </w:t>
            </w:r>
            <w:r w:rsidR="00A75D7F" w:rsidRPr="00A75D7F">
              <w:rPr>
                <w:rFonts w:asciiTheme="minorHAnsi" w:hAnsiTheme="minorHAnsi" w:cstheme="minorHAnsi"/>
                <w:b/>
                <w:color w:val="auto"/>
                <w:sz w:val="20"/>
                <w:highlight w:val="yellow"/>
              </w:rPr>
              <w:t>1</w:t>
            </w:r>
            <w:r w:rsidR="00D65707">
              <w:rPr>
                <w:rFonts w:asciiTheme="minorHAnsi" w:hAnsiTheme="minorHAnsi" w:cstheme="minorHAnsi"/>
                <w:b/>
                <w:color w:val="auto"/>
                <w:sz w:val="20"/>
                <w:highlight w:val="yellow"/>
              </w:rPr>
              <w:t>9</w:t>
            </w:r>
            <w:r w:rsidR="00A75D7F" w:rsidRPr="00A75D7F">
              <w:rPr>
                <w:rFonts w:asciiTheme="minorHAnsi" w:hAnsiTheme="minorHAnsi" w:cstheme="minorHAnsi"/>
                <w:b/>
                <w:color w:val="auto"/>
                <w:sz w:val="20"/>
                <w:highlight w:val="yellow"/>
              </w:rPr>
              <w:t>, 2025 @ 3:00 PM</w:t>
            </w:r>
          </w:p>
        </w:tc>
      </w:tr>
      <w:tr w:rsidR="004F7A17" w:rsidRPr="00735924" w14:paraId="23CFEACA" w14:textId="77777777" w:rsidTr="00285F35">
        <w:trPr>
          <w:trHeight w:val="48"/>
        </w:trPr>
        <w:tc>
          <w:tcPr>
            <w:tcW w:w="4438" w:type="dxa"/>
          </w:tcPr>
          <w:p w14:paraId="0B416552" w14:textId="6F49271C"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285F35">
              <w:rPr>
                <w:rFonts w:asciiTheme="minorHAnsi" w:hAnsiTheme="minorHAnsi" w:cstheme="minorHAnsi"/>
                <w:b/>
                <w:color w:val="auto"/>
                <w:sz w:val="20"/>
              </w:rPr>
              <w:t xml:space="preserve"> Piedmont Community College</w:t>
            </w:r>
          </w:p>
        </w:tc>
        <w:tc>
          <w:tcPr>
            <w:tcW w:w="6278" w:type="dxa"/>
            <w:vMerge w:val="restart"/>
          </w:tcPr>
          <w:p w14:paraId="66D8BCCD" w14:textId="2024B32B"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Commodity No. and Description:</w:t>
            </w:r>
            <w:r w:rsidR="00975328">
              <w:rPr>
                <w:rFonts w:asciiTheme="minorHAnsi" w:hAnsiTheme="minorHAnsi" w:cstheme="minorHAnsi"/>
                <w:b/>
                <w:color w:val="auto"/>
                <w:sz w:val="20"/>
              </w:rPr>
              <w:t xml:space="preserve"> 801116 – Temporary Person</w:t>
            </w:r>
            <w:r w:rsidR="00396C96">
              <w:rPr>
                <w:rFonts w:asciiTheme="minorHAnsi" w:hAnsiTheme="minorHAnsi" w:cstheme="minorHAnsi"/>
                <w:b/>
                <w:color w:val="auto"/>
                <w:sz w:val="20"/>
              </w:rPr>
              <w:t>nel Services</w:t>
            </w:r>
          </w:p>
        </w:tc>
      </w:tr>
      <w:tr w:rsidR="004F7A17" w:rsidRPr="00735924" w14:paraId="18DA080E" w14:textId="77777777" w:rsidTr="00285F35">
        <w:trPr>
          <w:trHeight w:val="232"/>
        </w:trPr>
        <w:tc>
          <w:tcPr>
            <w:tcW w:w="4438" w:type="dxa"/>
          </w:tcPr>
          <w:p w14:paraId="7A6F0F29"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Requisition No.:  </w:t>
            </w:r>
          </w:p>
        </w:tc>
        <w:tc>
          <w:tcPr>
            <w:tcW w:w="6278" w:type="dxa"/>
            <w:vMerge/>
          </w:tcPr>
          <w:p w14:paraId="11A5988D" w14:textId="77777777" w:rsidR="004F7A17" w:rsidRPr="00735924"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35924" w:rsidRDefault="003C2315" w:rsidP="00CC46E5">
      <w:pPr>
        <w:spacing w:after="0"/>
        <w:rPr>
          <w:rFonts w:asciiTheme="minorHAnsi" w:hAnsiTheme="minorHAnsi" w:cstheme="minorHAnsi"/>
          <w:b/>
          <w:color w:val="auto"/>
          <w:sz w:val="20"/>
          <w:u w:val="single"/>
        </w:rPr>
      </w:pPr>
    </w:p>
    <w:p w14:paraId="7CB6ADA9" w14:textId="1D0DF5DE"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020C2707" w14:textId="77777777" w:rsidR="00760F50" w:rsidRPr="00735924" w:rsidRDefault="00CC46E5" w:rsidP="00CC46E5">
      <w:pPr>
        <w:spacing w:after="0"/>
        <w:jc w:val="both"/>
        <w:rPr>
          <w:rFonts w:asciiTheme="minorHAnsi" w:hAnsiTheme="minorHAnsi" w:cstheme="minorHAnsi"/>
          <w:color w:val="auto"/>
          <w:sz w:val="18"/>
          <w:szCs w:val="18"/>
        </w:rPr>
      </w:pPr>
      <w:bookmarkStart w:id="4"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35924" w:rsidRDefault="00760F50" w:rsidP="00CC46E5">
      <w:pPr>
        <w:spacing w:after="0"/>
        <w:jc w:val="both"/>
        <w:rPr>
          <w:rFonts w:asciiTheme="minorHAnsi" w:hAnsiTheme="minorHAnsi" w:cstheme="minorHAnsi"/>
          <w:color w:val="auto"/>
          <w:sz w:val="18"/>
          <w:szCs w:val="18"/>
        </w:rPr>
      </w:pPr>
    </w:p>
    <w:p w14:paraId="7F018EBE" w14:textId="442D4BEF"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72AC3B6A" w14:textId="77777777" w:rsidR="00E0584E" w:rsidRPr="00735924" w:rsidRDefault="00E0584E" w:rsidP="00CC46E5">
      <w:pPr>
        <w:spacing w:after="0"/>
        <w:jc w:val="both"/>
        <w:rPr>
          <w:rFonts w:asciiTheme="minorHAnsi" w:hAnsiTheme="minorHAnsi" w:cstheme="minorHAnsi"/>
          <w:color w:val="auto"/>
          <w:sz w:val="18"/>
          <w:szCs w:val="18"/>
        </w:rPr>
      </w:pPr>
    </w:p>
    <w:p w14:paraId="7B6250C7" w14:textId="26D22B90" w:rsidR="00E0584E" w:rsidRPr="00735924" w:rsidRDefault="00CC46E5" w:rsidP="002C243D">
      <w:pPr>
        <w:pStyle w:val="ListParagraph"/>
        <w:numPr>
          <w:ilvl w:val="0"/>
          <w:numId w:val="27"/>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1F18DBF8" w14:textId="67DE0043" w:rsidR="00E0584E" w:rsidRPr="00735924" w:rsidRDefault="00CC46E5" w:rsidP="002C243D">
      <w:pPr>
        <w:pStyle w:val="ListParagraph"/>
        <w:numPr>
          <w:ilvl w:val="0"/>
          <w:numId w:val="27"/>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35924" w:rsidRDefault="00CC46E5" w:rsidP="002C243D">
      <w:pPr>
        <w:pStyle w:val="ListParagraph"/>
        <w:numPr>
          <w:ilvl w:val="0"/>
          <w:numId w:val="27"/>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4"/>
    </w:p>
    <w:p w14:paraId="600F04A1" w14:textId="77777777" w:rsidR="00E0584E" w:rsidRPr="00735924" w:rsidRDefault="00E0584E" w:rsidP="00CC46E5">
      <w:pPr>
        <w:spacing w:after="0"/>
        <w:jc w:val="both"/>
        <w:rPr>
          <w:rFonts w:asciiTheme="minorHAnsi" w:hAnsiTheme="minorHAnsi" w:cstheme="minorHAnsi"/>
          <w:color w:val="auto"/>
          <w:sz w:val="18"/>
          <w:szCs w:val="18"/>
        </w:rPr>
      </w:pPr>
    </w:p>
    <w:p w14:paraId="22D50709" w14:textId="27E88654"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E76107F" w14:textId="77777777" w:rsidR="003C2315" w:rsidRPr="00735924" w:rsidRDefault="003C2315" w:rsidP="00CC46E5">
      <w:pPr>
        <w:spacing w:after="0"/>
        <w:jc w:val="both"/>
        <w:rPr>
          <w:rFonts w:asciiTheme="minorHAnsi" w:hAnsiTheme="minorHAnsi" w:cstheme="minorHAnsi"/>
          <w:color w:val="auto"/>
          <w:sz w:val="18"/>
          <w:szCs w:val="18"/>
        </w:rPr>
      </w:pPr>
    </w:p>
    <w:p w14:paraId="5F70556D" w14:textId="379C4448" w:rsidR="00E0584E" w:rsidRPr="00735924" w:rsidRDefault="00CC46E5" w:rsidP="002C243D">
      <w:pPr>
        <w:pStyle w:val="ListParagraph"/>
        <w:numPr>
          <w:ilvl w:val="0"/>
          <w:numId w:val="28"/>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35924" w:rsidRDefault="00E0584E" w:rsidP="00CC46E5">
      <w:pPr>
        <w:spacing w:after="0"/>
        <w:jc w:val="both"/>
        <w:rPr>
          <w:rFonts w:asciiTheme="minorHAnsi" w:hAnsiTheme="minorHAnsi" w:cstheme="minorHAnsi"/>
          <w:color w:val="auto"/>
          <w:sz w:val="18"/>
          <w:szCs w:val="18"/>
        </w:rPr>
      </w:pPr>
    </w:p>
    <w:p w14:paraId="779B276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35924" w:rsidRDefault="005B4F45" w:rsidP="00CC46E5">
      <w:pPr>
        <w:spacing w:after="0"/>
        <w:jc w:val="both"/>
        <w:rPr>
          <w:rFonts w:asciiTheme="minorHAnsi" w:hAnsiTheme="minorHAnsi" w:cstheme="minorHAnsi"/>
          <w:color w:val="auto"/>
          <w:sz w:val="18"/>
          <w:szCs w:val="18"/>
        </w:rPr>
      </w:pPr>
    </w:p>
    <w:p w14:paraId="571BE1C3" w14:textId="4B787925"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0A063D01" w14:textId="77777777" w:rsidR="005B4F45" w:rsidRPr="00735924" w:rsidRDefault="005B4F45" w:rsidP="00175BBE">
      <w:pPr>
        <w:spacing w:after="0"/>
        <w:jc w:val="both"/>
        <w:rPr>
          <w:rFonts w:asciiTheme="minorHAnsi" w:hAnsiTheme="minorHAnsi" w:cstheme="minorHAnsi"/>
          <w:color w:val="auto"/>
          <w:sz w:val="18"/>
          <w:szCs w:val="18"/>
        </w:rPr>
      </w:pPr>
    </w:p>
    <w:p w14:paraId="6B93CF61" w14:textId="0CF003F9"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2087B866"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43755BB6" w:rsidR="00E0584E" w:rsidRPr="00735924" w:rsidRDefault="00E0584E" w:rsidP="00E0584E">
      <w:pPr>
        <w:spacing w:after="0"/>
        <w:rPr>
          <w:rFonts w:asciiTheme="minorHAnsi" w:eastAsia="Times New Roman" w:hAnsiTheme="minorHAnsi" w:cstheme="minorHAnsi"/>
          <w:color w:val="000000"/>
          <w:sz w:val="22"/>
          <w:szCs w:val="22"/>
        </w:rPr>
      </w:pPr>
      <w:r w:rsidRPr="00735924">
        <w:rPr>
          <w:rFonts w:asciiTheme="minorHAnsi" w:hAnsiTheme="minorHAnsi" w:cstheme="minorHAnsi"/>
          <w:color w:val="auto"/>
          <w:sz w:val="18"/>
          <w:szCs w:val="18"/>
        </w:rPr>
        <w:t xml:space="preserve">Offer </w:t>
      </w:r>
      <w:r w:rsidR="004564CF" w:rsidRPr="00735924">
        <w:rPr>
          <w:rFonts w:asciiTheme="minorHAnsi" w:hAnsiTheme="minorHAnsi" w:cstheme="minorHAnsi"/>
          <w:color w:val="auto"/>
          <w:sz w:val="18"/>
          <w:szCs w:val="18"/>
        </w:rPr>
        <w:t xml:space="preserve">shall be </w:t>
      </w:r>
      <w:r w:rsidRPr="00735924">
        <w:rPr>
          <w:rFonts w:asciiTheme="minorHAnsi" w:hAnsiTheme="minorHAnsi" w:cstheme="minorHAnsi"/>
          <w:color w:val="auto"/>
          <w:sz w:val="18"/>
          <w:szCs w:val="18"/>
        </w:rPr>
        <w:t>valid for at least</w:t>
      </w:r>
      <w:r w:rsidR="007F1B5B" w:rsidRPr="00735924">
        <w:rPr>
          <w:rFonts w:asciiTheme="minorHAnsi" w:hAnsiTheme="minorHAnsi" w:cstheme="minorHAnsi"/>
          <w:color w:val="auto"/>
          <w:sz w:val="18"/>
          <w:szCs w:val="18"/>
        </w:rPr>
        <w:t xml:space="preserve"> </w:t>
      </w:r>
      <w:r w:rsidR="006D1895">
        <w:rPr>
          <w:rFonts w:asciiTheme="minorHAnsi" w:hAnsiTheme="minorHAnsi" w:cstheme="minorHAnsi"/>
          <w:color w:val="auto"/>
          <w:sz w:val="18"/>
          <w:szCs w:val="18"/>
        </w:rPr>
        <w:t>one hundred and twenty 120</w:t>
      </w:r>
      <w:r w:rsidRPr="00735924">
        <w:rPr>
          <w:rFonts w:asciiTheme="minorHAnsi" w:hAnsiTheme="minorHAnsi" w:cstheme="minorHAnsi"/>
          <w:color w:val="auto"/>
          <w:sz w:val="18"/>
          <w:szCs w:val="18"/>
        </w:rPr>
        <w:t xml:space="preserve"> days from date of bid opening, unless otherwise stated here:  ______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7A09DBD6"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 xml:space="preserve">(Authorized Representative of </w:t>
            </w:r>
            <w:r w:rsidR="009C5A49">
              <w:rPr>
                <w:rFonts w:asciiTheme="minorHAnsi" w:hAnsiTheme="minorHAnsi" w:cstheme="minorHAnsi"/>
                <w:b/>
                <w:color w:val="auto"/>
                <w:sz w:val="18"/>
                <w:szCs w:val="18"/>
              </w:rPr>
              <w:t>Piedmont Community College</w:t>
            </w:r>
            <w:r w:rsidR="00CC46E5" w:rsidRPr="00735924">
              <w:rPr>
                <w:rFonts w:asciiTheme="minorHAnsi" w:hAnsiTheme="minorHAnsi" w:cstheme="minorHAnsi"/>
                <w:b/>
                <w:color w:val="auto"/>
                <w:sz w:val="18"/>
                <w:szCs w:val="18"/>
              </w:rPr>
              <w:t>)</w:t>
            </w:r>
            <w:r w:rsidR="00146C04" w:rsidRPr="00735924">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1036D0E" w14:textId="2B870571"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735924" w:rsidRDefault="00402508">
          <w:pPr>
            <w:pStyle w:val="TOCHeading"/>
            <w:rPr>
              <w:rFonts w:asciiTheme="minorHAnsi" w:hAnsiTheme="minorHAnsi" w:cstheme="minorHAnsi"/>
            </w:rPr>
          </w:pPr>
          <w:r w:rsidRPr="00735924">
            <w:rPr>
              <w:rFonts w:asciiTheme="minorHAnsi" w:hAnsiTheme="minorHAnsi" w:cstheme="minorHAnsi"/>
            </w:rPr>
            <w:t>Contents</w:t>
          </w:r>
        </w:p>
        <w:p w14:paraId="38C0DB0C" w14:textId="5CCAFA6F" w:rsidR="003615CE" w:rsidRDefault="00402508">
          <w:pPr>
            <w:pStyle w:val="TOC1"/>
            <w:rPr>
              <w:rFonts w:asciiTheme="minorHAnsi" w:eastAsiaTheme="minorEastAsia" w:hAnsiTheme="minorHAnsi" w:cstheme="minorBidi"/>
              <w:b w:val="0"/>
              <w:kern w:val="2"/>
              <w:sz w:val="24"/>
              <w:szCs w:val="24"/>
              <w14:ligatures w14:val="standardContextual"/>
            </w:rPr>
          </w:pPr>
          <w:r w:rsidRPr="00735924">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00735924">
            <w:rPr>
              <w:rFonts w:asciiTheme="minorHAnsi" w:hAnsiTheme="minorHAnsi" w:cstheme="minorHAnsi"/>
            </w:rPr>
            <w:fldChar w:fldCharType="separate"/>
          </w:r>
          <w:hyperlink w:anchor="_Toc191891280" w:history="1">
            <w:r w:rsidR="003615CE" w:rsidRPr="00B11BE2">
              <w:rPr>
                <w:rStyle w:val="Hyperlink"/>
                <w:rFonts w:cstheme="minorHAnsi"/>
              </w:rPr>
              <w:t>1.0</w:t>
            </w:r>
            <w:r w:rsidR="003615CE">
              <w:rPr>
                <w:rFonts w:asciiTheme="minorHAnsi" w:eastAsiaTheme="minorEastAsia" w:hAnsiTheme="minorHAnsi" w:cstheme="minorBidi"/>
                <w:b w:val="0"/>
                <w:kern w:val="2"/>
                <w:sz w:val="24"/>
                <w:szCs w:val="24"/>
                <w14:ligatures w14:val="standardContextual"/>
              </w:rPr>
              <w:tab/>
            </w:r>
            <w:r w:rsidR="003615CE" w:rsidRPr="00B11BE2">
              <w:rPr>
                <w:rStyle w:val="Hyperlink"/>
                <w:rFonts w:cstheme="minorHAnsi"/>
              </w:rPr>
              <w:t>PURPOSE AND BACKGROUND</w:t>
            </w:r>
            <w:r w:rsidR="003615CE">
              <w:rPr>
                <w:webHidden/>
              </w:rPr>
              <w:tab/>
            </w:r>
            <w:r w:rsidR="003615CE">
              <w:rPr>
                <w:webHidden/>
              </w:rPr>
              <w:fldChar w:fldCharType="begin"/>
            </w:r>
            <w:r w:rsidR="003615CE">
              <w:rPr>
                <w:webHidden/>
              </w:rPr>
              <w:instrText xml:space="preserve"> PAGEREF _Toc191891280 \h </w:instrText>
            </w:r>
            <w:r w:rsidR="003615CE">
              <w:rPr>
                <w:webHidden/>
              </w:rPr>
            </w:r>
            <w:r w:rsidR="003615CE">
              <w:rPr>
                <w:webHidden/>
              </w:rPr>
              <w:fldChar w:fldCharType="separate"/>
            </w:r>
            <w:r w:rsidR="003615CE">
              <w:rPr>
                <w:webHidden/>
              </w:rPr>
              <w:t>5</w:t>
            </w:r>
            <w:r w:rsidR="003615CE">
              <w:rPr>
                <w:webHidden/>
              </w:rPr>
              <w:fldChar w:fldCharType="end"/>
            </w:r>
          </w:hyperlink>
        </w:p>
        <w:p w14:paraId="59A03605" w14:textId="6CB018F9"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81" w:history="1">
            <w:r w:rsidRPr="00B11BE2">
              <w:rPr>
                <w:rStyle w:val="Hyperlink"/>
              </w:rPr>
              <w:t>CONTRACT TERM</w:t>
            </w:r>
            <w:r>
              <w:rPr>
                <w:webHidden/>
              </w:rPr>
              <w:tab/>
            </w:r>
            <w:r>
              <w:rPr>
                <w:webHidden/>
              </w:rPr>
              <w:fldChar w:fldCharType="begin"/>
            </w:r>
            <w:r>
              <w:rPr>
                <w:webHidden/>
              </w:rPr>
              <w:instrText xml:space="preserve"> PAGEREF _Toc191891281 \h </w:instrText>
            </w:r>
            <w:r>
              <w:rPr>
                <w:webHidden/>
              </w:rPr>
            </w:r>
            <w:r>
              <w:rPr>
                <w:webHidden/>
              </w:rPr>
              <w:fldChar w:fldCharType="separate"/>
            </w:r>
            <w:r>
              <w:rPr>
                <w:webHidden/>
              </w:rPr>
              <w:t>5</w:t>
            </w:r>
            <w:r>
              <w:rPr>
                <w:webHidden/>
              </w:rPr>
              <w:fldChar w:fldCharType="end"/>
            </w:r>
          </w:hyperlink>
        </w:p>
        <w:p w14:paraId="724555C6" w14:textId="306A8891"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282" w:history="1">
            <w:r w:rsidRPr="00B11BE2">
              <w:rPr>
                <w:rStyle w:val="Hyperlink"/>
                <w:rFonts w:cstheme="minorHAnsi"/>
              </w:rPr>
              <w:t>2.0</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GENERAL INFORMATION</w:t>
            </w:r>
            <w:r>
              <w:rPr>
                <w:webHidden/>
              </w:rPr>
              <w:tab/>
            </w:r>
            <w:r>
              <w:rPr>
                <w:webHidden/>
              </w:rPr>
              <w:fldChar w:fldCharType="begin"/>
            </w:r>
            <w:r>
              <w:rPr>
                <w:webHidden/>
              </w:rPr>
              <w:instrText xml:space="preserve"> PAGEREF _Toc191891282 \h </w:instrText>
            </w:r>
            <w:r>
              <w:rPr>
                <w:webHidden/>
              </w:rPr>
            </w:r>
            <w:r>
              <w:rPr>
                <w:webHidden/>
              </w:rPr>
              <w:fldChar w:fldCharType="separate"/>
            </w:r>
            <w:r>
              <w:rPr>
                <w:webHidden/>
              </w:rPr>
              <w:t>5</w:t>
            </w:r>
            <w:r>
              <w:rPr>
                <w:webHidden/>
              </w:rPr>
              <w:fldChar w:fldCharType="end"/>
            </w:r>
          </w:hyperlink>
        </w:p>
        <w:p w14:paraId="68F885B6" w14:textId="3B60598A"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83" w:history="1">
            <w:r w:rsidRPr="00B11BE2">
              <w:rPr>
                <w:rStyle w:val="Hyperlink"/>
              </w:rPr>
              <w:t>REQUEST FOR PROPOSAL DOCUMENT</w:t>
            </w:r>
            <w:r>
              <w:rPr>
                <w:webHidden/>
              </w:rPr>
              <w:tab/>
            </w:r>
            <w:r>
              <w:rPr>
                <w:webHidden/>
              </w:rPr>
              <w:fldChar w:fldCharType="begin"/>
            </w:r>
            <w:r>
              <w:rPr>
                <w:webHidden/>
              </w:rPr>
              <w:instrText xml:space="preserve"> PAGEREF _Toc191891283 \h </w:instrText>
            </w:r>
            <w:r>
              <w:rPr>
                <w:webHidden/>
              </w:rPr>
            </w:r>
            <w:r>
              <w:rPr>
                <w:webHidden/>
              </w:rPr>
              <w:fldChar w:fldCharType="separate"/>
            </w:r>
            <w:r>
              <w:rPr>
                <w:webHidden/>
              </w:rPr>
              <w:t>5</w:t>
            </w:r>
            <w:r>
              <w:rPr>
                <w:webHidden/>
              </w:rPr>
              <w:fldChar w:fldCharType="end"/>
            </w:r>
          </w:hyperlink>
        </w:p>
        <w:p w14:paraId="212E8FD4" w14:textId="1DDDB9E6"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84" w:history="1">
            <w:r w:rsidRPr="00B11BE2">
              <w:rPr>
                <w:rStyle w:val="Hyperlink"/>
                <w:rFonts w:cstheme="minorHAnsi"/>
              </w:rPr>
              <w:t>2.2</w:t>
            </w:r>
            <w:r>
              <w:rPr>
                <w:rFonts w:asciiTheme="minorHAnsi" w:eastAsiaTheme="minorEastAsia" w:hAnsiTheme="minorHAnsi" w:cstheme="minorBidi"/>
                <w:b w:val="0"/>
                <w:kern w:val="2"/>
                <w:sz w:val="24"/>
                <w:szCs w:val="24"/>
                <w14:ligatures w14:val="standardContextual"/>
              </w:rPr>
              <w:tab/>
            </w:r>
            <w:r w:rsidRPr="00B11BE2">
              <w:rPr>
                <w:rStyle w:val="Hyperlink"/>
              </w:rPr>
              <w:t>E-PROCUREMENT FEE</w:t>
            </w:r>
            <w:r>
              <w:rPr>
                <w:webHidden/>
              </w:rPr>
              <w:tab/>
            </w:r>
            <w:r>
              <w:rPr>
                <w:webHidden/>
              </w:rPr>
              <w:fldChar w:fldCharType="begin"/>
            </w:r>
            <w:r>
              <w:rPr>
                <w:webHidden/>
              </w:rPr>
              <w:instrText xml:space="preserve"> PAGEREF _Toc191891284 \h </w:instrText>
            </w:r>
            <w:r>
              <w:rPr>
                <w:webHidden/>
              </w:rPr>
            </w:r>
            <w:r>
              <w:rPr>
                <w:webHidden/>
              </w:rPr>
              <w:fldChar w:fldCharType="separate"/>
            </w:r>
            <w:r>
              <w:rPr>
                <w:webHidden/>
              </w:rPr>
              <w:t>5</w:t>
            </w:r>
            <w:r>
              <w:rPr>
                <w:webHidden/>
              </w:rPr>
              <w:fldChar w:fldCharType="end"/>
            </w:r>
          </w:hyperlink>
        </w:p>
        <w:p w14:paraId="12508366" w14:textId="1BCD18C7"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85" w:history="1">
            <w:r w:rsidRPr="00B11BE2">
              <w:rPr>
                <w:rStyle w:val="Hyperlink"/>
              </w:rPr>
              <w:t>NOTICE TO VENDORS REGARDING RFP TERMS AND CONDITIONS</w:t>
            </w:r>
            <w:r>
              <w:rPr>
                <w:webHidden/>
              </w:rPr>
              <w:tab/>
            </w:r>
            <w:r>
              <w:rPr>
                <w:webHidden/>
              </w:rPr>
              <w:fldChar w:fldCharType="begin"/>
            </w:r>
            <w:r>
              <w:rPr>
                <w:webHidden/>
              </w:rPr>
              <w:instrText xml:space="preserve"> PAGEREF _Toc191891285 \h </w:instrText>
            </w:r>
            <w:r>
              <w:rPr>
                <w:webHidden/>
              </w:rPr>
            </w:r>
            <w:r>
              <w:rPr>
                <w:webHidden/>
              </w:rPr>
              <w:fldChar w:fldCharType="separate"/>
            </w:r>
            <w:r>
              <w:rPr>
                <w:webHidden/>
              </w:rPr>
              <w:t>5</w:t>
            </w:r>
            <w:r>
              <w:rPr>
                <w:webHidden/>
              </w:rPr>
              <w:fldChar w:fldCharType="end"/>
            </w:r>
          </w:hyperlink>
        </w:p>
        <w:p w14:paraId="35CD8931" w14:textId="321C048C"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86" w:history="1">
            <w:r w:rsidRPr="00B11BE2">
              <w:rPr>
                <w:rStyle w:val="Hyperlink"/>
              </w:rPr>
              <w:t>2.4 RFP SCHEDULE</w:t>
            </w:r>
            <w:r>
              <w:rPr>
                <w:webHidden/>
              </w:rPr>
              <w:tab/>
            </w:r>
            <w:r>
              <w:rPr>
                <w:webHidden/>
              </w:rPr>
              <w:fldChar w:fldCharType="begin"/>
            </w:r>
            <w:r>
              <w:rPr>
                <w:webHidden/>
              </w:rPr>
              <w:instrText xml:space="preserve"> PAGEREF _Toc191891286 \h </w:instrText>
            </w:r>
            <w:r>
              <w:rPr>
                <w:webHidden/>
              </w:rPr>
            </w:r>
            <w:r>
              <w:rPr>
                <w:webHidden/>
              </w:rPr>
              <w:fldChar w:fldCharType="separate"/>
            </w:r>
            <w:r>
              <w:rPr>
                <w:webHidden/>
              </w:rPr>
              <w:t>6</w:t>
            </w:r>
            <w:r>
              <w:rPr>
                <w:webHidden/>
              </w:rPr>
              <w:fldChar w:fldCharType="end"/>
            </w:r>
          </w:hyperlink>
        </w:p>
        <w:p w14:paraId="2914EBED" w14:textId="56198043"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87" w:history="1">
            <w:r w:rsidRPr="00B11BE2">
              <w:rPr>
                <w:rStyle w:val="Hyperlink"/>
              </w:rPr>
              <w:t>2.5 PROPOSAL QUESTIONS</w:t>
            </w:r>
            <w:r>
              <w:rPr>
                <w:webHidden/>
              </w:rPr>
              <w:tab/>
            </w:r>
            <w:r>
              <w:rPr>
                <w:webHidden/>
              </w:rPr>
              <w:fldChar w:fldCharType="begin"/>
            </w:r>
            <w:r>
              <w:rPr>
                <w:webHidden/>
              </w:rPr>
              <w:instrText xml:space="preserve"> PAGEREF _Toc191891287 \h </w:instrText>
            </w:r>
            <w:r>
              <w:rPr>
                <w:webHidden/>
              </w:rPr>
            </w:r>
            <w:r>
              <w:rPr>
                <w:webHidden/>
              </w:rPr>
              <w:fldChar w:fldCharType="separate"/>
            </w:r>
            <w:r>
              <w:rPr>
                <w:webHidden/>
              </w:rPr>
              <w:t>6</w:t>
            </w:r>
            <w:r>
              <w:rPr>
                <w:webHidden/>
              </w:rPr>
              <w:fldChar w:fldCharType="end"/>
            </w:r>
          </w:hyperlink>
        </w:p>
        <w:p w14:paraId="22ABB5BF" w14:textId="41FC0F0E"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88" w:history="1">
            <w:r w:rsidRPr="00B11BE2">
              <w:rPr>
                <w:rStyle w:val="Hyperlink"/>
              </w:rPr>
              <w:t>2.6 PROPOSAL SUBMITTAL</w:t>
            </w:r>
            <w:r>
              <w:rPr>
                <w:webHidden/>
              </w:rPr>
              <w:tab/>
            </w:r>
            <w:r>
              <w:rPr>
                <w:webHidden/>
              </w:rPr>
              <w:fldChar w:fldCharType="begin"/>
            </w:r>
            <w:r>
              <w:rPr>
                <w:webHidden/>
              </w:rPr>
              <w:instrText xml:space="preserve"> PAGEREF _Toc191891288 \h </w:instrText>
            </w:r>
            <w:r>
              <w:rPr>
                <w:webHidden/>
              </w:rPr>
            </w:r>
            <w:r>
              <w:rPr>
                <w:webHidden/>
              </w:rPr>
              <w:fldChar w:fldCharType="separate"/>
            </w:r>
            <w:r>
              <w:rPr>
                <w:webHidden/>
              </w:rPr>
              <w:t>7</w:t>
            </w:r>
            <w:r>
              <w:rPr>
                <w:webHidden/>
              </w:rPr>
              <w:fldChar w:fldCharType="end"/>
            </w:r>
          </w:hyperlink>
        </w:p>
        <w:p w14:paraId="30682147" w14:textId="5541E44C"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89" w:history="1">
            <w:r w:rsidRPr="00B11BE2">
              <w:rPr>
                <w:rStyle w:val="Hyperlink"/>
              </w:rPr>
              <w:t>2.7 PROPOSAL CONTENTS</w:t>
            </w:r>
            <w:r>
              <w:rPr>
                <w:webHidden/>
              </w:rPr>
              <w:tab/>
            </w:r>
            <w:r>
              <w:rPr>
                <w:webHidden/>
              </w:rPr>
              <w:fldChar w:fldCharType="begin"/>
            </w:r>
            <w:r>
              <w:rPr>
                <w:webHidden/>
              </w:rPr>
              <w:instrText xml:space="preserve"> PAGEREF _Toc191891289 \h </w:instrText>
            </w:r>
            <w:r>
              <w:rPr>
                <w:webHidden/>
              </w:rPr>
            </w:r>
            <w:r>
              <w:rPr>
                <w:webHidden/>
              </w:rPr>
              <w:fldChar w:fldCharType="separate"/>
            </w:r>
            <w:r>
              <w:rPr>
                <w:webHidden/>
              </w:rPr>
              <w:t>7</w:t>
            </w:r>
            <w:r>
              <w:rPr>
                <w:webHidden/>
              </w:rPr>
              <w:fldChar w:fldCharType="end"/>
            </w:r>
          </w:hyperlink>
        </w:p>
        <w:p w14:paraId="25D15FCF" w14:textId="4CC53647"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90" w:history="1">
            <w:r w:rsidRPr="00B11BE2">
              <w:rPr>
                <w:rStyle w:val="Hyperlink"/>
              </w:rPr>
              <w:t>2.8 ALTERNATE PROPOSALS</w:t>
            </w:r>
            <w:r>
              <w:rPr>
                <w:webHidden/>
              </w:rPr>
              <w:tab/>
            </w:r>
            <w:r>
              <w:rPr>
                <w:webHidden/>
              </w:rPr>
              <w:fldChar w:fldCharType="begin"/>
            </w:r>
            <w:r>
              <w:rPr>
                <w:webHidden/>
              </w:rPr>
              <w:instrText xml:space="preserve"> PAGEREF _Toc191891290 \h </w:instrText>
            </w:r>
            <w:r>
              <w:rPr>
                <w:webHidden/>
              </w:rPr>
            </w:r>
            <w:r>
              <w:rPr>
                <w:webHidden/>
              </w:rPr>
              <w:fldChar w:fldCharType="separate"/>
            </w:r>
            <w:r>
              <w:rPr>
                <w:webHidden/>
              </w:rPr>
              <w:t>8</w:t>
            </w:r>
            <w:r>
              <w:rPr>
                <w:webHidden/>
              </w:rPr>
              <w:fldChar w:fldCharType="end"/>
            </w:r>
          </w:hyperlink>
        </w:p>
        <w:p w14:paraId="6C5558D2" w14:textId="58F10793"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91" w:history="1">
            <w:r w:rsidRPr="00B11BE2">
              <w:rPr>
                <w:rStyle w:val="Hyperlink"/>
              </w:rPr>
              <w:t>2.9 DEFINITIONS, ACRONYMS, AND ABBREVIATIONS</w:t>
            </w:r>
            <w:r>
              <w:rPr>
                <w:webHidden/>
              </w:rPr>
              <w:tab/>
            </w:r>
            <w:r>
              <w:rPr>
                <w:webHidden/>
              </w:rPr>
              <w:fldChar w:fldCharType="begin"/>
            </w:r>
            <w:r>
              <w:rPr>
                <w:webHidden/>
              </w:rPr>
              <w:instrText xml:space="preserve"> PAGEREF _Toc191891291 \h </w:instrText>
            </w:r>
            <w:r>
              <w:rPr>
                <w:webHidden/>
              </w:rPr>
            </w:r>
            <w:r>
              <w:rPr>
                <w:webHidden/>
              </w:rPr>
              <w:fldChar w:fldCharType="separate"/>
            </w:r>
            <w:r>
              <w:rPr>
                <w:webHidden/>
              </w:rPr>
              <w:t>8</w:t>
            </w:r>
            <w:r>
              <w:rPr>
                <w:webHidden/>
              </w:rPr>
              <w:fldChar w:fldCharType="end"/>
            </w:r>
          </w:hyperlink>
        </w:p>
        <w:p w14:paraId="213D5B37" w14:textId="41865303"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292" w:history="1">
            <w:r w:rsidRPr="00B11BE2">
              <w:rPr>
                <w:rStyle w:val="Hyperlink"/>
                <w:rFonts w:cstheme="minorHAnsi"/>
              </w:rPr>
              <w:t>3.0</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METHOD OF AWARD AND PROPOSAL EVALUATION PROCESS</w:t>
            </w:r>
            <w:r>
              <w:rPr>
                <w:webHidden/>
              </w:rPr>
              <w:tab/>
            </w:r>
            <w:r>
              <w:rPr>
                <w:webHidden/>
              </w:rPr>
              <w:fldChar w:fldCharType="begin"/>
            </w:r>
            <w:r>
              <w:rPr>
                <w:webHidden/>
              </w:rPr>
              <w:instrText xml:space="preserve"> PAGEREF _Toc191891292 \h </w:instrText>
            </w:r>
            <w:r>
              <w:rPr>
                <w:webHidden/>
              </w:rPr>
            </w:r>
            <w:r>
              <w:rPr>
                <w:webHidden/>
              </w:rPr>
              <w:fldChar w:fldCharType="separate"/>
            </w:r>
            <w:r>
              <w:rPr>
                <w:webHidden/>
              </w:rPr>
              <w:t>8</w:t>
            </w:r>
            <w:r>
              <w:rPr>
                <w:webHidden/>
              </w:rPr>
              <w:fldChar w:fldCharType="end"/>
            </w:r>
          </w:hyperlink>
        </w:p>
        <w:p w14:paraId="49E10840" w14:textId="358E74F6"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93" w:history="1">
            <w:r w:rsidRPr="00B11BE2">
              <w:rPr>
                <w:rStyle w:val="Hyperlink"/>
                <w:rFonts w:cstheme="minorHAnsi"/>
              </w:rPr>
              <w:t>3.1</w:t>
            </w:r>
            <w:r>
              <w:rPr>
                <w:rFonts w:asciiTheme="minorHAnsi" w:eastAsiaTheme="minorEastAsia" w:hAnsiTheme="minorHAnsi" w:cstheme="minorBidi"/>
                <w:b w:val="0"/>
                <w:kern w:val="2"/>
                <w:sz w:val="24"/>
                <w:szCs w:val="24"/>
                <w14:ligatures w14:val="standardContextual"/>
              </w:rPr>
              <w:tab/>
            </w:r>
            <w:r w:rsidRPr="00B11BE2">
              <w:rPr>
                <w:rStyle w:val="Hyperlink"/>
              </w:rPr>
              <w:t>METHOD OF AWARD</w:t>
            </w:r>
            <w:r>
              <w:rPr>
                <w:webHidden/>
              </w:rPr>
              <w:tab/>
            </w:r>
            <w:r>
              <w:rPr>
                <w:webHidden/>
              </w:rPr>
              <w:fldChar w:fldCharType="begin"/>
            </w:r>
            <w:r>
              <w:rPr>
                <w:webHidden/>
              </w:rPr>
              <w:instrText xml:space="preserve"> PAGEREF _Toc191891293 \h </w:instrText>
            </w:r>
            <w:r>
              <w:rPr>
                <w:webHidden/>
              </w:rPr>
            </w:r>
            <w:r>
              <w:rPr>
                <w:webHidden/>
              </w:rPr>
              <w:fldChar w:fldCharType="separate"/>
            </w:r>
            <w:r>
              <w:rPr>
                <w:webHidden/>
              </w:rPr>
              <w:t>8</w:t>
            </w:r>
            <w:r>
              <w:rPr>
                <w:webHidden/>
              </w:rPr>
              <w:fldChar w:fldCharType="end"/>
            </w:r>
          </w:hyperlink>
        </w:p>
        <w:p w14:paraId="59064CBA" w14:textId="6AF6F46B"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94" w:history="1">
            <w:r w:rsidRPr="00B11BE2">
              <w:rPr>
                <w:rStyle w:val="Hyperlink"/>
                <w:rFonts w:cstheme="minorHAnsi"/>
              </w:rPr>
              <w:t>3.2</w:t>
            </w:r>
            <w:r>
              <w:rPr>
                <w:rFonts w:asciiTheme="minorHAnsi" w:eastAsiaTheme="minorEastAsia" w:hAnsiTheme="minorHAnsi" w:cstheme="minorBidi"/>
                <w:b w:val="0"/>
                <w:kern w:val="2"/>
                <w:sz w:val="24"/>
                <w:szCs w:val="24"/>
                <w14:ligatures w14:val="standardContextual"/>
              </w:rPr>
              <w:tab/>
            </w:r>
            <w:r w:rsidRPr="00B11BE2">
              <w:rPr>
                <w:rStyle w:val="Hyperlink"/>
              </w:rPr>
              <w:t>CONFIDENTIALITY AND PROHIBITED COMMUNICATIONS DURING EVALUATION</w:t>
            </w:r>
            <w:r>
              <w:rPr>
                <w:webHidden/>
              </w:rPr>
              <w:tab/>
            </w:r>
            <w:r>
              <w:rPr>
                <w:webHidden/>
              </w:rPr>
              <w:fldChar w:fldCharType="begin"/>
            </w:r>
            <w:r>
              <w:rPr>
                <w:webHidden/>
              </w:rPr>
              <w:instrText xml:space="preserve"> PAGEREF _Toc191891294 \h </w:instrText>
            </w:r>
            <w:r>
              <w:rPr>
                <w:webHidden/>
              </w:rPr>
            </w:r>
            <w:r>
              <w:rPr>
                <w:webHidden/>
              </w:rPr>
              <w:fldChar w:fldCharType="separate"/>
            </w:r>
            <w:r>
              <w:rPr>
                <w:webHidden/>
              </w:rPr>
              <w:t>8</w:t>
            </w:r>
            <w:r>
              <w:rPr>
                <w:webHidden/>
              </w:rPr>
              <w:fldChar w:fldCharType="end"/>
            </w:r>
          </w:hyperlink>
        </w:p>
        <w:p w14:paraId="61BA4E5D" w14:textId="6399F46A"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95" w:history="1">
            <w:r w:rsidRPr="00B11BE2">
              <w:rPr>
                <w:rStyle w:val="Hyperlink"/>
                <w:rFonts w:cstheme="minorHAnsi"/>
              </w:rPr>
              <w:t>3.3</w:t>
            </w:r>
            <w:r>
              <w:rPr>
                <w:rFonts w:asciiTheme="minorHAnsi" w:eastAsiaTheme="minorEastAsia" w:hAnsiTheme="minorHAnsi" w:cstheme="minorBidi"/>
                <w:b w:val="0"/>
                <w:kern w:val="2"/>
                <w:sz w:val="24"/>
                <w:szCs w:val="24"/>
                <w14:ligatures w14:val="standardContextual"/>
              </w:rPr>
              <w:tab/>
            </w:r>
            <w:r w:rsidRPr="00B11BE2">
              <w:rPr>
                <w:rStyle w:val="Hyperlink"/>
              </w:rPr>
              <w:t>PROPOSAL EVALUATION PROCESS</w:t>
            </w:r>
            <w:r>
              <w:rPr>
                <w:webHidden/>
              </w:rPr>
              <w:tab/>
            </w:r>
            <w:r>
              <w:rPr>
                <w:webHidden/>
              </w:rPr>
              <w:fldChar w:fldCharType="begin"/>
            </w:r>
            <w:r>
              <w:rPr>
                <w:webHidden/>
              </w:rPr>
              <w:instrText xml:space="preserve"> PAGEREF _Toc191891295 \h </w:instrText>
            </w:r>
            <w:r>
              <w:rPr>
                <w:webHidden/>
              </w:rPr>
            </w:r>
            <w:r>
              <w:rPr>
                <w:webHidden/>
              </w:rPr>
              <w:fldChar w:fldCharType="separate"/>
            </w:r>
            <w:r>
              <w:rPr>
                <w:webHidden/>
              </w:rPr>
              <w:t>9</w:t>
            </w:r>
            <w:r>
              <w:rPr>
                <w:webHidden/>
              </w:rPr>
              <w:fldChar w:fldCharType="end"/>
            </w:r>
          </w:hyperlink>
        </w:p>
        <w:p w14:paraId="435D3AF9" w14:textId="333C21EA"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96" w:history="1">
            <w:r w:rsidRPr="00B11BE2">
              <w:rPr>
                <w:rStyle w:val="Hyperlink"/>
                <w:rFonts w:cstheme="minorHAnsi"/>
              </w:rPr>
              <w:t>3.4</w:t>
            </w:r>
            <w:r>
              <w:rPr>
                <w:rFonts w:asciiTheme="minorHAnsi" w:eastAsiaTheme="minorEastAsia" w:hAnsiTheme="minorHAnsi" w:cstheme="minorBidi"/>
                <w:b w:val="0"/>
                <w:kern w:val="2"/>
                <w:sz w:val="24"/>
                <w:szCs w:val="24"/>
                <w14:ligatures w14:val="standardContextual"/>
              </w:rPr>
              <w:tab/>
            </w:r>
            <w:r w:rsidRPr="00B11BE2">
              <w:rPr>
                <w:rStyle w:val="Hyperlink"/>
              </w:rPr>
              <w:t>EVALUATION CRITERIA</w:t>
            </w:r>
            <w:r>
              <w:rPr>
                <w:webHidden/>
              </w:rPr>
              <w:tab/>
            </w:r>
            <w:r>
              <w:rPr>
                <w:webHidden/>
              </w:rPr>
              <w:fldChar w:fldCharType="begin"/>
            </w:r>
            <w:r>
              <w:rPr>
                <w:webHidden/>
              </w:rPr>
              <w:instrText xml:space="preserve"> PAGEREF _Toc191891296 \h </w:instrText>
            </w:r>
            <w:r>
              <w:rPr>
                <w:webHidden/>
              </w:rPr>
            </w:r>
            <w:r>
              <w:rPr>
                <w:webHidden/>
              </w:rPr>
              <w:fldChar w:fldCharType="separate"/>
            </w:r>
            <w:r>
              <w:rPr>
                <w:webHidden/>
              </w:rPr>
              <w:t>9</w:t>
            </w:r>
            <w:r>
              <w:rPr>
                <w:webHidden/>
              </w:rPr>
              <w:fldChar w:fldCharType="end"/>
            </w:r>
          </w:hyperlink>
        </w:p>
        <w:p w14:paraId="6AAC3F97" w14:textId="370208FB"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97" w:history="1">
            <w:r w:rsidRPr="00B11BE2">
              <w:rPr>
                <w:rStyle w:val="Hyperlink"/>
                <w:rFonts w:cstheme="minorHAnsi"/>
              </w:rPr>
              <w:t>3.5</w:t>
            </w:r>
            <w:r>
              <w:rPr>
                <w:rFonts w:asciiTheme="minorHAnsi" w:eastAsiaTheme="minorEastAsia" w:hAnsiTheme="minorHAnsi" w:cstheme="minorBidi"/>
                <w:b w:val="0"/>
                <w:kern w:val="2"/>
                <w:sz w:val="24"/>
                <w:szCs w:val="24"/>
                <w14:ligatures w14:val="standardContextual"/>
              </w:rPr>
              <w:tab/>
            </w:r>
            <w:r w:rsidRPr="00B11BE2">
              <w:rPr>
                <w:rStyle w:val="Hyperlink"/>
              </w:rPr>
              <w:t>PERFORMANCE OUTSIDE THE UNITED STATES</w:t>
            </w:r>
            <w:r>
              <w:rPr>
                <w:webHidden/>
              </w:rPr>
              <w:tab/>
            </w:r>
            <w:r>
              <w:rPr>
                <w:webHidden/>
              </w:rPr>
              <w:fldChar w:fldCharType="begin"/>
            </w:r>
            <w:r>
              <w:rPr>
                <w:webHidden/>
              </w:rPr>
              <w:instrText xml:space="preserve"> PAGEREF _Toc191891297 \h </w:instrText>
            </w:r>
            <w:r>
              <w:rPr>
                <w:webHidden/>
              </w:rPr>
            </w:r>
            <w:r>
              <w:rPr>
                <w:webHidden/>
              </w:rPr>
              <w:fldChar w:fldCharType="separate"/>
            </w:r>
            <w:r>
              <w:rPr>
                <w:webHidden/>
              </w:rPr>
              <w:t>10</w:t>
            </w:r>
            <w:r>
              <w:rPr>
                <w:webHidden/>
              </w:rPr>
              <w:fldChar w:fldCharType="end"/>
            </w:r>
          </w:hyperlink>
        </w:p>
        <w:p w14:paraId="6D107B97" w14:textId="13AE3E34"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298" w:history="1">
            <w:r w:rsidRPr="00B11BE2">
              <w:rPr>
                <w:rStyle w:val="Hyperlink"/>
                <w:rFonts w:cstheme="minorHAnsi"/>
              </w:rPr>
              <w:t>3.6</w:t>
            </w:r>
            <w:r>
              <w:rPr>
                <w:rFonts w:asciiTheme="minorHAnsi" w:eastAsiaTheme="minorEastAsia" w:hAnsiTheme="minorHAnsi" w:cstheme="minorBidi"/>
                <w:b w:val="0"/>
                <w:kern w:val="2"/>
                <w:sz w:val="24"/>
                <w:szCs w:val="24"/>
                <w14:ligatures w14:val="standardContextual"/>
              </w:rPr>
              <w:tab/>
            </w:r>
            <w:r w:rsidRPr="00B11BE2">
              <w:rPr>
                <w:rStyle w:val="Hyperlink"/>
              </w:rPr>
              <w:t>INTERPRETATION OF TERMS AND PHRASES</w:t>
            </w:r>
            <w:r>
              <w:rPr>
                <w:webHidden/>
              </w:rPr>
              <w:tab/>
            </w:r>
            <w:r>
              <w:rPr>
                <w:webHidden/>
              </w:rPr>
              <w:fldChar w:fldCharType="begin"/>
            </w:r>
            <w:r>
              <w:rPr>
                <w:webHidden/>
              </w:rPr>
              <w:instrText xml:space="preserve"> PAGEREF _Toc191891298 \h </w:instrText>
            </w:r>
            <w:r>
              <w:rPr>
                <w:webHidden/>
              </w:rPr>
            </w:r>
            <w:r>
              <w:rPr>
                <w:webHidden/>
              </w:rPr>
              <w:fldChar w:fldCharType="separate"/>
            </w:r>
            <w:r>
              <w:rPr>
                <w:webHidden/>
              </w:rPr>
              <w:t>11</w:t>
            </w:r>
            <w:r>
              <w:rPr>
                <w:webHidden/>
              </w:rPr>
              <w:fldChar w:fldCharType="end"/>
            </w:r>
          </w:hyperlink>
        </w:p>
        <w:p w14:paraId="2C6233BD" w14:textId="1DFAE1C5"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299" w:history="1">
            <w:r w:rsidRPr="00B11BE2">
              <w:rPr>
                <w:rStyle w:val="Hyperlink"/>
                <w:rFonts w:cstheme="minorHAnsi"/>
              </w:rPr>
              <w:t>4.0</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REQUIREMENTS</w:t>
            </w:r>
            <w:r>
              <w:rPr>
                <w:webHidden/>
              </w:rPr>
              <w:tab/>
            </w:r>
            <w:r>
              <w:rPr>
                <w:webHidden/>
              </w:rPr>
              <w:fldChar w:fldCharType="begin"/>
            </w:r>
            <w:r>
              <w:rPr>
                <w:webHidden/>
              </w:rPr>
              <w:instrText xml:space="preserve"> PAGEREF _Toc191891299 \h </w:instrText>
            </w:r>
            <w:r>
              <w:rPr>
                <w:webHidden/>
              </w:rPr>
            </w:r>
            <w:r>
              <w:rPr>
                <w:webHidden/>
              </w:rPr>
              <w:fldChar w:fldCharType="separate"/>
            </w:r>
            <w:r>
              <w:rPr>
                <w:webHidden/>
              </w:rPr>
              <w:t>11</w:t>
            </w:r>
            <w:r>
              <w:rPr>
                <w:webHidden/>
              </w:rPr>
              <w:fldChar w:fldCharType="end"/>
            </w:r>
          </w:hyperlink>
        </w:p>
        <w:p w14:paraId="4E679215" w14:textId="12A6B2DF"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00" w:history="1">
            <w:r w:rsidRPr="00B11BE2">
              <w:rPr>
                <w:rStyle w:val="Hyperlink"/>
                <w:rFonts w:cstheme="minorHAnsi"/>
              </w:rPr>
              <w:t>4.1</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PRICING</w:t>
            </w:r>
            <w:r>
              <w:rPr>
                <w:webHidden/>
              </w:rPr>
              <w:tab/>
            </w:r>
            <w:r>
              <w:rPr>
                <w:webHidden/>
              </w:rPr>
              <w:fldChar w:fldCharType="begin"/>
            </w:r>
            <w:r>
              <w:rPr>
                <w:webHidden/>
              </w:rPr>
              <w:instrText xml:space="preserve"> PAGEREF _Toc191891300 \h </w:instrText>
            </w:r>
            <w:r>
              <w:rPr>
                <w:webHidden/>
              </w:rPr>
            </w:r>
            <w:r>
              <w:rPr>
                <w:webHidden/>
              </w:rPr>
              <w:fldChar w:fldCharType="separate"/>
            </w:r>
            <w:r>
              <w:rPr>
                <w:webHidden/>
              </w:rPr>
              <w:t>11</w:t>
            </w:r>
            <w:r>
              <w:rPr>
                <w:webHidden/>
              </w:rPr>
              <w:fldChar w:fldCharType="end"/>
            </w:r>
          </w:hyperlink>
        </w:p>
        <w:p w14:paraId="765C00D9" w14:textId="715A04AF"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01" w:history="1">
            <w:r w:rsidRPr="00B11BE2">
              <w:rPr>
                <w:rStyle w:val="Hyperlink"/>
                <w:rFonts w:cstheme="minorHAnsi"/>
              </w:rPr>
              <w:t>4.2</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INVOICES</w:t>
            </w:r>
            <w:r>
              <w:rPr>
                <w:webHidden/>
              </w:rPr>
              <w:tab/>
            </w:r>
            <w:r>
              <w:rPr>
                <w:webHidden/>
              </w:rPr>
              <w:fldChar w:fldCharType="begin"/>
            </w:r>
            <w:r>
              <w:rPr>
                <w:webHidden/>
              </w:rPr>
              <w:instrText xml:space="preserve"> PAGEREF _Toc191891301 \h </w:instrText>
            </w:r>
            <w:r>
              <w:rPr>
                <w:webHidden/>
              </w:rPr>
            </w:r>
            <w:r>
              <w:rPr>
                <w:webHidden/>
              </w:rPr>
              <w:fldChar w:fldCharType="separate"/>
            </w:r>
            <w:r>
              <w:rPr>
                <w:webHidden/>
              </w:rPr>
              <w:t>11</w:t>
            </w:r>
            <w:r>
              <w:rPr>
                <w:webHidden/>
              </w:rPr>
              <w:fldChar w:fldCharType="end"/>
            </w:r>
          </w:hyperlink>
        </w:p>
        <w:p w14:paraId="42998123" w14:textId="57F44B4E"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02" w:history="1">
            <w:r w:rsidRPr="00B11BE2">
              <w:rPr>
                <w:rStyle w:val="Hyperlink"/>
                <w:rFonts w:cstheme="minorHAnsi"/>
              </w:rPr>
              <w:t>4.3</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FINANCIAL STABILITY</w:t>
            </w:r>
            <w:r>
              <w:rPr>
                <w:webHidden/>
              </w:rPr>
              <w:tab/>
            </w:r>
            <w:r>
              <w:rPr>
                <w:webHidden/>
              </w:rPr>
              <w:fldChar w:fldCharType="begin"/>
            </w:r>
            <w:r>
              <w:rPr>
                <w:webHidden/>
              </w:rPr>
              <w:instrText xml:space="preserve"> PAGEREF _Toc191891302 \h </w:instrText>
            </w:r>
            <w:r>
              <w:rPr>
                <w:webHidden/>
              </w:rPr>
            </w:r>
            <w:r>
              <w:rPr>
                <w:webHidden/>
              </w:rPr>
              <w:fldChar w:fldCharType="separate"/>
            </w:r>
            <w:r>
              <w:rPr>
                <w:webHidden/>
              </w:rPr>
              <w:t>11</w:t>
            </w:r>
            <w:r>
              <w:rPr>
                <w:webHidden/>
              </w:rPr>
              <w:fldChar w:fldCharType="end"/>
            </w:r>
          </w:hyperlink>
        </w:p>
        <w:p w14:paraId="15FC02BE" w14:textId="1FCD68BE"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03" w:history="1">
            <w:r w:rsidRPr="00B11BE2">
              <w:rPr>
                <w:rStyle w:val="Hyperlink"/>
                <w:rFonts w:cstheme="minorHAnsi"/>
              </w:rPr>
              <w:t>4.4</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HUB PARTICIPATION</w:t>
            </w:r>
            <w:r>
              <w:rPr>
                <w:webHidden/>
              </w:rPr>
              <w:tab/>
            </w:r>
            <w:r>
              <w:rPr>
                <w:webHidden/>
              </w:rPr>
              <w:fldChar w:fldCharType="begin"/>
            </w:r>
            <w:r>
              <w:rPr>
                <w:webHidden/>
              </w:rPr>
              <w:instrText xml:space="preserve"> PAGEREF _Toc191891303 \h </w:instrText>
            </w:r>
            <w:r>
              <w:rPr>
                <w:webHidden/>
              </w:rPr>
            </w:r>
            <w:r>
              <w:rPr>
                <w:webHidden/>
              </w:rPr>
              <w:fldChar w:fldCharType="separate"/>
            </w:r>
            <w:r>
              <w:rPr>
                <w:webHidden/>
              </w:rPr>
              <w:t>12</w:t>
            </w:r>
            <w:r>
              <w:rPr>
                <w:webHidden/>
              </w:rPr>
              <w:fldChar w:fldCharType="end"/>
            </w:r>
          </w:hyperlink>
        </w:p>
        <w:p w14:paraId="00020380" w14:textId="6D2DBAE0"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04" w:history="1">
            <w:r w:rsidRPr="00B11BE2">
              <w:rPr>
                <w:rStyle w:val="Hyperlink"/>
                <w:rFonts w:cstheme="minorHAnsi"/>
              </w:rPr>
              <w:t>4.5</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VENDOR EXPERIENCE</w:t>
            </w:r>
            <w:r>
              <w:rPr>
                <w:webHidden/>
              </w:rPr>
              <w:tab/>
            </w:r>
            <w:r>
              <w:rPr>
                <w:webHidden/>
              </w:rPr>
              <w:fldChar w:fldCharType="begin"/>
            </w:r>
            <w:r>
              <w:rPr>
                <w:webHidden/>
              </w:rPr>
              <w:instrText xml:space="preserve"> PAGEREF _Toc191891304 \h </w:instrText>
            </w:r>
            <w:r>
              <w:rPr>
                <w:webHidden/>
              </w:rPr>
            </w:r>
            <w:r>
              <w:rPr>
                <w:webHidden/>
              </w:rPr>
              <w:fldChar w:fldCharType="separate"/>
            </w:r>
            <w:r>
              <w:rPr>
                <w:webHidden/>
              </w:rPr>
              <w:t>12</w:t>
            </w:r>
            <w:r>
              <w:rPr>
                <w:webHidden/>
              </w:rPr>
              <w:fldChar w:fldCharType="end"/>
            </w:r>
          </w:hyperlink>
        </w:p>
        <w:p w14:paraId="684CFC1F" w14:textId="2C106686"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05" w:history="1">
            <w:r w:rsidRPr="00B11BE2">
              <w:rPr>
                <w:rStyle w:val="Hyperlink"/>
                <w:rFonts w:cstheme="minorHAnsi"/>
              </w:rPr>
              <w:t>4.6</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REFERENCES</w:t>
            </w:r>
            <w:r>
              <w:rPr>
                <w:webHidden/>
              </w:rPr>
              <w:tab/>
            </w:r>
            <w:r>
              <w:rPr>
                <w:webHidden/>
              </w:rPr>
              <w:fldChar w:fldCharType="begin"/>
            </w:r>
            <w:r>
              <w:rPr>
                <w:webHidden/>
              </w:rPr>
              <w:instrText xml:space="preserve"> PAGEREF _Toc191891305 \h </w:instrText>
            </w:r>
            <w:r>
              <w:rPr>
                <w:webHidden/>
              </w:rPr>
            </w:r>
            <w:r>
              <w:rPr>
                <w:webHidden/>
              </w:rPr>
              <w:fldChar w:fldCharType="separate"/>
            </w:r>
            <w:r>
              <w:rPr>
                <w:webHidden/>
              </w:rPr>
              <w:t>12</w:t>
            </w:r>
            <w:r>
              <w:rPr>
                <w:webHidden/>
              </w:rPr>
              <w:fldChar w:fldCharType="end"/>
            </w:r>
          </w:hyperlink>
        </w:p>
        <w:p w14:paraId="6C711B0F" w14:textId="50DDB584"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06" w:history="1">
            <w:r w:rsidRPr="00B11BE2">
              <w:rPr>
                <w:rStyle w:val="Hyperlink"/>
                <w:rFonts w:cstheme="minorHAnsi"/>
              </w:rPr>
              <w:t>4.7</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BACKGROUND CHECKS</w:t>
            </w:r>
            <w:r>
              <w:rPr>
                <w:webHidden/>
              </w:rPr>
              <w:tab/>
            </w:r>
            <w:r>
              <w:rPr>
                <w:webHidden/>
              </w:rPr>
              <w:fldChar w:fldCharType="begin"/>
            </w:r>
            <w:r>
              <w:rPr>
                <w:webHidden/>
              </w:rPr>
              <w:instrText xml:space="preserve"> PAGEREF _Toc191891306 \h </w:instrText>
            </w:r>
            <w:r>
              <w:rPr>
                <w:webHidden/>
              </w:rPr>
            </w:r>
            <w:r>
              <w:rPr>
                <w:webHidden/>
              </w:rPr>
              <w:fldChar w:fldCharType="separate"/>
            </w:r>
            <w:r>
              <w:rPr>
                <w:webHidden/>
              </w:rPr>
              <w:t>12</w:t>
            </w:r>
            <w:r>
              <w:rPr>
                <w:webHidden/>
              </w:rPr>
              <w:fldChar w:fldCharType="end"/>
            </w:r>
          </w:hyperlink>
        </w:p>
        <w:p w14:paraId="4A28086F" w14:textId="01852850"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07" w:history="1">
            <w:r w:rsidRPr="00B11BE2">
              <w:rPr>
                <w:rStyle w:val="Hyperlink"/>
                <w:rFonts w:cstheme="minorHAnsi"/>
              </w:rPr>
              <w:t>4.8</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PERSONNEL</w:t>
            </w:r>
            <w:r>
              <w:rPr>
                <w:webHidden/>
              </w:rPr>
              <w:tab/>
            </w:r>
            <w:r>
              <w:rPr>
                <w:webHidden/>
              </w:rPr>
              <w:fldChar w:fldCharType="begin"/>
            </w:r>
            <w:r>
              <w:rPr>
                <w:webHidden/>
              </w:rPr>
              <w:instrText xml:space="preserve"> PAGEREF _Toc191891307 \h </w:instrText>
            </w:r>
            <w:r>
              <w:rPr>
                <w:webHidden/>
              </w:rPr>
            </w:r>
            <w:r>
              <w:rPr>
                <w:webHidden/>
              </w:rPr>
              <w:fldChar w:fldCharType="separate"/>
            </w:r>
            <w:r>
              <w:rPr>
                <w:webHidden/>
              </w:rPr>
              <w:t>15</w:t>
            </w:r>
            <w:r>
              <w:rPr>
                <w:webHidden/>
              </w:rPr>
              <w:fldChar w:fldCharType="end"/>
            </w:r>
          </w:hyperlink>
        </w:p>
        <w:p w14:paraId="7CD85912" w14:textId="28DC98F4"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08" w:history="1">
            <w:r w:rsidRPr="00B11BE2">
              <w:rPr>
                <w:rStyle w:val="Hyperlink"/>
                <w:rFonts w:cstheme="minorHAnsi"/>
              </w:rPr>
              <w:t>4.9</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VENDOR’S REPRESENTATIONS</w:t>
            </w:r>
            <w:r>
              <w:rPr>
                <w:webHidden/>
              </w:rPr>
              <w:tab/>
            </w:r>
            <w:r>
              <w:rPr>
                <w:webHidden/>
              </w:rPr>
              <w:fldChar w:fldCharType="begin"/>
            </w:r>
            <w:r>
              <w:rPr>
                <w:webHidden/>
              </w:rPr>
              <w:instrText xml:space="preserve"> PAGEREF _Toc191891308 \h </w:instrText>
            </w:r>
            <w:r>
              <w:rPr>
                <w:webHidden/>
              </w:rPr>
            </w:r>
            <w:r>
              <w:rPr>
                <w:webHidden/>
              </w:rPr>
              <w:fldChar w:fldCharType="separate"/>
            </w:r>
            <w:r>
              <w:rPr>
                <w:webHidden/>
              </w:rPr>
              <w:t>15</w:t>
            </w:r>
            <w:r>
              <w:rPr>
                <w:webHidden/>
              </w:rPr>
              <w:fldChar w:fldCharType="end"/>
            </w:r>
          </w:hyperlink>
        </w:p>
        <w:p w14:paraId="12DE0413" w14:textId="7D5B13BF"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09" w:history="1">
            <w:r w:rsidRPr="00B11BE2">
              <w:rPr>
                <w:rStyle w:val="Hyperlink"/>
                <w:rFonts w:cstheme="minorHAnsi"/>
              </w:rPr>
              <w:t>4.10</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AGENCY INSURANCE REQUIREMENTS MODIFICATION</w:t>
            </w:r>
            <w:r>
              <w:rPr>
                <w:webHidden/>
              </w:rPr>
              <w:tab/>
            </w:r>
            <w:r>
              <w:rPr>
                <w:webHidden/>
              </w:rPr>
              <w:fldChar w:fldCharType="begin"/>
            </w:r>
            <w:r>
              <w:rPr>
                <w:webHidden/>
              </w:rPr>
              <w:instrText xml:space="preserve"> PAGEREF _Toc191891309 \h </w:instrText>
            </w:r>
            <w:r>
              <w:rPr>
                <w:webHidden/>
              </w:rPr>
            </w:r>
            <w:r>
              <w:rPr>
                <w:webHidden/>
              </w:rPr>
              <w:fldChar w:fldCharType="separate"/>
            </w:r>
            <w:r>
              <w:rPr>
                <w:webHidden/>
              </w:rPr>
              <w:t>15</w:t>
            </w:r>
            <w:r>
              <w:rPr>
                <w:webHidden/>
              </w:rPr>
              <w:fldChar w:fldCharType="end"/>
            </w:r>
          </w:hyperlink>
        </w:p>
        <w:p w14:paraId="6A4EFC2E" w14:textId="54E4A9F3"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310" w:history="1">
            <w:r w:rsidRPr="00B11BE2">
              <w:rPr>
                <w:rStyle w:val="Hyperlink"/>
              </w:rPr>
              <w:t>5.0</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SCOPE OF WORK</w:t>
            </w:r>
            <w:r>
              <w:rPr>
                <w:webHidden/>
              </w:rPr>
              <w:tab/>
            </w:r>
            <w:r>
              <w:rPr>
                <w:webHidden/>
              </w:rPr>
              <w:fldChar w:fldCharType="begin"/>
            </w:r>
            <w:r>
              <w:rPr>
                <w:webHidden/>
              </w:rPr>
              <w:instrText xml:space="preserve"> PAGEREF _Toc191891310 \h </w:instrText>
            </w:r>
            <w:r>
              <w:rPr>
                <w:webHidden/>
              </w:rPr>
            </w:r>
            <w:r>
              <w:rPr>
                <w:webHidden/>
              </w:rPr>
              <w:fldChar w:fldCharType="separate"/>
            </w:r>
            <w:r>
              <w:rPr>
                <w:webHidden/>
              </w:rPr>
              <w:t>16</w:t>
            </w:r>
            <w:r>
              <w:rPr>
                <w:webHidden/>
              </w:rPr>
              <w:fldChar w:fldCharType="end"/>
            </w:r>
          </w:hyperlink>
        </w:p>
        <w:p w14:paraId="732D6226" w14:textId="74FBFDBD"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11" w:history="1">
            <w:r w:rsidRPr="00B11BE2">
              <w:rPr>
                <w:rStyle w:val="Hyperlink"/>
                <w:rFonts w:cstheme="minorHAnsi"/>
              </w:rPr>
              <w:t>5.1</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GENERAL</w:t>
            </w:r>
            <w:r>
              <w:rPr>
                <w:webHidden/>
              </w:rPr>
              <w:tab/>
            </w:r>
            <w:r>
              <w:rPr>
                <w:webHidden/>
              </w:rPr>
              <w:fldChar w:fldCharType="begin"/>
            </w:r>
            <w:r>
              <w:rPr>
                <w:webHidden/>
              </w:rPr>
              <w:instrText xml:space="preserve"> PAGEREF _Toc191891311 \h </w:instrText>
            </w:r>
            <w:r>
              <w:rPr>
                <w:webHidden/>
              </w:rPr>
            </w:r>
            <w:r>
              <w:rPr>
                <w:webHidden/>
              </w:rPr>
              <w:fldChar w:fldCharType="separate"/>
            </w:r>
            <w:r>
              <w:rPr>
                <w:webHidden/>
              </w:rPr>
              <w:t>16</w:t>
            </w:r>
            <w:r>
              <w:rPr>
                <w:webHidden/>
              </w:rPr>
              <w:fldChar w:fldCharType="end"/>
            </w:r>
          </w:hyperlink>
        </w:p>
        <w:p w14:paraId="2F1B4C29" w14:textId="37CC24EB"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12" w:history="1">
            <w:r w:rsidRPr="00B11BE2">
              <w:rPr>
                <w:rStyle w:val="Hyperlink"/>
                <w:rFonts w:cs="Arial"/>
              </w:rPr>
              <w:t>5.2</w:t>
            </w:r>
            <w:r>
              <w:rPr>
                <w:rFonts w:asciiTheme="minorHAnsi" w:eastAsiaTheme="minorEastAsia" w:hAnsiTheme="minorHAnsi" w:cstheme="minorBidi"/>
                <w:b w:val="0"/>
                <w:kern w:val="2"/>
                <w:sz w:val="24"/>
                <w:szCs w:val="24"/>
                <w14:ligatures w14:val="standardContextual"/>
              </w:rPr>
              <w:tab/>
            </w:r>
            <w:r w:rsidRPr="00B11BE2">
              <w:rPr>
                <w:rStyle w:val="Hyperlink"/>
                <w:rFonts w:cs="Arial"/>
              </w:rPr>
              <w:t>TASKS/DELIVERABLES</w:t>
            </w:r>
            <w:r>
              <w:rPr>
                <w:webHidden/>
              </w:rPr>
              <w:tab/>
            </w:r>
            <w:r>
              <w:rPr>
                <w:webHidden/>
              </w:rPr>
              <w:fldChar w:fldCharType="begin"/>
            </w:r>
            <w:r>
              <w:rPr>
                <w:webHidden/>
              </w:rPr>
              <w:instrText xml:space="preserve"> PAGEREF _Toc191891312 \h </w:instrText>
            </w:r>
            <w:r>
              <w:rPr>
                <w:webHidden/>
              </w:rPr>
            </w:r>
            <w:r>
              <w:rPr>
                <w:webHidden/>
              </w:rPr>
              <w:fldChar w:fldCharType="separate"/>
            </w:r>
            <w:r>
              <w:rPr>
                <w:webHidden/>
              </w:rPr>
              <w:t>16</w:t>
            </w:r>
            <w:r>
              <w:rPr>
                <w:webHidden/>
              </w:rPr>
              <w:fldChar w:fldCharType="end"/>
            </w:r>
          </w:hyperlink>
        </w:p>
        <w:p w14:paraId="45457A37" w14:textId="563C1A36"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13" w:history="1">
            <w:r w:rsidRPr="00B11BE2">
              <w:rPr>
                <w:rStyle w:val="Hyperlink"/>
                <w:rFonts w:cstheme="minorHAnsi"/>
              </w:rPr>
              <w:t>5.3</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PROJECT ORGANIZATION</w:t>
            </w:r>
            <w:r>
              <w:rPr>
                <w:webHidden/>
              </w:rPr>
              <w:tab/>
            </w:r>
            <w:r>
              <w:rPr>
                <w:webHidden/>
              </w:rPr>
              <w:fldChar w:fldCharType="begin"/>
            </w:r>
            <w:r>
              <w:rPr>
                <w:webHidden/>
              </w:rPr>
              <w:instrText xml:space="preserve"> PAGEREF _Toc191891313 \h </w:instrText>
            </w:r>
            <w:r>
              <w:rPr>
                <w:webHidden/>
              </w:rPr>
            </w:r>
            <w:r>
              <w:rPr>
                <w:webHidden/>
              </w:rPr>
              <w:fldChar w:fldCharType="separate"/>
            </w:r>
            <w:r>
              <w:rPr>
                <w:webHidden/>
              </w:rPr>
              <w:t>17</w:t>
            </w:r>
            <w:r>
              <w:rPr>
                <w:webHidden/>
              </w:rPr>
              <w:fldChar w:fldCharType="end"/>
            </w:r>
          </w:hyperlink>
        </w:p>
        <w:p w14:paraId="156E6819" w14:textId="7C53333D"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14" w:history="1">
            <w:r w:rsidRPr="00B11BE2">
              <w:rPr>
                <w:rStyle w:val="Hyperlink"/>
                <w:rFonts w:cstheme="minorHAnsi"/>
              </w:rPr>
              <w:t>5.4</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TECHNICAL APPROACH</w:t>
            </w:r>
            <w:r>
              <w:rPr>
                <w:webHidden/>
              </w:rPr>
              <w:tab/>
            </w:r>
            <w:r>
              <w:rPr>
                <w:webHidden/>
              </w:rPr>
              <w:fldChar w:fldCharType="begin"/>
            </w:r>
            <w:r>
              <w:rPr>
                <w:webHidden/>
              </w:rPr>
              <w:instrText xml:space="preserve"> PAGEREF _Toc191891314 \h </w:instrText>
            </w:r>
            <w:r>
              <w:rPr>
                <w:webHidden/>
              </w:rPr>
            </w:r>
            <w:r>
              <w:rPr>
                <w:webHidden/>
              </w:rPr>
              <w:fldChar w:fldCharType="separate"/>
            </w:r>
            <w:r>
              <w:rPr>
                <w:webHidden/>
              </w:rPr>
              <w:t>17</w:t>
            </w:r>
            <w:r>
              <w:rPr>
                <w:webHidden/>
              </w:rPr>
              <w:fldChar w:fldCharType="end"/>
            </w:r>
          </w:hyperlink>
        </w:p>
        <w:p w14:paraId="479C51EF" w14:textId="267FC55A"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315" w:history="1">
            <w:r w:rsidRPr="00B11BE2">
              <w:rPr>
                <w:rStyle w:val="Hyperlink"/>
                <w:rFonts w:cstheme="minorHAnsi"/>
              </w:rPr>
              <w:t>6.0</w:t>
            </w:r>
            <w:r>
              <w:rPr>
                <w:rFonts w:asciiTheme="minorHAnsi" w:eastAsiaTheme="minorEastAsia" w:hAnsiTheme="minorHAnsi" w:cstheme="minorBidi"/>
                <w:b w:val="0"/>
                <w:kern w:val="2"/>
                <w:sz w:val="24"/>
                <w:szCs w:val="24"/>
                <w14:ligatures w14:val="standardContextual"/>
              </w:rPr>
              <w:tab/>
            </w:r>
            <w:r w:rsidRPr="00B11BE2">
              <w:rPr>
                <w:rStyle w:val="Hyperlink"/>
                <w:rFonts w:cstheme="minorHAnsi"/>
              </w:rPr>
              <w:t>CONTRACT ADMINISTRATION</w:t>
            </w:r>
            <w:r>
              <w:rPr>
                <w:webHidden/>
              </w:rPr>
              <w:tab/>
            </w:r>
            <w:r>
              <w:rPr>
                <w:webHidden/>
              </w:rPr>
              <w:fldChar w:fldCharType="begin"/>
            </w:r>
            <w:r>
              <w:rPr>
                <w:webHidden/>
              </w:rPr>
              <w:instrText xml:space="preserve"> PAGEREF _Toc191891315 \h </w:instrText>
            </w:r>
            <w:r>
              <w:rPr>
                <w:webHidden/>
              </w:rPr>
            </w:r>
            <w:r>
              <w:rPr>
                <w:webHidden/>
              </w:rPr>
              <w:fldChar w:fldCharType="separate"/>
            </w:r>
            <w:r>
              <w:rPr>
                <w:webHidden/>
              </w:rPr>
              <w:t>17</w:t>
            </w:r>
            <w:r>
              <w:rPr>
                <w:webHidden/>
              </w:rPr>
              <w:fldChar w:fldCharType="end"/>
            </w:r>
          </w:hyperlink>
        </w:p>
        <w:p w14:paraId="53002945" w14:textId="6176A8A8"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16" w:history="1">
            <w:r w:rsidRPr="00B11BE2">
              <w:rPr>
                <w:rStyle w:val="Hyperlink"/>
                <w:rFonts w:cstheme="minorHAnsi"/>
                <w:bCs/>
              </w:rPr>
              <w:t>6.1</w:t>
            </w:r>
            <w:r>
              <w:rPr>
                <w:webHidden/>
              </w:rPr>
              <w:tab/>
            </w:r>
            <w:r>
              <w:rPr>
                <w:webHidden/>
              </w:rPr>
              <w:fldChar w:fldCharType="begin"/>
            </w:r>
            <w:r>
              <w:rPr>
                <w:webHidden/>
              </w:rPr>
              <w:instrText xml:space="preserve"> PAGEREF _Toc191891316 \h </w:instrText>
            </w:r>
            <w:r>
              <w:rPr>
                <w:webHidden/>
              </w:rPr>
            </w:r>
            <w:r>
              <w:rPr>
                <w:webHidden/>
              </w:rPr>
              <w:fldChar w:fldCharType="separate"/>
            </w:r>
            <w:r>
              <w:rPr>
                <w:webHidden/>
              </w:rPr>
              <w:t>17</w:t>
            </w:r>
            <w:r>
              <w:rPr>
                <w:webHidden/>
              </w:rPr>
              <w:fldChar w:fldCharType="end"/>
            </w:r>
          </w:hyperlink>
        </w:p>
        <w:p w14:paraId="483C280A" w14:textId="41266506"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20" w:history="1">
            <w:r w:rsidRPr="00B11BE2">
              <w:rPr>
                <w:rStyle w:val="Hyperlink"/>
              </w:rPr>
              <w:t>CONTRACT MANAGER AND CUSTOMER SERVICE</w:t>
            </w:r>
            <w:r>
              <w:rPr>
                <w:webHidden/>
              </w:rPr>
              <w:tab/>
            </w:r>
            <w:r>
              <w:rPr>
                <w:webHidden/>
              </w:rPr>
              <w:fldChar w:fldCharType="begin"/>
            </w:r>
            <w:r>
              <w:rPr>
                <w:webHidden/>
              </w:rPr>
              <w:instrText xml:space="preserve"> PAGEREF _Toc191891320 \h </w:instrText>
            </w:r>
            <w:r>
              <w:rPr>
                <w:webHidden/>
              </w:rPr>
            </w:r>
            <w:r>
              <w:rPr>
                <w:webHidden/>
              </w:rPr>
              <w:fldChar w:fldCharType="separate"/>
            </w:r>
            <w:r>
              <w:rPr>
                <w:webHidden/>
              </w:rPr>
              <w:t>17</w:t>
            </w:r>
            <w:r>
              <w:rPr>
                <w:webHidden/>
              </w:rPr>
              <w:fldChar w:fldCharType="end"/>
            </w:r>
          </w:hyperlink>
        </w:p>
        <w:p w14:paraId="46D8D7A8" w14:textId="0EE12E24"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21" w:history="1">
            <w:r w:rsidRPr="00B11BE2">
              <w:rPr>
                <w:rStyle w:val="Hyperlink"/>
              </w:rPr>
              <w:t>6.2 POST AWARD PROJECT REVIEW MEETINGS</w:t>
            </w:r>
            <w:r>
              <w:rPr>
                <w:webHidden/>
              </w:rPr>
              <w:tab/>
            </w:r>
            <w:r>
              <w:rPr>
                <w:webHidden/>
              </w:rPr>
              <w:fldChar w:fldCharType="begin"/>
            </w:r>
            <w:r>
              <w:rPr>
                <w:webHidden/>
              </w:rPr>
              <w:instrText xml:space="preserve"> PAGEREF _Toc191891321 \h </w:instrText>
            </w:r>
            <w:r>
              <w:rPr>
                <w:webHidden/>
              </w:rPr>
            </w:r>
            <w:r>
              <w:rPr>
                <w:webHidden/>
              </w:rPr>
              <w:fldChar w:fldCharType="separate"/>
            </w:r>
            <w:r>
              <w:rPr>
                <w:webHidden/>
              </w:rPr>
              <w:t>18</w:t>
            </w:r>
            <w:r>
              <w:rPr>
                <w:webHidden/>
              </w:rPr>
              <w:fldChar w:fldCharType="end"/>
            </w:r>
          </w:hyperlink>
        </w:p>
        <w:p w14:paraId="07D62193" w14:textId="4A7C62FF"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22" w:history="1">
            <w:r w:rsidRPr="00B11BE2">
              <w:rPr>
                <w:rStyle w:val="Hyperlink"/>
              </w:rPr>
              <w:t>6.3 CONTINUOUS IMPROVEMENT</w:t>
            </w:r>
            <w:r>
              <w:rPr>
                <w:webHidden/>
              </w:rPr>
              <w:tab/>
            </w:r>
            <w:r>
              <w:rPr>
                <w:webHidden/>
              </w:rPr>
              <w:fldChar w:fldCharType="begin"/>
            </w:r>
            <w:r>
              <w:rPr>
                <w:webHidden/>
              </w:rPr>
              <w:instrText xml:space="preserve"> PAGEREF _Toc191891322 \h </w:instrText>
            </w:r>
            <w:r>
              <w:rPr>
                <w:webHidden/>
              </w:rPr>
            </w:r>
            <w:r>
              <w:rPr>
                <w:webHidden/>
              </w:rPr>
              <w:fldChar w:fldCharType="separate"/>
            </w:r>
            <w:r>
              <w:rPr>
                <w:webHidden/>
              </w:rPr>
              <w:t>18</w:t>
            </w:r>
            <w:r>
              <w:rPr>
                <w:webHidden/>
              </w:rPr>
              <w:fldChar w:fldCharType="end"/>
            </w:r>
          </w:hyperlink>
        </w:p>
        <w:p w14:paraId="3CD2BA34" w14:textId="4496602F"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23" w:history="1">
            <w:r w:rsidRPr="00B11BE2">
              <w:rPr>
                <w:rStyle w:val="Hyperlink"/>
              </w:rPr>
              <w:t>6.4 PERIODIC WEEKLY STATUS REPORTS</w:t>
            </w:r>
            <w:r>
              <w:rPr>
                <w:webHidden/>
              </w:rPr>
              <w:tab/>
            </w:r>
            <w:r>
              <w:rPr>
                <w:webHidden/>
              </w:rPr>
              <w:fldChar w:fldCharType="begin"/>
            </w:r>
            <w:r>
              <w:rPr>
                <w:webHidden/>
              </w:rPr>
              <w:instrText xml:space="preserve"> PAGEREF _Toc191891323 \h </w:instrText>
            </w:r>
            <w:r>
              <w:rPr>
                <w:webHidden/>
              </w:rPr>
            </w:r>
            <w:r>
              <w:rPr>
                <w:webHidden/>
              </w:rPr>
              <w:fldChar w:fldCharType="separate"/>
            </w:r>
            <w:r>
              <w:rPr>
                <w:webHidden/>
              </w:rPr>
              <w:t>18</w:t>
            </w:r>
            <w:r>
              <w:rPr>
                <w:webHidden/>
              </w:rPr>
              <w:fldChar w:fldCharType="end"/>
            </w:r>
          </w:hyperlink>
        </w:p>
        <w:p w14:paraId="7B3E2066" w14:textId="45A7575A"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24" w:history="1">
            <w:r w:rsidRPr="00B11BE2">
              <w:rPr>
                <w:rStyle w:val="Hyperlink"/>
              </w:rPr>
              <w:t>6.5 ACCEPTANCE OF WORK</w:t>
            </w:r>
            <w:r>
              <w:rPr>
                <w:webHidden/>
              </w:rPr>
              <w:tab/>
            </w:r>
            <w:r>
              <w:rPr>
                <w:webHidden/>
              </w:rPr>
              <w:fldChar w:fldCharType="begin"/>
            </w:r>
            <w:r>
              <w:rPr>
                <w:webHidden/>
              </w:rPr>
              <w:instrText xml:space="preserve"> PAGEREF _Toc191891324 \h </w:instrText>
            </w:r>
            <w:r>
              <w:rPr>
                <w:webHidden/>
              </w:rPr>
            </w:r>
            <w:r>
              <w:rPr>
                <w:webHidden/>
              </w:rPr>
              <w:fldChar w:fldCharType="separate"/>
            </w:r>
            <w:r>
              <w:rPr>
                <w:webHidden/>
              </w:rPr>
              <w:t>19</w:t>
            </w:r>
            <w:r>
              <w:rPr>
                <w:webHidden/>
              </w:rPr>
              <w:fldChar w:fldCharType="end"/>
            </w:r>
          </w:hyperlink>
        </w:p>
        <w:p w14:paraId="196DDC26" w14:textId="19D95671"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25" w:history="1">
            <w:r w:rsidRPr="00B11BE2">
              <w:rPr>
                <w:rStyle w:val="Hyperlink"/>
              </w:rPr>
              <w:t>6.6 FAITHFUL PERFORMANCE</w:t>
            </w:r>
            <w:r>
              <w:rPr>
                <w:webHidden/>
              </w:rPr>
              <w:tab/>
            </w:r>
            <w:r>
              <w:rPr>
                <w:webHidden/>
              </w:rPr>
              <w:fldChar w:fldCharType="begin"/>
            </w:r>
            <w:r>
              <w:rPr>
                <w:webHidden/>
              </w:rPr>
              <w:instrText xml:space="preserve"> PAGEREF _Toc191891325 \h </w:instrText>
            </w:r>
            <w:r>
              <w:rPr>
                <w:webHidden/>
              </w:rPr>
            </w:r>
            <w:r>
              <w:rPr>
                <w:webHidden/>
              </w:rPr>
              <w:fldChar w:fldCharType="separate"/>
            </w:r>
            <w:r>
              <w:rPr>
                <w:webHidden/>
              </w:rPr>
              <w:t>19</w:t>
            </w:r>
            <w:r>
              <w:rPr>
                <w:webHidden/>
              </w:rPr>
              <w:fldChar w:fldCharType="end"/>
            </w:r>
          </w:hyperlink>
        </w:p>
        <w:p w14:paraId="26A35148" w14:textId="5F296905"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26" w:history="1">
            <w:r w:rsidRPr="00B11BE2">
              <w:rPr>
                <w:rStyle w:val="Hyperlink"/>
              </w:rPr>
              <w:t>6.7 DISPUTE RESOLUTION</w:t>
            </w:r>
            <w:r>
              <w:rPr>
                <w:webHidden/>
              </w:rPr>
              <w:tab/>
            </w:r>
            <w:r>
              <w:rPr>
                <w:webHidden/>
              </w:rPr>
              <w:fldChar w:fldCharType="begin"/>
            </w:r>
            <w:r>
              <w:rPr>
                <w:webHidden/>
              </w:rPr>
              <w:instrText xml:space="preserve"> PAGEREF _Toc191891326 \h </w:instrText>
            </w:r>
            <w:r>
              <w:rPr>
                <w:webHidden/>
              </w:rPr>
            </w:r>
            <w:r>
              <w:rPr>
                <w:webHidden/>
              </w:rPr>
              <w:fldChar w:fldCharType="separate"/>
            </w:r>
            <w:r>
              <w:rPr>
                <w:webHidden/>
              </w:rPr>
              <w:t>19</w:t>
            </w:r>
            <w:r>
              <w:rPr>
                <w:webHidden/>
              </w:rPr>
              <w:fldChar w:fldCharType="end"/>
            </w:r>
          </w:hyperlink>
        </w:p>
        <w:p w14:paraId="627208D4" w14:textId="75B48ED3" w:rsidR="003615CE" w:rsidRDefault="003615CE">
          <w:pPr>
            <w:pStyle w:val="TOC2"/>
            <w:rPr>
              <w:rFonts w:asciiTheme="minorHAnsi" w:eastAsiaTheme="minorEastAsia" w:hAnsiTheme="minorHAnsi" w:cstheme="minorBidi"/>
              <w:b w:val="0"/>
              <w:kern w:val="2"/>
              <w:sz w:val="24"/>
              <w:szCs w:val="24"/>
              <w14:ligatures w14:val="standardContextual"/>
            </w:rPr>
          </w:pPr>
          <w:hyperlink w:anchor="_Toc191891327" w:history="1">
            <w:r w:rsidRPr="00B11BE2">
              <w:rPr>
                <w:rStyle w:val="Hyperlink"/>
              </w:rPr>
              <w:t>6.8 CONTRACT CHANGES</w:t>
            </w:r>
            <w:r>
              <w:rPr>
                <w:webHidden/>
              </w:rPr>
              <w:tab/>
            </w:r>
            <w:r>
              <w:rPr>
                <w:webHidden/>
              </w:rPr>
              <w:fldChar w:fldCharType="begin"/>
            </w:r>
            <w:r>
              <w:rPr>
                <w:webHidden/>
              </w:rPr>
              <w:instrText xml:space="preserve"> PAGEREF _Toc191891327 \h </w:instrText>
            </w:r>
            <w:r>
              <w:rPr>
                <w:webHidden/>
              </w:rPr>
            </w:r>
            <w:r>
              <w:rPr>
                <w:webHidden/>
              </w:rPr>
              <w:fldChar w:fldCharType="separate"/>
            </w:r>
            <w:r>
              <w:rPr>
                <w:webHidden/>
              </w:rPr>
              <w:t>19</w:t>
            </w:r>
            <w:r>
              <w:rPr>
                <w:webHidden/>
              </w:rPr>
              <w:fldChar w:fldCharType="end"/>
            </w:r>
          </w:hyperlink>
        </w:p>
        <w:p w14:paraId="4BC98668" w14:textId="2BF0A6AB"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328" w:history="1">
            <w:r w:rsidRPr="00B11BE2">
              <w:rPr>
                <w:rStyle w:val="Hyperlink"/>
              </w:rPr>
              <w:t>ATTACHMENT A: COST PROPOSAL</w:t>
            </w:r>
            <w:r>
              <w:rPr>
                <w:webHidden/>
              </w:rPr>
              <w:tab/>
            </w:r>
            <w:r>
              <w:rPr>
                <w:webHidden/>
              </w:rPr>
              <w:fldChar w:fldCharType="begin"/>
            </w:r>
            <w:r>
              <w:rPr>
                <w:webHidden/>
              </w:rPr>
              <w:instrText xml:space="preserve"> PAGEREF _Toc191891328 \h </w:instrText>
            </w:r>
            <w:r>
              <w:rPr>
                <w:webHidden/>
              </w:rPr>
            </w:r>
            <w:r>
              <w:rPr>
                <w:webHidden/>
              </w:rPr>
              <w:fldChar w:fldCharType="separate"/>
            </w:r>
            <w:r>
              <w:rPr>
                <w:webHidden/>
              </w:rPr>
              <w:t>20</w:t>
            </w:r>
            <w:r>
              <w:rPr>
                <w:webHidden/>
              </w:rPr>
              <w:fldChar w:fldCharType="end"/>
            </w:r>
          </w:hyperlink>
        </w:p>
        <w:p w14:paraId="0D361203" w14:textId="4E58F58C"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329" w:history="1">
            <w:r w:rsidRPr="00B11BE2">
              <w:rPr>
                <w:rStyle w:val="Hyperlink"/>
                <w:rFonts w:cstheme="minorHAnsi"/>
              </w:rPr>
              <w:t>ATTACHMENT B: INSTRUCTIONS TO VENDORS</w:t>
            </w:r>
            <w:r>
              <w:rPr>
                <w:webHidden/>
              </w:rPr>
              <w:tab/>
            </w:r>
            <w:r>
              <w:rPr>
                <w:webHidden/>
              </w:rPr>
              <w:fldChar w:fldCharType="begin"/>
            </w:r>
            <w:r>
              <w:rPr>
                <w:webHidden/>
              </w:rPr>
              <w:instrText xml:space="preserve"> PAGEREF _Toc191891329 \h </w:instrText>
            </w:r>
            <w:r>
              <w:rPr>
                <w:webHidden/>
              </w:rPr>
            </w:r>
            <w:r>
              <w:rPr>
                <w:webHidden/>
              </w:rPr>
              <w:fldChar w:fldCharType="separate"/>
            </w:r>
            <w:r>
              <w:rPr>
                <w:webHidden/>
              </w:rPr>
              <w:t>21</w:t>
            </w:r>
            <w:r>
              <w:rPr>
                <w:webHidden/>
              </w:rPr>
              <w:fldChar w:fldCharType="end"/>
            </w:r>
          </w:hyperlink>
        </w:p>
        <w:p w14:paraId="6E5DA27A" w14:textId="69D5E505"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330" w:history="1">
            <w:r w:rsidRPr="00B11BE2">
              <w:rPr>
                <w:rStyle w:val="Hyperlink"/>
                <w:rFonts w:cstheme="minorHAnsi"/>
              </w:rPr>
              <w:t>ATTACHMENT C: NORTH CAROLINA GENERAL TERMS &amp; CONDITIONS</w:t>
            </w:r>
            <w:r>
              <w:rPr>
                <w:webHidden/>
              </w:rPr>
              <w:tab/>
            </w:r>
            <w:r>
              <w:rPr>
                <w:webHidden/>
              </w:rPr>
              <w:fldChar w:fldCharType="begin"/>
            </w:r>
            <w:r>
              <w:rPr>
                <w:webHidden/>
              </w:rPr>
              <w:instrText xml:space="preserve"> PAGEREF _Toc191891330 \h </w:instrText>
            </w:r>
            <w:r>
              <w:rPr>
                <w:webHidden/>
              </w:rPr>
            </w:r>
            <w:r>
              <w:rPr>
                <w:webHidden/>
              </w:rPr>
              <w:fldChar w:fldCharType="separate"/>
            </w:r>
            <w:r>
              <w:rPr>
                <w:webHidden/>
              </w:rPr>
              <w:t>21</w:t>
            </w:r>
            <w:r>
              <w:rPr>
                <w:webHidden/>
              </w:rPr>
              <w:fldChar w:fldCharType="end"/>
            </w:r>
          </w:hyperlink>
        </w:p>
        <w:p w14:paraId="192F14AA" w14:textId="06FB2BC9"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331" w:history="1">
            <w:r w:rsidRPr="00B11BE2">
              <w:rPr>
                <w:rStyle w:val="Hyperlink"/>
                <w:rFonts w:cstheme="minorHAnsi"/>
              </w:rPr>
              <w:t>ATTACHMENT D: HUB SUPPLEMENTAL VENDOR INFORMATION</w:t>
            </w:r>
            <w:r>
              <w:rPr>
                <w:webHidden/>
              </w:rPr>
              <w:tab/>
            </w:r>
            <w:r>
              <w:rPr>
                <w:webHidden/>
              </w:rPr>
              <w:fldChar w:fldCharType="begin"/>
            </w:r>
            <w:r>
              <w:rPr>
                <w:webHidden/>
              </w:rPr>
              <w:instrText xml:space="preserve"> PAGEREF _Toc191891331 \h </w:instrText>
            </w:r>
            <w:r>
              <w:rPr>
                <w:webHidden/>
              </w:rPr>
            </w:r>
            <w:r>
              <w:rPr>
                <w:webHidden/>
              </w:rPr>
              <w:fldChar w:fldCharType="separate"/>
            </w:r>
            <w:r>
              <w:rPr>
                <w:webHidden/>
              </w:rPr>
              <w:t>21</w:t>
            </w:r>
            <w:r>
              <w:rPr>
                <w:webHidden/>
              </w:rPr>
              <w:fldChar w:fldCharType="end"/>
            </w:r>
          </w:hyperlink>
        </w:p>
        <w:p w14:paraId="3E38786D" w14:textId="307EACA0"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332" w:history="1">
            <w:r w:rsidRPr="00B11BE2">
              <w:rPr>
                <w:rStyle w:val="Hyperlink"/>
                <w:rFonts w:cstheme="minorHAnsi"/>
              </w:rPr>
              <w:t>ATTACHMENT E: CUSTOMER REFERENCE FORM</w:t>
            </w:r>
            <w:r>
              <w:rPr>
                <w:webHidden/>
              </w:rPr>
              <w:tab/>
            </w:r>
            <w:r>
              <w:rPr>
                <w:webHidden/>
              </w:rPr>
              <w:fldChar w:fldCharType="begin"/>
            </w:r>
            <w:r>
              <w:rPr>
                <w:webHidden/>
              </w:rPr>
              <w:instrText xml:space="preserve"> PAGEREF _Toc191891332 \h </w:instrText>
            </w:r>
            <w:r>
              <w:rPr>
                <w:webHidden/>
              </w:rPr>
            </w:r>
            <w:r>
              <w:rPr>
                <w:webHidden/>
              </w:rPr>
              <w:fldChar w:fldCharType="separate"/>
            </w:r>
            <w:r>
              <w:rPr>
                <w:webHidden/>
              </w:rPr>
              <w:t>21</w:t>
            </w:r>
            <w:r>
              <w:rPr>
                <w:webHidden/>
              </w:rPr>
              <w:fldChar w:fldCharType="end"/>
            </w:r>
          </w:hyperlink>
        </w:p>
        <w:p w14:paraId="1770D00E" w14:textId="0D94BB59"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333" w:history="1">
            <w:r w:rsidRPr="00B11BE2">
              <w:rPr>
                <w:rStyle w:val="Hyperlink"/>
                <w:rFonts w:cstheme="minorHAnsi"/>
              </w:rPr>
              <w:t>ATTACHMENT F: LOCATION OF WORKERS UTILIZED BY VENDOR</w:t>
            </w:r>
            <w:r>
              <w:rPr>
                <w:webHidden/>
              </w:rPr>
              <w:tab/>
            </w:r>
            <w:r>
              <w:rPr>
                <w:webHidden/>
              </w:rPr>
              <w:fldChar w:fldCharType="begin"/>
            </w:r>
            <w:r>
              <w:rPr>
                <w:webHidden/>
              </w:rPr>
              <w:instrText xml:space="preserve"> PAGEREF _Toc191891333 \h </w:instrText>
            </w:r>
            <w:r>
              <w:rPr>
                <w:webHidden/>
              </w:rPr>
            </w:r>
            <w:r>
              <w:rPr>
                <w:webHidden/>
              </w:rPr>
              <w:fldChar w:fldCharType="separate"/>
            </w:r>
            <w:r>
              <w:rPr>
                <w:webHidden/>
              </w:rPr>
              <w:t>21</w:t>
            </w:r>
            <w:r>
              <w:rPr>
                <w:webHidden/>
              </w:rPr>
              <w:fldChar w:fldCharType="end"/>
            </w:r>
          </w:hyperlink>
        </w:p>
        <w:p w14:paraId="5DEA767C" w14:textId="06DC2A18"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334" w:history="1">
            <w:r w:rsidRPr="00B11BE2">
              <w:rPr>
                <w:rStyle w:val="Hyperlink"/>
                <w:rFonts w:cstheme="minorHAnsi"/>
              </w:rPr>
              <w:t>ATTACHMENT G: CERTIFICATION OF FINANCIAL CONDITION</w:t>
            </w:r>
            <w:r>
              <w:rPr>
                <w:webHidden/>
              </w:rPr>
              <w:tab/>
            </w:r>
            <w:r>
              <w:rPr>
                <w:webHidden/>
              </w:rPr>
              <w:fldChar w:fldCharType="begin"/>
            </w:r>
            <w:r>
              <w:rPr>
                <w:webHidden/>
              </w:rPr>
              <w:instrText xml:space="preserve"> PAGEREF _Toc191891334 \h </w:instrText>
            </w:r>
            <w:r>
              <w:rPr>
                <w:webHidden/>
              </w:rPr>
            </w:r>
            <w:r>
              <w:rPr>
                <w:webHidden/>
              </w:rPr>
              <w:fldChar w:fldCharType="separate"/>
            </w:r>
            <w:r>
              <w:rPr>
                <w:webHidden/>
              </w:rPr>
              <w:t>21</w:t>
            </w:r>
            <w:r>
              <w:rPr>
                <w:webHidden/>
              </w:rPr>
              <w:fldChar w:fldCharType="end"/>
            </w:r>
          </w:hyperlink>
        </w:p>
        <w:p w14:paraId="06D0653E" w14:textId="1E2F2D89" w:rsidR="003615CE" w:rsidRDefault="003615CE">
          <w:pPr>
            <w:pStyle w:val="TOC1"/>
            <w:rPr>
              <w:rFonts w:asciiTheme="minorHAnsi" w:eastAsiaTheme="minorEastAsia" w:hAnsiTheme="minorHAnsi" w:cstheme="minorBidi"/>
              <w:b w:val="0"/>
              <w:kern w:val="2"/>
              <w:sz w:val="24"/>
              <w:szCs w:val="24"/>
              <w14:ligatures w14:val="standardContextual"/>
            </w:rPr>
          </w:pPr>
          <w:hyperlink w:anchor="_Toc191891335" w:history="1">
            <w:r w:rsidRPr="00B11BE2">
              <w:rPr>
                <w:rStyle w:val="Hyperlink"/>
                <w:rFonts w:cstheme="minorHAnsi"/>
              </w:rPr>
              <w:t>ATTACHMENT H: NON-DISCLOSURE AGREEMENT</w:t>
            </w:r>
            <w:r>
              <w:rPr>
                <w:webHidden/>
              </w:rPr>
              <w:tab/>
            </w:r>
            <w:r>
              <w:rPr>
                <w:webHidden/>
              </w:rPr>
              <w:fldChar w:fldCharType="begin"/>
            </w:r>
            <w:r>
              <w:rPr>
                <w:webHidden/>
              </w:rPr>
              <w:instrText xml:space="preserve"> PAGEREF _Toc191891335 \h </w:instrText>
            </w:r>
            <w:r>
              <w:rPr>
                <w:webHidden/>
              </w:rPr>
            </w:r>
            <w:r>
              <w:rPr>
                <w:webHidden/>
              </w:rPr>
              <w:fldChar w:fldCharType="separate"/>
            </w:r>
            <w:r>
              <w:rPr>
                <w:webHidden/>
              </w:rPr>
              <w:t>21</w:t>
            </w:r>
            <w:r>
              <w:rPr>
                <w:webHidden/>
              </w:rPr>
              <w:fldChar w:fldCharType="end"/>
            </w:r>
          </w:hyperlink>
        </w:p>
        <w:p w14:paraId="57D3AF3E" w14:textId="03C8A81C" w:rsidR="005C5F35" w:rsidRDefault="00402508">
          <w:pPr>
            <w:rPr>
              <w:rFonts w:asciiTheme="minorHAnsi" w:hAnsiTheme="minorHAnsi" w:cstheme="minorHAnsi"/>
              <w:b/>
              <w:bCs/>
              <w:noProof/>
            </w:rPr>
          </w:pPr>
          <w:r w:rsidRPr="00735924">
            <w:rPr>
              <w:rFonts w:asciiTheme="minorHAnsi" w:hAnsiTheme="minorHAnsi" w:cstheme="minorHAnsi"/>
              <w:b/>
              <w:bCs/>
              <w:noProof/>
            </w:rPr>
            <w:fldChar w:fldCharType="end"/>
          </w:r>
        </w:p>
        <w:p w14:paraId="0BC266FE" w14:textId="77777777" w:rsidR="005C5F35" w:rsidRDefault="005C5F35">
          <w:pPr>
            <w:spacing w:after="0"/>
            <w:rPr>
              <w:rFonts w:asciiTheme="minorHAnsi" w:hAnsiTheme="minorHAnsi" w:cstheme="minorHAnsi"/>
              <w:b/>
              <w:bCs/>
              <w:noProof/>
            </w:rPr>
          </w:pPr>
          <w:r>
            <w:rPr>
              <w:rFonts w:asciiTheme="minorHAnsi" w:hAnsiTheme="minorHAnsi" w:cstheme="minorHAnsi"/>
              <w:b/>
              <w:bCs/>
              <w:noProof/>
            </w:rPr>
            <w:br w:type="page"/>
          </w:r>
        </w:p>
        <w:p w14:paraId="019A92E6" w14:textId="6EF6C3CC" w:rsidR="00402508" w:rsidRPr="00735924" w:rsidRDefault="003615CE">
          <w:pPr>
            <w:rPr>
              <w:rFonts w:asciiTheme="minorHAnsi" w:hAnsiTheme="minorHAnsi" w:cstheme="minorHAnsi"/>
            </w:rPr>
          </w:pPr>
        </w:p>
      </w:sdtContent>
    </w:sdt>
    <w:p w14:paraId="7BD72976" w14:textId="6D7E700A" w:rsidR="005124D6" w:rsidRPr="00731BD8" w:rsidRDefault="002509FB" w:rsidP="002C243D">
      <w:pPr>
        <w:pStyle w:val="Heading1"/>
        <w:numPr>
          <w:ilvl w:val="0"/>
          <w:numId w:val="20"/>
        </w:numPr>
        <w:rPr>
          <w:rFonts w:asciiTheme="minorHAnsi" w:hAnsiTheme="minorHAnsi" w:cstheme="minorHAnsi"/>
        </w:rPr>
      </w:pPr>
      <w:r w:rsidRPr="00731BD8">
        <w:rPr>
          <w:rFonts w:asciiTheme="minorHAnsi" w:hAnsiTheme="minorHAnsi" w:cstheme="minorHAnsi"/>
          <w:szCs w:val="28"/>
        </w:rPr>
        <w:t xml:space="preserve"> </w:t>
      </w:r>
      <w:bookmarkStart w:id="5" w:name="_Toc191891280"/>
      <w:bookmarkEnd w:id="0"/>
      <w:r w:rsidR="005124D6" w:rsidRPr="00731BD8">
        <w:rPr>
          <w:rFonts w:asciiTheme="minorHAnsi" w:hAnsiTheme="minorHAnsi" w:cstheme="minorHAnsi"/>
        </w:rPr>
        <w:t>PURPOSE AND BACKGROUND</w:t>
      </w:r>
      <w:bookmarkEnd w:id="5"/>
    </w:p>
    <w:p w14:paraId="7D04E25E" w14:textId="51034681" w:rsidR="009C5A49" w:rsidRPr="00811684" w:rsidRDefault="001420C6" w:rsidP="009C5A49">
      <w:pPr>
        <w:pStyle w:val="paragraph"/>
        <w:spacing w:before="0" w:beforeAutospacing="0" w:after="0" w:afterAutospacing="0"/>
        <w:ind w:right="60"/>
        <w:jc w:val="both"/>
        <w:textAlignment w:val="baseline"/>
        <w:rPr>
          <w:rFonts w:asciiTheme="minorHAnsi" w:hAnsiTheme="minorHAnsi" w:cstheme="minorHAnsi"/>
          <w:i/>
          <w:iCs/>
          <w:color w:val="FF0000"/>
          <w:sz w:val="18"/>
          <w:szCs w:val="18"/>
        </w:rPr>
      </w:pPr>
      <w:r w:rsidRPr="00811684">
        <w:rPr>
          <w:rStyle w:val="normaltextrun"/>
          <w:rFonts w:asciiTheme="minorHAnsi" w:hAnsiTheme="minorHAnsi" w:cstheme="minorHAnsi"/>
          <w:sz w:val="20"/>
          <w:szCs w:val="20"/>
        </w:rPr>
        <w:t xml:space="preserve">The purpose of this Request for Proposal (RFP) is to seek competitive bids from qualified vendors to establish an Agency Contract to </w:t>
      </w:r>
      <w:r w:rsidR="00811684" w:rsidRPr="00811684">
        <w:rPr>
          <w:rStyle w:val="normaltextrun"/>
          <w:rFonts w:asciiTheme="minorHAnsi" w:hAnsiTheme="minorHAnsi" w:cstheme="minorHAnsi"/>
          <w:sz w:val="20"/>
          <w:szCs w:val="20"/>
        </w:rPr>
        <w:t>provide</w:t>
      </w:r>
      <w:r w:rsidR="00811684">
        <w:rPr>
          <w:rStyle w:val="normaltextrun"/>
          <w:rFonts w:asciiTheme="minorHAnsi" w:hAnsiTheme="minorHAnsi" w:cstheme="minorHAnsi"/>
          <w:sz w:val="20"/>
          <w:szCs w:val="20"/>
        </w:rPr>
        <w:t xml:space="preserve"> </w:t>
      </w:r>
      <w:r w:rsidR="00811684" w:rsidRPr="00811684">
        <w:rPr>
          <w:rStyle w:val="normaltextrun"/>
          <w:rFonts w:asciiTheme="minorHAnsi" w:hAnsiTheme="minorHAnsi" w:cstheme="minorHAnsi"/>
          <w:sz w:val="20"/>
          <w:szCs w:val="20"/>
        </w:rPr>
        <w:t>Piedmont</w:t>
      </w:r>
      <w:r w:rsidR="009C5A49" w:rsidRPr="00811684">
        <w:rPr>
          <w:rStyle w:val="normaltextrun"/>
          <w:rFonts w:asciiTheme="minorHAnsi" w:hAnsiTheme="minorHAnsi" w:cstheme="minorHAnsi"/>
          <w:sz w:val="20"/>
          <w:szCs w:val="20"/>
        </w:rPr>
        <w:t xml:space="preserve"> Community College Board of Trustees (PCC </w:t>
      </w:r>
      <w:r w:rsidR="006B1E91" w:rsidRPr="00811684">
        <w:rPr>
          <w:rStyle w:val="normaltextrun"/>
          <w:rFonts w:asciiTheme="minorHAnsi" w:hAnsiTheme="minorHAnsi" w:cstheme="minorHAnsi"/>
          <w:sz w:val="20"/>
          <w:szCs w:val="20"/>
        </w:rPr>
        <w:t xml:space="preserve">Trustees) </w:t>
      </w:r>
      <w:r w:rsidR="006B1E91">
        <w:rPr>
          <w:rStyle w:val="normaltextrun"/>
          <w:rFonts w:asciiTheme="minorHAnsi" w:hAnsiTheme="minorHAnsi" w:cstheme="minorHAnsi"/>
          <w:sz w:val="20"/>
          <w:szCs w:val="20"/>
        </w:rPr>
        <w:t>a</w:t>
      </w:r>
      <w:r w:rsidR="009C5A49" w:rsidRPr="00811684">
        <w:rPr>
          <w:rStyle w:val="normaltextrun"/>
          <w:rFonts w:asciiTheme="minorHAnsi" w:hAnsiTheme="minorHAnsi" w:cstheme="minorHAnsi"/>
          <w:sz w:val="20"/>
          <w:szCs w:val="20"/>
        </w:rPr>
        <w:t xml:space="preserve"> contract with a qualified consultant firm (Vendor) to search for a new President. </w:t>
      </w:r>
      <w:r w:rsidR="009C5A49" w:rsidRPr="00811684">
        <w:rPr>
          <w:rStyle w:val="eop"/>
          <w:rFonts w:asciiTheme="minorHAnsi" w:hAnsiTheme="minorHAnsi" w:cstheme="minorHAnsi"/>
          <w:i/>
          <w:iCs/>
          <w:sz w:val="20"/>
          <w:szCs w:val="20"/>
        </w:rPr>
        <w:t> </w:t>
      </w:r>
    </w:p>
    <w:p w14:paraId="5C7DD46B" w14:textId="77777777" w:rsidR="009C5A49" w:rsidRPr="00811684" w:rsidRDefault="009C5A49" w:rsidP="009C5A49">
      <w:pPr>
        <w:pStyle w:val="paragraph"/>
        <w:spacing w:before="0" w:beforeAutospacing="0" w:after="0" w:afterAutospacing="0"/>
        <w:ind w:right="60"/>
        <w:jc w:val="both"/>
        <w:textAlignment w:val="baseline"/>
        <w:rPr>
          <w:rStyle w:val="normaltextrun"/>
          <w:rFonts w:asciiTheme="minorHAnsi" w:hAnsiTheme="minorHAnsi" w:cstheme="minorHAnsi"/>
          <w:sz w:val="20"/>
          <w:szCs w:val="20"/>
        </w:rPr>
      </w:pPr>
    </w:p>
    <w:p w14:paraId="0F6749DD" w14:textId="77777777" w:rsidR="001231A9" w:rsidRPr="00811684" w:rsidRDefault="009C5A49" w:rsidP="009C5A49">
      <w:pPr>
        <w:pStyle w:val="paragraph"/>
        <w:spacing w:before="0" w:beforeAutospacing="0" w:after="0" w:afterAutospacing="0"/>
        <w:ind w:right="60"/>
        <w:jc w:val="both"/>
        <w:textAlignment w:val="baseline"/>
        <w:rPr>
          <w:rStyle w:val="normaltextrun"/>
          <w:rFonts w:asciiTheme="minorHAnsi" w:hAnsiTheme="minorHAnsi" w:cstheme="minorHAnsi"/>
          <w:sz w:val="20"/>
          <w:szCs w:val="20"/>
        </w:rPr>
      </w:pPr>
      <w:r w:rsidRPr="00811684">
        <w:rPr>
          <w:rStyle w:val="normaltextrun"/>
          <w:rFonts w:asciiTheme="minorHAnsi" w:hAnsiTheme="minorHAnsi" w:cstheme="minorHAnsi"/>
          <w:sz w:val="20"/>
          <w:szCs w:val="20"/>
        </w:rPr>
        <w:t xml:space="preserve">Piedmont Community College President, Dr. Pamela Senegal, announced her resignation effective February 28, 2025. PCC Trustees determined it is in the best interest of </w:t>
      </w:r>
      <w:r w:rsidR="001231A9" w:rsidRPr="00811684">
        <w:rPr>
          <w:rStyle w:val="normaltextrun"/>
          <w:rFonts w:asciiTheme="minorHAnsi" w:hAnsiTheme="minorHAnsi" w:cstheme="minorHAnsi"/>
          <w:sz w:val="20"/>
          <w:szCs w:val="20"/>
        </w:rPr>
        <w:t>Piedmont</w:t>
      </w:r>
      <w:r w:rsidRPr="00811684">
        <w:rPr>
          <w:rStyle w:val="normaltextrun"/>
          <w:rFonts w:asciiTheme="minorHAnsi" w:hAnsiTheme="minorHAnsi" w:cstheme="minorHAnsi"/>
          <w:sz w:val="20"/>
          <w:szCs w:val="20"/>
        </w:rPr>
        <w:t xml:space="preserve"> Community College (</w:t>
      </w:r>
      <w:r w:rsidR="001231A9" w:rsidRPr="00811684">
        <w:rPr>
          <w:rStyle w:val="normaltextrun"/>
          <w:rFonts w:asciiTheme="minorHAnsi" w:hAnsiTheme="minorHAnsi" w:cstheme="minorHAnsi"/>
          <w:sz w:val="20"/>
          <w:szCs w:val="20"/>
        </w:rPr>
        <w:t>P</w:t>
      </w:r>
      <w:r w:rsidRPr="00811684">
        <w:rPr>
          <w:rStyle w:val="normaltextrun"/>
          <w:rFonts w:asciiTheme="minorHAnsi" w:hAnsiTheme="minorHAnsi" w:cstheme="minorHAnsi"/>
          <w:sz w:val="20"/>
          <w:szCs w:val="20"/>
        </w:rPr>
        <w:t xml:space="preserve">CC) to contract with a qualified consultant to search for a new </w:t>
      </w:r>
      <w:r w:rsidR="001231A9" w:rsidRPr="00811684">
        <w:rPr>
          <w:rStyle w:val="normaltextrun"/>
          <w:rFonts w:asciiTheme="minorHAnsi" w:hAnsiTheme="minorHAnsi" w:cstheme="minorHAnsi"/>
          <w:sz w:val="20"/>
          <w:szCs w:val="20"/>
        </w:rPr>
        <w:t>P</w:t>
      </w:r>
      <w:r w:rsidRPr="00811684">
        <w:rPr>
          <w:rStyle w:val="normaltextrun"/>
          <w:rFonts w:asciiTheme="minorHAnsi" w:hAnsiTheme="minorHAnsi" w:cstheme="minorHAnsi"/>
          <w:sz w:val="20"/>
          <w:szCs w:val="20"/>
        </w:rPr>
        <w:t>CC President.</w:t>
      </w:r>
    </w:p>
    <w:p w14:paraId="3F6D190C" w14:textId="3FD5FD68" w:rsidR="009C5A49" w:rsidRPr="00811684" w:rsidRDefault="009C5A49" w:rsidP="009C5A49">
      <w:pPr>
        <w:pStyle w:val="paragraph"/>
        <w:spacing w:before="0" w:beforeAutospacing="0" w:after="0" w:afterAutospacing="0"/>
        <w:ind w:right="60"/>
        <w:jc w:val="both"/>
        <w:textAlignment w:val="baseline"/>
        <w:rPr>
          <w:rFonts w:asciiTheme="minorHAnsi" w:hAnsiTheme="minorHAnsi" w:cstheme="minorHAnsi"/>
          <w:i/>
          <w:iCs/>
          <w:color w:val="FF0000"/>
          <w:sz w:val="18"/>
          <w:szCs w:val="18"/>
        </w:rPr>
      </w:pPr>
      <w:r w:rsidRPr="00811684">
        <w:rPr>
          <w:rStyle w:val="eop"/>
          <w:rFonts w:asciiTheme="minorHAnsi" w:hAnsiTheme="minorHAnsi" w:cstheme="minorHAnsi"/>
          <w:i/>
          <w:iCs/>
          <w:sz w:val="20"/>
          <w:szCs w:val="20"/>
        </w:rPr>
        <w:t> </w:t>
      </w:r>
    </w:p>
    <w:p w14:paraId="79F5E5D0" w14:textId="77777777" w:rsidR="001231A9" w:rsidRPr="00811684" w:rsidRDefault="001231A9" w:rsidP="009C5A49">
      <w:pPr>
        <w:pStyle w:val="paragraph"/>
        <w:spacing w:before="0" w:beforeAutospacing="0" w:after="0" w:afterAutospacing="0"/>
        <w:ind w:right="60"/>
        <w:jc w:val="both"/>
        <w:textAlignment w:val="baseline"/>
        <w:rPr>
          <w:rStyle w:val="normaltextrun"/>
          <w:rFonts w:asciiTheme="minorHAnsi" w:hAnsiTheme="minorHAnsi" w:cstheme="minorHAnsi"/>
          <w:sz w:val="20"/>
          <w:szCs w:val="20"/>
        </w:rPr>
      </w:pPr>
    </w:p>
    <w:p w14:paraId="718E0E4B" w14:textId="55C176C2" w:rsidR="009C5A49" w:rsidRPr="00811684" w:rsidRDefault="001231A9" w:rsidP="009C5A49">
      <w:pPr>
        <w:pStyle w:val="paragraph"/>
        <w:spacing w:before="0" w:beforeAutospacing="0" w:after="0" w:afterAutospacing="0"/>
        <w:ind w:right="60"/>
        <w:jc w:val="both"/>
        <w:textAlignment w:val="baseline"/>
        <w:rPr>
          <w:rFonts w:asciiTheme="minorHAnsi" w:hAnsiTheme="minorHAnsi" w:cstheme="minorHAnsi"/>
          <w:i/>
          <w:iCs/>
          <w:color w:val="FF0000"/>
          <w:sz w:val="18"/>
          <w:szCs w:val="18"/>
        </w:rPr>
      </w:pPr>
      <w:r w:rsidRPr="00811684">
        <w:rPr>
          <w:rStyle w:val="normaltextrun"/>
          <w:rFonts w:asciiTheme="minorHAnsi" w:hAnsiTheme="minorHAnsi" w:cstheme="minorHAnsi"/>
          <w:sz w:val="20"/>
          <w:szCs w:val="20"/>
        </w:rPr>
        <w:t>P</w:t>
      </w:r>
      <w:r w:rsidR="009C5A49" w:rsidRPr="00811684">
        <w:rPr>
          <w:rStyle w:val="normaltextrun"/>
          <w:rFonts w:asciiTheme="minorHAnsi" w:hAnsiTheme="minorHAnsi" w:cstheme="minorHAnsi"/>
          <w:sz w:val="20"/>
          <w:szCs w:val="20"/>
        </w:rPr>
        <w:t>CC is a member of the North Carolina Community College System and is accredited by the Southern Association of Colleges and Schools Commission on Colleges. Established in 19</w:t>
      </w:r>
      <w:r w:rsidRPr="00811684">
        <w:rPr>
          <w:rStyle w:val="normaltextrun"/>
          <w:rFonts w:asciiTheme="minorHAnsi" w:hAnsiTheme="minorHAnsi" w:cstheme="minorHAnsi"/>
          <w:sz w:val="20"/>
          <w:szCs w:val="20"/>
        </w:rPr>
        <w:t>70</w:t>
      </w:r>
      <w:r w:rsidR="009C5A49" w:rsidRPr="00811684">
        <w:rPr>
          <w:rStyle w:val="normaltextrun"/>
          <w:rFonts w:asciiTheme="minorHAnsi" w:hAnsiTheme="minorHAnsi" w:cstheme="minorHAnsi"/>
          <w:sz w:val="20"/>
          <w:szCs w:val="20"/>
        </w:rPr>
        <w:t xml:space="preserve">, </w:t>
      </w:r>
      <w:r w:rsidRPr="00811684">
        <w:rPr>
          <w:rStyle w:val="normaltextrun"/>
          <w:rFonts w:asciiTheme="minorHAnsi" w:hAnsiTheme="minorHAnsi" w:cstheme="minorHAnsi"/>
          <w:sz w:val="20"/>
          <w:szCs w:val="20"/>
        </w:rPr>
        <w:t>Piedmont</w:t>
      </w:r>
      <w:r w:rsidR="009C5A49" w:rsidRPr="00811684">
        <w:rPr>
          <w:rStyle w:val="normaltextrun"/>
          <w:rFonts w:asciiTheme="minorHAnsi" w:hAnsiTheme="minorHAnsi" w:cstheme="minorHAnsi"/>
          <w:sz w:val="20"/>
          <w:szCs w:val="20"/>
        </w:rPr>
        <w:t xml:space="preserve"> Community College’s mission seeks to build better futures by providing affordable, accessible, quality educational programs, and workforce development in a student-centered environment </w:t>
      </w:r>
      <w:r w:rsidRPr="00811684">
        <w:rPr>
          <w:rStyle w:val="normaltextrun"/>
          <w:rFonts w:asciiTheme="minorHAnsi" w:hAnsiTheme="minorHAnsi" w:cstheme="minorHAnsi"/>
          <w:sz w:val="20"/>
          <w:szCs w:val="20"/>
        </w:rPr>
        <w:t>to</w:t>
      </w:r>
      <w:r w:rsidR="009C5A49" w:rsidRPr="00811684">
        <w:rPr>
          <w:rStyle w:val="normaltextrun"/>
          <w:rFonts w:asciiTheme="minorHAnsi" w:hAnsiTheme="minorHAnsi" w:cstheme="minorHAnsi"/>
          <w:sz w:val="20"/>
          <w:szCs w:val="20"/>
        </w:rPr>
        <w:t xml:space="preserve"> meet the community's needs. </w:t>
      </w:r>
      <w:r w:rsidR="009C5A49" w:rsidRPr="00811684">
        <w:rPr>
          <w:rStyle w:val="eop"/>
          <w:rFonts w:asciiTheme="minorHAnsi" w:hAnsiTheme="minorHAnsi" w:cstheme="minorHAnsi"/>
          <w:i/>
          <w:iCs/>
          <w:sz w:val="20"/>
          <w:szCs w:val="20"/>
        </w:rPr>
        <w:t> </w:t>
      </w:r>
    </w:p>
    <w:p w14:paraId="2C8F016C" w14:textId="77777777" w:rsidR="001231A9" w:rsidRPr="00811684" w:rsidRDefault="001231A9" w:rsidP="009C5A49">
      <w:pPr>
        <w:pStyle w:val="paragraph"/>
        <w:spacing w:before="0" w:beforeAutospacing="0" w:after="0" w:afterAutospacing="0"/>
        <w:ind w:right="60"/>
        <w:jc w:val="both"/>
        <w:textAlignment w:val="baseline"/>
        <w:rPr>
          <w:rStyle w:val="normaltextrun"/>
          <w:rFonts w:asciiTheme="minorHAnsi" w:hAnsiTheme="minorHAnsi" w:cstheme="minorHAnsi"/>
          <w:sz w:val="20"/>
          <w:szCs w:val="20"/>
        </w:rPr>
      </w:pPr>
    </w:p>
    <w:p w14:paraId="71C75A6A" w14:textId="41E41C2D" w:rsidR="009C5A49" w:rsidRPr="00811684" w:rsidRDefault="001231A9" w:rsidP="009C5A49">
      <w:pPr>
        <w:pStyle w:val="paragraph"/>
        <w:spacing w:before="0" w:beforeAutospacing="0" w:after="0" w:afterAutospacing="0"/>
        <w:ind w:right="60"/>
        <w:jc w:val="both"/>
        <w:textAlignment w:val="baseline"/>
        <w:rPr>
          <w:rFonts w:asciiTheme="minorHAnsi" w:hAnsiTheme="minorHAnsi" w:cstheme="minorHAnsi"/>
          <w:sz w:val="20"/>
          <w:szCs w:val="20"/>
        </w:rPr>
      </w:pPr>
      <w:r w:rsidRPr="00811684">
        <w:rPr>
          <w:rStyle w:val="normaltextrun"/>
          <w:rFonts w:asciiTheme="minorHAnsi" w:hAnsiTheme="minorHAnsi" w:cstheme="minorHAnsi"/>
          <w:sz w:val="20"/>
          <w:szCs w:val="20"/>
        </w:rPr>
        <w:t>P</w:t>
      </w:r>
      <w:r w:rsidR="009C5A49" w:rsidRPr="00811684">
        <w:rPr>
          <w:rStyle w:val="normaltextrun"/>
          <w:rFonts w:asciiTheme="minorHAnsi" w:hAnsiTheme="minorHAnsi" w:cstheme="minorHAnsi"/>
          <w:sz w:val="20"/>
          <w:szCs w:val="20"/>
        </w:rPr>
        <w:t xml:space="preserve">CC is a comprehensive two-year college with campuses in both </w:t>
      </w:r>
      <w:r w:rsidRPr="00811684">
        <w:rPr>
          <w:rStyle w:val="normaltextrun"/>
          <w:rFonts w:asciiTheme="minorHAnsi" w:hAnsiTheme="minorHAnsi" w:cstheme="minorHAnsi"/>
          <w:sz w:val="20"/>
          <w:szCs w:val="20"/>
        </w:rPr>
        <w:t>Roxboro</w:t>
      </w:r>
      <w:r w:rsidR="009C5A49" w:rsidRPr="00811684">
        <w:rPr>
          <w:rStyle w:val="normaltextrun"/>
          <w:rFonts w:asciiTheme="minorHAnsi" w:hAnsiTheme="minorHAnsi" w:cstheme="minorHAnsi"/>
          <w:sz w:val="20"/>
          <w:szCs w:val="20"/>
        </w:rPr>
        <w:t xml:space="preserve">, NC and </w:t>
      </w:r>
      <w:r w:rsidRPr="00811684">
        <w:rPr>
          <w:rStyle w:val="normaltextrun"/>
          <w:rFonts w:asciiTheme="minorHAnsi" w:hAnsiTheme="minorHAnsi" w:cstheme="minorHAnsi"/>
          <w:sz w:val="20"/>
          <w:szCs w:val="20"/>
        </w:rPr>
        <w:t>Yanceyville</w:t>
      </w:r>
      <w:r w:rsidR="009C5A49" w:rsidRPr="00811684">
        <w:rPr>
          <w:rStyle w:val="normaltextrun"/>
          <w:rFonts w:asciiTheme="minorHAnsi" w:hAnsiTheme="minorHAnsi" w:cstheme="minorHAnsi"/>
          <w:sz w:val="20"/>
          <w:szCs w:val="20"/>
        </w:rPr>
        <w:t xml:space="preserve">, NC. </w:t>
      </w:r>
      <w:r w:rsidRPr="00811684">
        <w:rPr>
          <w:rStyle w:val="normaltextrun"/>
          <w:rFonts w:asciiTheme="minorHAnsi" w:hAnsiTheme="minorHAnsi" w:cstheme="minorHAnsi"/>
          <w:sz w:val="20"/>
          <w:szCs w:val="20"/>
        </w:rPr>
        <w:t>P</w:t>
      </w:r>
      <w:r w:rsidR="009C5A49" w:rsidRPr="00811684">
        <w:rPr>
          <w:rStyle w:val="normaltextrun"/>
          <w:rFonts w:asciiTheme="minorHAnsi" w:hAnsiTheme="minorHAnsi" w:cstheme="minorHAnsi"/>
          <w:sz w:val="20"/>
          <w:szCs w:val="20"/>
        </w:rPr>
        <w:t xml:space="preserve">CC has an “open door” admissions policy and serves a large, diverse student population. </w:t>
      </w:r>
      <w:r w:rsidRPr="00811684">
        <w:rPr>
          <w:rStyle w:val="normaltextrun"/>
          <w:rFonts w:asciiTheme="minorHAnsi" w:hAnsiTheme="minorHAnsi" w:cstheme="minorHAnsi"/>
          <w:sz w:val="20"/>
          <w:szCs w:val="20"/>
        </w:rPr>
        <w:t>P</w:t>
      </w:r>
      <w:r w:rsidR="009C5A49" w:rsidRPr="00811684">
        <w:rPr>
          <w:rStyle w:val="normaltextrun"/>
          <w:rFonts w:asciiTheme="minorHAnsi" w:hAnsiTheme="minorHAnsi" w:cstheme="minorHAnsi"/>
          <w:sz w:val="20"/>
          <w:szCs w:val="20"/>
        </w:rPr>
        <w:t xml:space="preserve">CC </w:t>
      </w:r>
      <w:r w:rsidR="00221C6C" w:rsidRPr="00221C6C">
        <w:rPr>
          <w:rStyle w:val="normaltextrun"/>
          <w:rFonts w:asciiTheme="minorHAnsi" w:hAnsiTheme="minorHAnsi" w:cstheme="minorHAnsi"/>
          <w:sz w:val="20"/>
          <w:szCs w:val="20"/>
        </w:rPr>
        <w:t>covers</w:t>
      </w:r>
      <w:r w:rsidR="009C5A49" w:rsidRPr="00811684">
        <w:rPr>
          <w:rStyle w:val="normaltextrun"/>
          <w:rFonts w:asciiTheme="minorHAnsi" w:hAnsiTheme="minorHAnsi" w:cstheme="minorHAnsi"/>
          <w:sz w:val="20"/>
          <w:szCs w:val="20"/>
        </w:rPr>
        <w:t xml:space="preserve"> a variety of associate degrees, diplomas, and certificates in programs of study across curriculum and continuing education academic departments. Workforce development and workforce readiness are priorities of the college with numerous programs and course offerings directed at improving basic skills, advancing economic development, customized industry training, Small Business Center activities, and personal enrichment courses. </w:t>
      </w:r>
      <w:r w:rsidRPr="00811684">
        <w:rPr>
          <w:rStyle w:val="normaltextrun"/>
          <w:rFonts w:asciiTheme="minorHAnsi" w:hAnsiTheme="minorHAnsi" w:cstheme="minorHAnsi"/>
          <w:sz w:val="20"/>
          <w:szCs w:val="20"/>
        </w:rPr>
        <w:t>P</w:t>
      </w:r>
      <w:r w:rsidR="009C5A49" w:rsidRPr="00811684">
        <w:rPr>
          <w:rStyle w:val="normaltextrun"/>
          <w:rFonts w:asciiTheme="minorHAnsi" w:hAnsiTheme="minorHAnsi" w:cstheme="minorHAnsi"/>
          <w:sz w:val="20"/>
          <w:szCs w:val="20"/>
        </w:rPr>
        <w:t>CC offers seamless dual enrollment opportunities to qualifying high school students through its Career and College Promise (CCP) program.</w:t>
      </w:r>
      <w:r w:rsidR="009C5A49" w:rsidRPr="00811684">
        <w:rPr>
          <w:rStyle w:val="eop"/>
          <w:rFonts w:asciiTheme="minorHAnsi" w:hAnsiTheme="minorHAnsi" w:cstheme="minorHAnsi"/>
          <w:i/>
          <w:iCs/>
          <w:sz w:val="20"/>
          <w:szCs w:val="20"/>
        </w:rPr>
        <w:t> </w:t>
      </w:r>
    </w:p>
    <w:p w14:paraId="45CCB7B3" w14:textId="77777777" w:rsidR="001231A9" w:rsidRPr="00811684" w:rsidRDefault="001231A9" w:rsidP="009C5A49">
      <w:pPr>
        <w:pStyle w:val="paragraph"/>
        <w:spacing w:before="0" w:beforeAutospacing="0" w:after="0" w:afterAutospacing="0"/>
        <w:ind w:right="60"/>
        <w:jc w:val="both"/>
        <w:textAlignment w:val="baseline"/>
        <w:rPr>
          <w:rStyle w:val="normaltextrun"/>
          <w:rFonts w:asciiTheme="minorHAnsi" w:hAnsiTheme="minorHAnsi" w:cstheme="minorHAnsi"/>
          <w:sz w:val="20"/>
          <w:szCs w:val="20"/>
        </w:rPr>
      </w:pPr>
    </w:p>
    <w:p w14:paraId="1B1F6367" w14:textId="77777777" w:rsidR="006965D9" w:rsidRPr="00811684" w:rsidRDefault="009C5A49" w:rsidP="009C5A49">
      <w:pPr>
        <w:pStyle w:val="paragraph"/>
        <w:spacing w:before="0" w:beforeAutospacing="0" w:after="0" w:afterAutospacing="0"/>
        <w:ind w:right="60"/>
        <w:jc w:val="both"/>
        <w:textAlignment w:val="baseline"/>
        <w:rPr>
          <w:rStyle w:val="normaltextrun"/>
          <w:rFonts w:asciiTheme="minorHAnsi" w:hAnsiTheme="minorHAnsi" w:cstheme="minorHAnsi"/>
          <w:sz w:val="20"/>
          <w:szCs w:val="20"/>
        </w:rPr>
      </w:pPr>
      <w:r w:rsidRPr="00811684">
        <w:rPr>
          <w:rStyle w:val="normaltextrun"/>
          <w:rFonts w:asciiTheme="minorHAnsi" w:hAnsiTheme="minorHAnsi" w:cstheme="minorHAnsi"/>
          <w:sz w:val="20"/>
          <w:szCs w:val="20"/>
        </w:rPr>
        <w:t>The intent of this solicitation is to award an Agency Contract.</w:t>
      </w:r>
    </w:p>
    <w:p w14:paraId="79319533" w14:textId="77777777" w:rsidR="006965D9" w:rsidRDefault="006965D9" w:rsidP="009C5A49">
      <w:pPr>
        <w:pStyle w:val="paragraph"/>
        <w:spacing w:before="0" w:beforeAutospacing="0" w:after="0" w:afterAutospacing="0"/>
        <w:ind w:right="60"/>
        <w:jc w:val="both"/>
        <w:textAlignment w:val="baseline"/>
        <w:rPr>
          <w:rStyle w:val="normaltextrun"/>
          <w:sz w:val="20"/>
          <w:szCs w:val="20"/>
        </w:rPr>
      </w:pPr>
    </w:p>
    <w:p w14:paraId="4EEC2556" w14:textId="4C176F26" w:rsidR="0042188A" w:rsidRPr="00731BD8" w:rsidRDefault="0042188A" w:rsidP="004A1AC0">
      <w:pPr>
        <w:pStyle w:val="Heading2RFP"/>
      </w:pPr>
      <w:bookmarkStart w:id="6" w:name="_Toc191891281"/>
      <w:r w:rsidRPr="00731BD8">
        <w:t>CONTRACT TERM</w:t>
      </w:r>
      <w:bookmarkEnd w:id="6"/>
    </w:p>
    <w:p w14:paraId="54612623" w14:textId="15EB3F64" w:rsidR="0042188A" w:rsidRPr="00735924" w:rsidRDefault="0042188A" w:rsidP="0042188A">
      <w:pPr>
        <w:pStyle w:val="Text"/>
        <w:spacing w:line="276" w:lineRule="auto"/>
        <w:jc w:val="both"/>
        <w:rPr>
          <w:rFonts w:asciiTheme="minorHAnsi" w:hAnsiTheme="minorHAnsi" w:cstheme="minorHAnsi"/>
          <w:sz w:val="20"/>
        </w:rPr>
      </w:pPr>
      <w:r w:rsidRPr="00735924">
        <w:rPr>
          <w:rFonts w:asciiTheme="minorHAnsi" w:hAnsiTheme="minorHAnsi" w:cstheme="minorHAnsi"/>
          <w:color w:val="000000" w:themeColor="text1"/>
          <w:sz w:val="20"/>
        </w:rPr>
        <w:t>The Contract shall have an initial term of</w:t>
      </w:r>
      <w:r w:rsidR="001231A9">
        <w:rPr>
          <w:rFonts w:asciiTheme="minorHAnsi" w:hAnsiTheme="minorHAnsi" w:cstheme="minorHAnsi"/>
          <w:color w:val="FF0000"/>
          <w:sz w:val="20"/>
        </w:rPr>
        <w:t xml:space="preserve"> </w:t>
      </w:r>
      <w:r w:rsidR="004A5A17">
        <w:rPr>
          <w:rFonts w:asciiTheme="minorHAnsi" w:hAnsiTheme="minorHAnsi" w:cstheme="minorHAnsi"/>
          <w:color w:val="auto"/>
          <w:sz w:val="20"/>
        </w:rPr>
        <w:t>one (1) year</w:t>
      </w:r>
      <w:r w:rsidRPr="00735924">
        <w:rPr>
          <w:rFonts w:asciiTheme="minorHAnsi" w:hAnsiTheme="minorHAnsi" w:cstheme="minorHAnsi"/>
          <w:color w:val="000000" w:themeColor="text1"/>
          <w:sz w:val="20"/>
        </w:rPr>
        <w:t xml:space="preserve">, beginning on the date of </w:t>
      </w:r>
      <w:r w:rsidR="00AD2AF0" w:rsidRPr="00735924">
        <w:rPr>
          <w:rFonts w:asciiTheme="minorHAnsi" w:hAnsiTheme="minorHAnsi" w:cstheme="minorHAnsi"/>
          <w:color w:val="000000" w:themeColor="text1"/>
          <w:sz w:val="20"/>
        </w:rPr>
        <w:t xml:space="preserve">final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w:t>
      </w:r>
      <w:r w:rsidR="00890B1A" w:rsidRPr="00735924">
        <w:rPr>
          <w:rFonts w:asciiTheme="minorHAnsi" w:hAnsiTheme="minorHAnsi" w:cstheme="minorHAnsi"/>
          <w:color w:val="000000" w:themeColor="text1"/>
          <w:sz w:val="20"/>
        </w:rPr>
        <w:t xml:space="preserve">execution </w:t>
      </w:r>
      <w:r w:rsidR="001231A9">
        <w:rPr>
          <w:rFonts w:asciiTheme="minorHAnsi" w:hAnsiTheme="minorHAnsi" w:cstheme="minorHAnsi"/>
          <w:color w:val="000000" w:themeColor="text1"/>
          <w:sz w:val="20"/>
        </w:rPr>
        <w:t>by the PCC Trustees (the “Effective Date”) and ending on the date that the contract with the selected candidate is signed</w:t>
      </w:r>
      <w:r w:rsidRPr="00735924">
        <w:rPr>
          <w:rFonts w:asciiTheme="minorHAnsi" w:hAnsiTheme="minorHAnsi" w:cstheme="minorHAnsi"/>
          <w:color w:val="000000" w:themeColor="text1"/>
          <w:sz w:val="20"/>
        </w:rPr>
        <w:t xml:space="preserve">. </w:t>
      </w:r>
      <w:r w:rsidRPr="00735924">
        <w:rPr>
          <w:rFonts w:asciiTheme="minorHAnsi" w:hAnsiTheme="minorHAnsi" w:cstheme="minorHAnsi"/>
          <w:sz w:val="20"/>
        </w:rPr>
        <w:t xml:space="preserve">The Vendor shall begin work under the Contract within </w:t>
      </w:r>
      <w:r w:rsidR="001231A9">
        <w:rPr>
          <w:rFonts w:asciiTheme="minorHAnsi" w:hAnsiTheme="minorHAnsi" w:cstheme="minorHAnsi"/>
          <w:sz w:val="20"/>
        </w:rPr>
        <w:t xml:space="preserve">seven </w:t>
      </w:r>
      <w:r w:rsidR="001231A9">
        <w:rPr>
          <w:rFonts w:asciiTheme="minorHAnsi" w:hAnsiTheme="minorHAnsi" w:cstheme="minorHAnsi"/>
          <w:color w:val="auto"/>
          <w:sz w:val="20"/>
        </w:rPr>
        <w:t>(7)</w:t>
      </w:r>
      <w:r w:rsidRPr="00735924">
        <w:rPr>
          <w:rFonts w:asciiTheme="minorHAnsi" w:hAnsiTheme="minorHAnsi" w:cstheme="minorHAnsi"/>
          <w:color w:val="FF0000"/>
          <w:sz w:val="20"/>
        </w:rPr>
        <w:t xml:space="preserve"> </w:t>
      </w:r>
      <w:r w:rsidRPr="00735924">
        <w:rPr>
          <w:rFonts w:asciiTheme="minorHAnsi" w:hAnsiTheme="minorHAnsi" w:cstheme="minorHAnsi"/>
          <w:sz w:val="20"/>
        </w:rPr>
        <w:t xml:space="preserve">business days of the Effective Date.  </w:t>
      </w:r>
    </w:p>
    <w:p w14:paraId="44A14CBD" w14:textId="77777777" w:rsidR="00452413" w:rsidRPr="00735924" w:rsidRDefault="00420123" w:rsidP="00560486">
      <w:pPr>
        <w:pStyle w:val="Text"/>
        <w:spacing w:line="276" w:lineRule="auto"/>
        <w:ind w:right="72"/>
        <w:jc w:val="both"/>
        <w:rPr>
          <w:rFonts w:asciiTheme="minorHAnsi" w:hAnsiTheme="minorHAnsi" w:cstheme="minorHAnsi"/>
          <w:sz w:val="20"/>
        </w:rPr>
      </w:pPr>
      <w:r w:rsidRPr="00735924">
        <w:rPr>
          <w:rFonts w:asciiTheme="minorHAnsi" w:hAnsiTheme="minorHAnsi" w:cstheme="minorHAnsi"/>
          <w:sz w:val="20"/>
        </w:rPr>
        <w:t xml:space="preserve">Proposals </w:t>
      </w:r>
      <w:r w:rsidR="00452413" w:rsidRPr="00735924">
        <w:rPr>
          <w:rFonts w:asciiTheme="minorHAnsi" w:hAnsiTheme="minorHAnsi" w:cstheme="minorHAnsi"/>
          <w:sz w:val="20"/>
        </w:rPr>
        <w:t xml:space="preserve">shall be submitted in accordance with the terms and conditions of this </w:t>
      </w:r>
      <w:r w:rsidR="00EA2681" w:rsidRPr="00735924">
        <w:rPr>
          <w:rFonts w:asciiTheme="minorHAnsi" w:hAnsiTheme="minorHAnsi" w:cstheme="minorHAnsi"/>
          <w:sz w:val="20"/>
        </w:rPr>
        <w:t>RFP</w:t>
      </w:r>
      <w:r w:rsidR="00452413" w:rsidRPr="00735924">
        <w:rPr>
          <w:rFonts w:asciiTheme="minorHAnsi" w:hAnsiTheme="minorHAnsi" w:cstheme="minorHAnsi"/>
          <w:sz w:val="20"/>
        </w:rPr>
        <w:t xml:space="preserve"> and any addenda issued hereto.</w:t>
      </w:r>
    </w:p>
    <w:p w14:paraId="7B09D755" w14:textId="21A4EA17" w:rsidR="00323DA2" w:rsidRPr="00731BD8" w:rsidRDefault="00D81755" w:rsidP="002C243D">
      <w:pPr>
        <w:pStyle w:val="Heading1"/>
        <w:numPr>
          <w:ilvl w:val="0"/>
          <w:numId w:val="20"/>
        </w:numPr>
        <w:rPr>
          <w:rFonts w:asciiTheme="minorHAnsi" w:hAnsiTheme="minorHAnsi" w:cstheme="minorHAnsi"/>
        </w:rPr>
      </w:pPr>
      <w:bookmarkStart w:id="7" w:name="_Toc370813221"/>
      <w:bookmarkStart w:id="8" w:name="_Toc374120575"/>
      <w:r>
        <w:rPr>
          <w:rFonts w:asciiTheme="minorHAnsi" w:hAnsiTheme="minorHAnsi" w:cstheme="minorHAnsi"/>
        </w:rPr>
        <w:t xml:space="preserve"> </w:t>
      </w:r>
      <w:bookmarkStart w:id="9" w:name="_Toc191891282"/>
      <w:r w:rsidR="00323DA2" w:rsidRPr="00731BD8">
        <w:rPr>
          <w:rFonts w:asciiTheme="minorHAnsi" w:hAnsiTheme="minorHAnsi" w:cstheme="minorHAnsi"/>
        </w:rPr>
        <w:t>GENERAL INFORMATION</w:t>
      </w:r>
      <w:bookmarkEnd w:id="7"/>
      <w:bookmarkEnd w:id="8"/>
      <w:bookmarkEnd w:id="9"/>
    </w:p>
    <w:p w14:paraId="0B7F5FBB" w14:textId="54212A74" w:rsidR="00323DA2" w:rsidRPr="00731BD8" w:rsidRDefault="008008F7" w:rsidP="00811684">
      <w:pPr>
        <w:pStyle w:val="Heading2RFP"/>
      </w:pPr>
      <w:bookmarkStart w:id="10" w:name="_Toc370999730"/>
      <w:bookmarkStart w:id="11" w:name="_Toc374120576"/>
      <w:bookmarkStart w:id="12" w:name="_Toc191891283"/>
      <w:r w:rsidRPr="00731BD8">
        <w:t>REQUEST FOR PROPOSAL</w:t>
      </w:r>
      <w:r w:rsidR="00323DA2" w:rsidRPr="00731BD8">
        <w:t xml:space="preserve"> DOCUMENT</w:t>
      </w:r>
      <w:bookmarkEnd w:id="10"/>
      <w:bookmarkEnd w:id="11"/>
      <w:bookmarkEnd w:id="12"/>
    </w:p>
    <w:p w14:paraId="30882E40" w14:textId="32D3A7EA"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73631242" w14:textId="5754CC60" w:rsidR="00A5655D" w:rsidRPr="00735924" w:rsidRDefault="00FE4C32" w:rsidP="00731BD8">
      <w:pPr>
        <w:pStyle w:val="Heading2"/>
        <w:numPr>
          <w:ilvl w:val="1"/>
          <w:numId w:val="25"/>
        </w:numPr>
      </w:pPr>
      <w:bookmarkStart w:id="13" w:name="_Toc370999725"/>
      <w:bookmarkStart w:id="14" w:name="_Toc374120578"/>
      <w:bookmarkStart w:id="15" w:name="_Toc459794468"/>
      <w:bookmarkStart w:id="16" w:name="_Toc514912660"/>
      <w:bookmarkStart w:id="17" w:name="_Toc191891284"/>
      <w:r w:rsidRPr="00735924">
        <w:t xml:space="preserve">E-PROCUREMENT </w:t>
      </w:r>
      <w:bookmarkEnd w:id="13"/>
      <w:bookmarkEnd w:id="14"/>
      <w:bookmarkEnd w:id="15"/>
      <w:bookmarkEnd w:id="16"/>
      <w:r w:rsidR="003E7DB3" w:rsidRPr="00735924">
        <w:t>FEE</w:t>
      </w:r>
      <w:bookmarkEnd w:id="17"/>
      <w:r w:rsidR="003E7DB3" w:rsidRPr="00735924">
        <w:t xml:space="preserve"> </w:t>
      </w:r>
    </w:p>
    <w:p w14:paraId="3BA85755" w14:textId="77777777" w:rsidR="00396C96" w:rsidRDefault="00396C96" w:rsidP="00927EED">
      <w:pPr>
        <w:ind w:right="-18"/>
        <w:jc w:val="both"/>
        <w:rPr>
          <w:rFonts w:asciiTheme="minorHAnsi" w:hAnsiTheme="minorHAnsi" w:cstheme="minorHAnsi"/>
          <w:b/>
          <w:bCs/>
          <w:color w:val="auto"/>
          <w:sz w:val="20"/>
        </w:rPr>
      </w:pPr>
      <w:bookmarkStart w:id="18" w:name="_Hlk53067892"/>
    </w:p>
    <w:p w14:paraId="44BCDEAE" w14:textId="093B1BDB" w:rsidR="00A5655D" w:rsidRPr="00735924" w:rsidRDefault="00813D39" w:rsidP="00927EED">
      <w:pPr>
        <w:ind w:right="-18"/>
        <w:jc w:val="both"/>
        <w:rPr>
          <w:rFonts w:asciiTheme="minorHAnsi" w:hAnsiTheme="minorHAnsi" w:cstheme="minorHAnsi"/>
          <w:b/>
          <w:bCs/>
          <w:color w:val="auto"/>
          <w:sz w:val="20"/>
        </w:rPr>
      </w:pPr>
      <w:r w:rsidRPr="00735924">
        <w:rPr>
          <w:rFonts w:asciiTheme="minorHAnsi" w:hAnsiTheme="minorHAnsi" w:cstheme="minorHAnsi"/>
          <w:b/>
          <w:bCs/>
          <w:color w:val="auto"/>
          <w:sz w:val="20"/>
        </w:rPr>
        <w:t>ATTENTION: Th</w:t>
      </w:r>
      <w:r w:rsidR="003E7DB3" w:rsidRPr="00735924">
        <w:rPr>
          <w:rFonts w:asciiTheme="minorHAnsi" w:hAnsiTheme="minorHAnsi" w:cstheme="minorHAnsi"/>
          <w:b/>
          <w:bCs/>
          <w:color w:val="auto"/>
          <w:sz w:val="20"/>
        </w:rPr>
        <w:t>e</w:t>
      </w:r>
      <w:r w:rsidRPr="00735924">
        <w:rPr>
          <w:rFonts w:asciiTheme="minorHAnsi" w:hAnsiTheme="minorHAnsi" w:cstheme="minorHAnsi"/>
          <w:b/>
          <w:bCs/>
          <w:color w:val="auto"/>
          <w:sz w:val="20"/>
        </w:rPr>
        <w:t xml:space="preserve"> E-Procurement</w:t>
      </w:r>
      <w:r w:rsidR="003E7DB3" w:rsidRPr="00735924">
        <w:rPr>
          <w:rFonts w:asciiTheme="minorHAnsi" w:hAnsiTheme="minorHAnsi" w:cstheme="minorHAnsi"/>
          <w:b/>
          <w:bCs/>
          <w:color w:val="auto"/>
          <w:sz w:val="20"/>
        </w:rPr>
        <w:t xml:space="preserve"> fee </w:t>
      </w:r>
      <w:r w:rsidR="00927EED" w:rsidRPr="00735924">
        <w:rPr>
          <w:rFonts w:asciiTheme="minorHAnsi" w:hAnsiTheme="minorHAnsi" w:cstheme="minorHAnsi"/>
          <w:b/>
          <w:bCs/>
          <w:color w:val="auto"/>
          <w:sz w:val="20"/>
        </w:rPr>
        <w:t>may apply</w:t>
      </w:r>
      <w:r w:rsidR="003E7DB3" w:rsidRPr="00735924">
        <w:rPr>
          <w:rFonts w:asciiTheme="minorHAnsi" w:hAnsiTheme="minorHAnsi" w:cstheme="minorHAnsi"/>
          <w:b/>
          <w:bCs/>
          <w:color w:val="auto"/>
          <w:sz w:val="20"/>
        </w:rPr>
        <w:t xml:space="preserve"> to this</w:t>
      </w:r>
      <w:r w:rsidRPr="00735924">
        <w:rPr>
          <w:rFonts w:asciiTheme="minorHAnsi" w:hAnsiTheme="minorHAnsi" w:cstheme="minorHAnsi"/>
          <w:b/>
          <w:bCs/>
          <w:color w:val="auto"/>
          <w:sz w:val="20"/>
        </w:rPr>
        <w:t xml:space="preserve"> solicitation. See </w:t>
      </w:r>
      <w:r w:rsidR="004203FC" w:rsidRPr="00735924">
        <w:rPr>
          <w:rFonts w:asciiTheme="minorHAnsi" w:hAnsiTheme="minorHAnsi" w:cstheme="minorHAnsi"/>
          <w:b/>
          <w:bCs/>
          <w:color w:val="auto"/>
          <w:sz w:val="20"/>
        </w:rPr>
        <w:t xml:space="preserve">the </w:t>
      </w:r>
      <w:r w:rsidRPr="00735924">
        <w:rPr>
          <w:rFonts w:asciiTheme="minorHAnsi" w:hAnsiTheme="minorHAnsi" w:cstheme="minorHAnsi"/>
          <w:b/>
          <w:bCs/>
          <w:color w:val="auto"/>
          <w:sz w:val="20"/>
        </w:rPr>
        <w:t xml:space="preserve">paragraph </w:t>
      </w:r>
      <w:r w:rsidR="005D55E8" w:rsidRPr="00735924">
        <w:rPr>
          <w:rFonts w:asciiTheme="minorHAnsi" w:hAnsiTheme="minorHAnsi" w:cstheme="minorHAnsi"/>
          <w:b/>
          <w:bCs/>
          <w:color w:val="auto"/>
          <w:sz w:val="20"/>
        </w:rPr>
        <w:t>entitled ELECTRONIC PROCUREMENT</w:t>
      </w:r>
      <w:r w:rsidRPr="00735924">
        <w:rPr>
          <w:rFonts w:asciiTheme="minorHAnsi" w:hAnsiTheme="minorHAnsi" w:cstheme="minorHAnsi"/>
          <w:b/>
          <w:bCs/>
          <w:color w:val="auto"/>
          <w:sz w:val="20"/>
        </w:rPr>
        <w:t xml:space="preserve"> of </w:t>
      </w:r>
      <w:r w:rsidR="005B4F45" w:rsidRPr="00735924">
        <w:rPr>
          <w:rFonts w:asciiTheme="minorHAnsi" w:hAnsiTheme="minorHAnsi" w:cstheme="minorHAnsi"/>
          <w:b/>
          <w:bCs/>
          <w:color w:val="auto"/>
          <w:sz w:val="20"/>
        </w:rPr>
        <w:t>the</w:t>
      </w:r>
      <w:r w:rsidRPr="00735924">
        <w:rPr>
          <w:rFonts w:asciiTheme="minorHAnsi" w:hAnsiTheme="minorHAnsi" w:cstheme="minorHAnsi"/>
          <w:b/>
          <w:bCs/>
          <w:color w:val="auto"/>
          <w:sz w:val="20"/>
        </w:rPr>
        <w:t xml:space="preserve"> North Carolina General Terms and Conditions.</w:t>
      </w:r>
      <w:r w:rsidR="00A5655D" w:rsidRPr="00735924">
        <w:rPr>
          <w:rFonts w:asciiTheme="minorHAnsi" w:hAnsiTheme="minorHAnsi" w:cstheme="minorHAnsi"/>
          <w:b/>
          <w:color w:val="auto"/>
          <w:sz w:val="20"/>
        </w:rPr>
        <w:t xml:space="preserve"> </w:t>
      </w:r>
    </w:p>
    <w:p w14:paraId="63AC836D" w14:textId="0E99DD39" w:rsidR="00D44A07" w:rsidRPr="00B44D09" w:rsidRDefault="00813D39" w:rsidP="00396C96">
      <w:pPr>
        <w:pStyle w:val="CommentText"/>
        <w:jc w:val="both"/>
        <w:rPr>
          <w:rFonts w:asciiTheme="minorHAnsi" w:hAnsiTheme="minorHAnsi" w:cstheme="minorHAnsi"/>
        </w:rPr>
      </w:pPr>
      <w:bookmarkStart w:id="19" w:name="_Toc370999723"/>
      <w:bookmarkEnd w:id="18"/>
      <w:r w:rsidRPr="00735924">
        <w:rPr>
          <w:rFonts w:asciiTheme="minorHAnsi" w:hAnsiTheme="minorHAnsi" w:cstheme="minorHAnsi"/>
          <w:bCs/>
          <w:color w:val="auto"/>
        </w:rPr>
        <w:t xml:space="preserve">General information on the E-Procurement Services can be found at: </w:t>
      </w:r>
      <w:hyperlink r:id="rId16" w:history="1">
        <w:r w:rsidRPr="00735924">
          <w:rPr>
            <w:rStyle w:val="Hyperlink"/>
            <w:rFonts w:asciiTheme="minorHAnsi" w:hAnsiTheme="minorHAnsi" w:cstheme="minorHAnsi"/>
            <w:color w:val="3366FF"/>
          </w:rPr>
          <w:t>http://eprocurement.nc.gov/</w:t>
        </w:r>
      </w:hyperlink>
      <w:r w:rsidRPr="00735924">
        <w:rPr>
          <w:rFonts w:asciiTheme="minorHAnsi" w:hAnsiTheme="minorHAnsi" w:cstheme="minorHAnsi"/>
          <w:color w:val="000080"/>
        </w:rPr>
        <w:t xml:space="preserve">.  </w:t>
      </w:r>
      <w:bookmarkStart w:id="20" w:name="_Hlk137193974"/>
      <w:bookmarkStart w:id="21" w:name="_Toc370999724"/>
      <w:bookmarkStart w:id="22" w:name="_Toc374120577"/>
      <w:bookmarkStart w:id="23" w:name="_Toc328747419"/>
      <w:bookmarkStart w:id="24" w:name="_Toc370999732"/>
      <w:bookmarkStart w:id="25" w:name="_Toc374120579"/>
      <w:bookmarkEnd w:id="19"/>
    </w:p>
    <w:p w14:paraId="4A77210C" w14:textId="1E3BCB83" w:rsidR="0055185F" w:rsidRPr="00735924" w:rsidRDefault="0055185F" w:rsidP="00811684">
      <w:pPr>
        <w:pStyle w:val="Heading2RFP"/>
      </w:pPr>
      <w:bookmarkStart w:id="26" w:name="_Toc191891285"/>
      <w:bookmarkEnd w:id="20"/>
      <w:r w:rsidRPr="00735924">
        <w:t xml:space="preserve">NOTICE TO </w:t>
      </w:r>
      <w:r w:rsidR="001D7D70" w:rsidRPr="00735924">
        <w:t>VENDOR</w:t>
      </w:r>
      <w:r w:rsidRPr="00735924">
        <w:t xml:space="preserve">S REGARDING </w:t>
      </w:r>
      <w:r w:rsidR="00EA2681" w:rsidRPr="00735924">
        <w:t>RFP</w:t>
      </w:r>
      <w:r w:rsidRPr="00735924">
        <w:t xml:space="preserve"> TERMS AND CONDITIONS</w:t>
      </w:r>
      <w:bookmarkEnd w:id="26"/>
    </w:p>
    <w:p w14:paraId="573BB255" w14:textId="1E1818D6"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184697" w:rsidRPr="00735924">
        <w:rPr>
          <w:rFonts w:asciiTheme="minorHAnsi" w:hAnsiTheme="minorHAnsi" w:cstheme="minorHAnsi"/>
          <w:sz w:val="20"/>
        </w:rPr>
        <w:t xml:space="preserve">North Carolina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w:t>
      </w:r>
      <w:r w:rsidRPr="00735924">
        <w:rPr>
          <w:rFonts w:asciiTheme="minorHAnsi" w:hAnsiTheme="minorHAnsi" w:cstheme="minorHAnsi"/>
          <w:sz w:val="20"/>
        </w:rPr>
        <w:lastRenderedPageBreak/>
        <w:t xml:space="preserve">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0AD11C03" w14:textId="34102239"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w:t>
      </w:r>
      <w:r w:rsidR="0090044D">
        <w:rPr>
          <w:rFonts w:asciiTheme="minorHAnsi" w:hAnsiTheme="minorHAnsi" w:cstheme="minorHAnsi"/>
          <w:sz w:val="20"/>
        </w:rPr>
        <w:t>PCC</w:t>
      </w:r>
      <w:r w:rsidRPr="00735924">
        <w:rPr>
          <w:rFonts w:asciiTheme="minorHAnsi" w:hAnsiTheme="minorHAnsi" w:cstheme="minorHAnsi"/>
          <w:sz w:val="20"/>
        </w:rPr>
        <w:t xml:space="preserve"> determines that any changes will be made </w:t>
      </w:r>
      <w:proofErr w:type="gramStart"/>
      <w:r w:rsidRPr="00735924">
        <w:rPr>
          <w:rFonts w:asciiTheme="minorHAnsi" w:hAnsiTheme="minorHAnsi" w:cstheme="minorHAnsi"/>
          <w:sz w:val="20"/>
        </w:rPr>
        <w:t>as a result of</w:t>
      </w:r>
      <w:proofErr w:type="gramEnd"/>
      <w:r w:rsidRPr="00735924">
        <w:rPr>
          <w:rFonts w:asciiTheme="minorHAnsi" w:hAnsiTheme="minorHAnsi" w:cstheme="minorHAnsi"/>
          <w:sz w:val="20"/>
        </w:rPr>
        <w:t xml:space="preserve">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w:t>
      </w:r>
      <w:r w:rsidR="0090044D">
        <w:rPr>
          <w:rFonts w:asciiTheme="minorHAnsi" w:hAnsiTheme="minorHAnsi" w:cstheme="minorHAnsi"/>
          <w:sz w:val="20"/>
        </w:rPr>
        <w:t>PCC</w:t>
      </w:r>
      <w:r w:rsidRPr="00735924">
        <w:rPr>
          <w:rFonts w:asciiTheme="minorHAnsi" w:hAnsiTheme="minorHAnsi" w:cstheme="minorHAnsi"/>
          <w:sz w:val="20"/>
        </w:rPr>
        <w:t xml:space="preserv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39C65EEA" w14:textId="11BF5C5F"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27"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27"/>
      <w:r w:rsidRPr="00735924">
        <w:rPr>
          <w:rFonts w:asciiTheme="minorHAnsi" w:hAnsiTheme="minorHAnsi" w:cstheme="minorHAnsi"/>
          <w:sz w:val="20"/>
        </w:rPr>
        <w:t xml:space="preserve">, </w:t>
      </w:r>
      <w:r w:rsidR="007673E4">
        <w:rPr>
          <w:rFonts w:asciiTheme="minorHAnsi" w:hAnsiTheme="minorHAnsi" w:cstheme="minorHAnsi"/>
          <w:sz w:val="20"/>
        </w:rPr>
        <w:t>PCC</w:t>
      </w:r>
      <w:r w:rsidRPr="00735924">
        <w:rPr>
          <w:rFonts w:asciiTheme="minorHAnsi" w:hAnsiTheme="minorHAnsi" w:cstheme="minorHAnsi"/>
          <w:sz w:val="20"/>
        </w:rPr>
        <w:t xml:space="preserv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28"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28"/>
    </w:p>
    <w:p w14:paraId="28355314" w14:textId="793904F5" w:rsidR="0055185F" w:rsidRPr="00735924" w:rsidRDefault="007673E4" w:rsidP="004F4231">
      <w:pPr>
        <w:pStyle w:val="Text"/>
        <w:spacing w:after="160" w:line="276" w:lineRule="auto"/>
        <w:jc w:val="both"/>
        <w:rPr>
          <w:rFonts w:asciiTheme="minorHAnsi" w:hAnsiTheme="minorHAnsi" w:cstheme="minorHAnsi"/>
          <w:b/>
          <w:sz w:val="20"/>
        </w:rPr>
      </w:pPr>
      <w:r>
        <w:rPr>
          <w:rFonts w:asciiTheme="minorHAnsi" w:hAnsiTheme="minorHAnsi" w:cstheme="minorHAnsi"/>
          <w:b/>
          <w:sz w:val="20"/>
        </w:rPr>
        <w:t>PCC</w:t>
      </w:r>
      <w:r w:rsidR="00516A60" w:rsidRPr="00735924">
        <w:rPr>
          <w:rFonts w:asciiTheme="minorHAnsi" w:hAnsiTheme="minorHAnsi" w:cstheme="minorHAnsi"/>
          <w:b/>
          <w:sz w:val="20"/>
        </w:rPr>
        <w:t xml:space="preserv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00516A60"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00516A60"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00516A60"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6BC64A51" w14:textId="1B0B2321" w:rsidR="006D3599" w:rsidRPr="00735924" w:rsidRDefault="00D81755" w:rsidP="004A1AC0">
      <w:pPr>
        <w:pStyle w:val="Heading2RFP"/>
      </w:pPr>
      <w:bookmarkStart w:id="29" w:name="_Toc191891286"/>
      <w:bookmarkEnd w:id="21"/>
      <w:bookmarkEnd w:id="22"/>
      <w:r>
        <w:t xml:space="preserve">2.4 </w:t>
      </w:r>
      <w:r w:rsidR="006D3599" w:rsidRPr="00735924">
        <w:t>RFP SCHEDULE</w:t>
      </w:r>
      <w:bookmarkEnd w:id="29"/>
    </w:p>
    <w:p w14:paraId="311E076D" w14:textId="7BC866D5" w:rsidR="006D3599" w:rsidRPr="00735924" w:rsidRDefault="006D3599" w:rsidP="004F4231">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w:t>
      </w:r>
      <w:r w:rsidR="007673E4">
        <w:rPr>
          <w:rFonts w:asciiTheme="minorHAnsi" w:hAnsiTheme="minorHAnsi" w:cstheme="minorHAnsi"/>
          <w:sz w:val="20"/>
        </w:rPr>
        <w:t>PCC</w:t>
      </w:r>
      <w:r w:rsidRPr="00735924">
        <w:rPr>
          <w:rFonts w:asciiTheme="minorHAnsi" w:hAnsiTheme="minorHAnsi" w:cstheme="minorHAnsi"/>
          <w:sz w:val="20"/>
        </w:rPr>
        <w:t xml:space="preserve"> will make every effort to adhere to this schedule. </w:t>
      </w:r>
    </w:p>
    <w:p w14:paraId="680FC021" w14:textId="576864F4" w:rsidR="00985252" w:rsidRPr="00735924" w:rsidRDefault="00985252" w:rsidP="004F4231">
      <w:pPr>
        <w:pStyle w:val="Explanation"/>
        <w:rPr>
          <w:rFonts w:asciiTheme="minorHAnsi" w:hAnsiTheme="minorHAnsi" w:cstheme="minorHAnsi"/>
          <w:sz w:val="20"/>
        </w:rPr>
      </w:pP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p>
        </w:tc>
      </w:tr>
      <w:tr w:rsidR="006D3599" w:rsidRPr="00735924" w14:paraId="41C1BD7F" w14:textId="77777777" w:rsidTr="00D34AFE">
        <w:tc>
          <w:tcPr>
            <w:tcW w:w="4253" w:type="dxa"/>
          </w:tcPr>
          <w:p w14:paraId="6751AB94"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Issue RFP</w:t>
            </w:r>
          </w:p>
        </w:tc>
        <w:tc>
          <w:tcPr>
            <w:tcW w:w="1868" w:type="dxa"/>
          </w:tcPr>
          <w:p w14:paraId="433048EC" w14:textId="339B8B9F" w:rsidR="006D3599" w:rsidRPr="00735924" w:rsidRDefault="007673E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PCC</w:t>
            </w:r>
          </w:p>
        </w:tc>
        <w:tc>
          <w:tcPr>
            <w:tcW w:w="4409" w:type="dxa"/>
            <w:shd w:val="clear" w:color="auto" w:fill="auto"/>
          </w:tcPr>
          <w:p w14:paraId="2E6A5EC0" w14:textId="38595C95" w:rsidR="006D3599" w:rsidRPr="00735924" w:rsidRDefault="00D65707"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March 3</w:t>
            </w:r>
            <w:r w:rsidR="00A44003">
              <w:rPr>
                <w:rFonts w:asciiTheme="minorHAnsi" w:hAnsiTheme="minorHAnsi" w:cstheme="minorHAnsi"/>
                <w:color w:val="000000"/>
                <w:sz w:val="20"/>
              </w:rPr>
              <w:t>, 2025</w:t>
            </w:r>
          </w:p>
        </w:tc>
      </w:tr>
      <w:tr w:rsidR="00026EE1" w:rsidRPr="00735924" w14:paraId="208B8420" w14:textId="77777777" w:rsidTr="00D34AFE">
        <w:tc>
          <w:tcPr>
            <w:tcW w:w="4253" w:type="dxa"/>
          </w:tcPr>
          <w:p w14:paraId="408F917F" w14:textId="22E6F3BC" w:rsidR="00026EE1" w:rsidRPr="00735924" w:rsidRDefault="00026EE1"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Written Questions</w:t>
            </w:r>
          </w:p>
        </w:tc>
        <w:tc>
          <w:tcPr>
            <w:tcW w:w="1868" w:type="dxa"/>
          </w:tcPr>
          <w:p w14:paraId="5ECD7F3D" w14:textId="4120FCDC" w:rsidR="00026EE1" w:rsidRPr="00735924" w:rsidRDefault="00026EE1"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p>
        </w:tc>
        <w:tc>
          <w:tcPr>
            <w:tcW w:w="4409" w:type="dxa"/>
            <w:shd w:val="clear" w:color="auto" w:fill="auto"/>
          </w:tcPr>
          <w:p w14:paraId="0C9739A7" w14:textId="726B062C" w:rsidR="00026EE1" w:rsidRPr="00735924" w:rsidRDefault="00EC63F9"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March </w:t>
            </w:r>
            <w:r w:rsidR="00D65707">
              <w:rPr>
                <w:rFonts w:asciiTheme="minorHAnsi" w:hAnsiTheme="minorHAnsi" w:cstheme="minorHAnsi"/>
                <w:color w:val="000000"/>
                <w:sz w:val="20"/>
              </w:rPr>
              <w:t>10</w:t>
            </w:r>
            <w:r>
              <w:rPr>
                <w:rFonts w:asciiTheme="minorHAnsi" w:hAnsiTheme="minorHAnsi" w:cstheme="minorHAnsi"/>
                <w:color w:val="000000"/>
                <w:sz w:val="20"/>
              </w:rPr>
              <w:t>, 2025</w:t>
            </w:r>
          </w:p>
        </w:tc>
      </w:tr>
      <w:tr w:rsidR="00026EE1" w:rsidRPr="00735924" w14:paraId="7AED7E38" w14:textId="77777777" w:rsidTr="00D34AFE">
        <w:tc>
          <w:tcPr>
            <w:tcW w:w="4253" w:type="dxa"/>
          </w:tcPr>
          <w:p w14:paraId="23588BE7" w14:textId="474B6495" w:rsidR="00026EE1" w:rsidRPr="00735924" w:rsidRDefault="00026EE1"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Provide Response to Questions </w:t>
            </w:r>
          </w:p>
        </w:tc>
        <w:tc>
          <w:tcPr>
            <w:tcW w:w="1868" w:type="dxa"/>
          </w:tcPr>
          <w:p w14:paraId="16FBF350" w14:textId="3FA15E51" w:rsidR="00026EE1" w:rsidRPr="00735924" w:rsidRDefault="007673E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PCC</w:t>
            </w:r>
          </w:p>
        </w:tc>
        <w:tc>
          <w:tcPr>
            <w:tcW w:w="4409" w:type="dxa"/>
            <w:shd w:val="clear" w:color="auto" w:fill="auto"/>
          </w:tcPr>
          <w:p w14:paraId="5AB20819" w14:textId="3D472B3C" w:rsidR="00026EE1" w:rsidRPr="00735924" w:rsidRDefault="00BB5CBF"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March </w:t>
            </w:r>
            <w:r w:rsidR="00D65707">
              <w:rPr>
                <w:rFonts w:asciiTheme="minorHAnsi" w:hAnsiTheme="minorHAnsi" w:cstheme="minorHAnsi"/>
                <w:color w:val="000000"/>
                <w:sz w:val="20"/>
              </w:rPr>
              <w:t>14</w:t>
            </w:r>
            <w:r>
              <w:rPr>
                <w:rFonts w:asciiTheme="minorHAnsi" w:hAnsiTheme="minorHAnsi" w:cstheme="minorHAnsi"/>
                <w:color w:val="000000"/>
                <w:sz w:val="20"/>
              </w:rPr>
              <w:t>, 2025</w:t>
            </w:r>
          </w:p>
        </w:tc>
      </w:tr>
      <w:tr w:rsidR="00026EE1" w:rsidRPr="00735924" w14:paraId="2C880E05" w14:textId="77777777" w:rsidTr="00D34AFE">
        <w:tc>
          <w:tcPr>
            <w:tcW w:w="4253" w:type="dxa"/>
          </w:tcPr>
          <w:p w14:paraId="04103411" w14:textId="029A76F6" w:rsidR="00026EE1" w:rsidRPr="00735924" w:rsidRDefault="00026EE1"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Proposals</w:t>
            </w:r>
          </w:p>
        </w:tc>
        <w:tc>
          <w:tcPr>
            <w:tcW w:w="1868" w:type="dxa"/>
          </w:tcPr>
          <w:p w14:paraId="7CAA1E41" w14:textId="757D4B71" w:rsidR="00026EE1" w:rsidRPr="00735924" w:rsidRDefault="00026EE1"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Vendor </w:t>
            </w:r>
          </w:p>
        </w:tc>
        <w:tc>
          <w:tcPr>
            <w:tcW w:w="4409" w:type="dxa"/>
            <w:shd w:val="clear" w:color="auto" w:fill="auto"/>
          </w:tcPr>
          <w:p w14:paraId="255798A7" w14:textId="0AB7D31D" w:rsidR="00026EE1" w:rsidRPr="00735924" w:rsidRDefault="00F443FC"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March 1</w:t>
            </w:r>
            <w:r w:rsidR="00D65707">
              <w:rPr>
                <w:rFonts w:asciiTheme="minorHAnsi" w:hAnsiTheme="minorHAnsi" w:cstheme="minorHAnsi"/>
                <w:color w:val="000000"/>
                <w:sz w:val="20"/>
              </w:rPr>
              <w:t>9</w:t>
            </w:r>
            <w:r>
              <w:rPr>
                <w:rFonts w:asciiTheme="minorHAnsi" w:hAnsiTheme="minorHAnsi" w:cstheme="minorHAnsi"/>
                <w:color w:val="000000"/>
                <w:sz w:val="20"/>
              </w:rPr>
              <w:t>, 2025 @ 3:00 PM</w:t>
            </w:r>
          </w:p>
        </w:tc>
      </w:tr>
      <w:tr w:rsidR="00026EE1" w:rsidRPr="00735924" w14:paraId="1E99B70B" w14:textId="77777777" w:rsidTr="00D34AFE">
        <w:tc>
          <w:tcPr>
            <w:tcW w:w="4253" w:type="dxa"/>
          </w:tcPr>
          <w:p w14:paraId="7A8E9700" w14:textId="1B23C5E1" w:rsidR="00026EE1" w:rsidRPr="00735924" w:rsidRDefault="00026EE1"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Contract Award</w:t>
            </w:r>
          </w:p>
        </w:tc>
        <w:tc>
          <w:tcPr>
            <w:tcW w:w="1868" w:type="dxa"/>
          </w:tcPr>
          <w:p w14:paraId="4B43DC40" w14:textId="68FB5736" w:rsidR="00026EE1" w:rsidRPr="00735924" w:rsidRDefault="007673E4"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PCC</w:t>
            </w:r>
          </w:p>
        </w:tc>
        <w:tc>
          <w:tcPr>
            <w:tcW w:w="4409" w:type="dxa"/>
            <w:shd w:val="clear" w:color="auto" w:fill="auto"/>
          </w:tcPr>
          <w:p w14:paraId="056569D5" w14:textId="1C4D9626" w:rsidR="00026EE1" w:rsidRPr="00735924" w:rsidRDefault="004759DB"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TBD </w:t>
            </w:r>
          </w:p>
        </w:tc>
      </w:tr>
    </w:tbl>
    <w:p w14:paraId="06E258D9" w14:textId="248643D3" w:rsidR="00794226" w:rsidRPr="00735924" w:rsidRDefault="00D81755" w:rsidP="004A1AC0">
      <w:pPr>
        <w:pStyle w:val="Heading2RFP"/>
      </w:pPr>
      <w:bookmarkStart w:id="30" w:name="_Toc191891287"/>
      <w:r>
        <w:t xml:space="preserve">2.5 </w:t>
      </w:r>
      <w:r w:rsidR="00794226" w:rsidRPr="00735924">
        <w:t>PROPOSAL QUESTIONS</w:t>
      </w:r>
      <w:bookmarkEnd w:id="30"/>
    </w:p>
    <w:p w14:paraId="347724EB" w14:textId="0BE76E69"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w:t>
      </w:r>
      <w:proofErr w:type="gramStart"/>
      <w:r w:rsidRPr="00735924">
        <w:rPr>
          <w:rFonts w:asciiTheme="minorHAnsi" w:hAnsiTheme="minorHAnsi" w:cstheme="minorHAnsi"/>
          <w:sz w:val="20"/>
        </w:rPr>
        <w:t>in order to</w:t>
      </w:r>
      <w:proofErr w:type="gramEnd"/>
      <w:r w:rsidRPr="00735924">
        <w:rPr>
          <w:rFonts w:asciiTheme="minorHAnsi" w:hAnsiTheme="minorHAnsi" w:cstheme="minorHAnsi"/>
          <w:sz w:val="20"/>
        </w:rPr>
        <w:t xml:space="preserve">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14:paraId="59D02C07" w14:textId="4C24DD29"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31"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mailed to</w:t>
      </w:r>
      <w:r w:rsidR="007F71D7">
        <w:rPr>
          <w:rFonts w:asciiTheme="minorHAnsi" w:hAnsiTheme="minorHAnsi" w:cstheme="minorHAnsi"/>
          <w:sz w:val="20"/>
          <w:szCs w:val="20"/>
        </w:rPr>
        <w:t xml:space="preserve"> Carrie Webster @ </w:t>
      </w:r>
      <w:hyperlink r:id="rId17" w:history="1">
        <w:r w:rsidR="007F71D7" w:rsidRPr="00406A33">
          <w:rPr>
            <w:rStyle w:val="Hyperlink"/>
            <w:rFonts w:asciiTheme="minorHAnsi" w:hAnsiTheme="minorHAnsi" w:cstheme="minorHAnsi"/>
            <w:sz w:val="20"/>
            <w:szCs w:val="20"/>
          </w:rPr>
          <w:t>carrie.webster@piedmontcc.edu</w:t>
        </w:r>
      </w:hyperlink>
      <w:r w:rsidR="007F71D7">
        <w:rPr>
          <w:rFonts w:asciiTheme="minorHAnsi" w:hAnsiTheme="minorHAnsi" w:cstheme="minorHAnsi"/>
          <w:sz w:val="20"/>
          <w:szCs w:val="20"/>
        </w:rPr>
        <w:t xml:space="preserve"> </w:t>
      </w:r>
      <w:r w:rsidR="006D3599" w:rsidRPr="00735924">
        <w:rPr>
          <w:rFonts w:asciiTheme="minorHAnsi" w:hAnsiTheme="minorHAnsi" w:cstheme="minorHAnsi"/>
          <w:sz w:val="20"/>
          <w:szCs w:val="20"/>
        </w:rPr>
        <w:t xml:space="preserve">by the date and time specified above. </w:t>
      </w:r>
      <w:bookmarkStart w:id="32"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32"/>
      <w:r w:rsidR="008930D1">
        <w:rPr>
          <w:rFonts w:asciiTheme="minorHAnsi" w:hAnsiTheme="minorHAnsi" w:cstheme="minorHAnsi"/>
          <w:sz w:val="20"/>
          <w:szCs w:val="20"/>
        </w:rPr>
        <w:t>#95-2025</w:t>
      </w:r>
      <w:r w:rsidR="006A7F3E">
        <w:rPr>
          <w:rFonts w:asciiTheme="minorHAnsi" w:hAnsiTheme="minorHAnsi" w:cstheme="minorHAnsi"/>
          <w:sz w:val="20"/>
          <w:szCs w:val="20"/>
        </w:rPr>
        <w:t>0224</w:t>
      </w:r>
      <w:r w:rsidR="006D3599" w:rsidRPr="00735924">
        <w:rPr>
          <w:rFonts w:asciiTheme="minorHAnsi" w:hAnsiTheme="minorHAnsi" w:cstheme="minorHAnsi"/>
          <w:sz w:val="20"/>
          <w:szCs w:val="20"/>
        </w:rPr>
        <w:t xml:space="preserve"> 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2CD0D893" w14:textId="77777777" w:rsidTr="008D1822">
        <w:trPr>
          <w:trHeight w:val="173"/>
        </w:trPr>
        <w:tc>
          <w:tcPr>
            <w:tcW w:w="5025" w:type="dxa"/>
            <w:vAlign w:val="center"/>
          </w:tcPr>
          <w:p w14:paraId="5F27F85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1B6FD87C"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C236AFD" w14:textId="351F21B7" w:rsidR="006D3599" w:rsidRPr="00957EBD" w:rsidRDefault="006D3599" w:rsidP="008755CB">
      <w:pPr>
        <w:pStyle w:val="Text"/>
        <w:spacing w:before="120" w:after="0" w:line="276" w:lineRule="auto"/>
        <w:jc w:val="both"/>
      </w:pPr>
      <w:r w:rsidRPr="00957EBD">
        <w:rPr>
          <w:rFonts w:asciiTheme="minorHAnsi" w:hAnsiTheme="minorHAnsi" w:cstheme="minorHAnsi"/>
          <w:sz w:val="20"/>
        </w:rPr>
        <w:t xml:space="preserve">Questions received prior to the submission deadline date, the State’s response, and any additional terms deemed necessary by the State will be posted in the form of an addendum </w:t>
      </w:r>
      <w:bookmarkStart w:id="33" w:name="_Hlk137556903"/>
      <w:bookmarkStart w:id="34" w:name="_Hlk137549509"/>
      <w:r w:rsidR="00F53155" w:rsidRPr="00957EBD">
        <w:rPr>
          <w:rFonts w:asciiTheme="minorHAnsi" w:hAnsiTheme="minorHAnsi" w:cstheme="minorHAnsi"/>
          <w:sz w:val="20"/>
        </w:rPr>
        <w:t xml:space="preserve">to </w:t>
      </w:r>
      <w:r w:rsidR="00F53155" w:rsidRPr="00F53155">
        <w:rPr>
          <w:rFonts w:asciiTheme="minorHAnsi" w:hAnsiTheme="minorHAnsi" w:cstheme="minorHAnsi"/>
          <w:i/>
          <w:iCs/>
          <w:color w:val="auto"/>
          <w:sz w:val="20"/>
        </w:rPr>
        <w:t>the</w:t>
      </w:r>
      <w:r w:rsidR="004E6566" w:rsidRPr="00F53155">
        <w:rPr>
          <w:rFonts w:asciiTheme="minorHAnsi" w:hAnsiTheme="minorHAnsi" w:cstheme="minorHAnsi"/>
          <w:i/>
          <w:iCs/>
          <w:color w:val="auto"/>
          <w:sz w:val="20"/>
        </w:rPr>
        <w:t xml:space="preserve"> electronic Vendor Portal (</w:t>
      </w:r>
      <w:proofErr w:type="spellStart"/>
      <w:r w:rsidR="004E6566" w:rsidRPr="00F53155">
        <w:rPr>
          <w:rFonts w:asciiTheme="minorHAnsi" w:hAnsiTheme="minorHAnsi" w:cstheme="minorHAnsi"/>
          <w:i/>
          <w:iCs/>
          <w:color w:val="auto"/>
          <w:sz w:val="20"/>
        </w:rPr>
        <w:t>eVP</w:t>
      </w:r>
      <w:proofErr w:type="spellEnd"/>
      <w:r w:rsidR="004E6566" w:rsidRPr="00F53155">
        <w:rPr>
          <w:rFonts w:asciiTheme="minorHAnsi" w:hAnsiTheme="minorHAnsi" w:cstheme="minorHAnsi"/>
          <w:i/>
          <w:iCs/>
          <w:color w:val="auto"/>
          <w:sz w:val="20"/>
        </w:rPr>
        <w:t xml:space="preserve">), </w:t>
      </w:r>
      <w:hyperlink r:id="rId18" w:history="1">
        <w:r w:rsidR="004E6566" w:rsidRPr="00F53155">
          <w:rPr>
            <w:rStyle w:val="Hyperlink"/>
            <w:rFonts w:asciiTheme="minorHAnsi" w:hAnsiTheme="minorHAnsi" w:cstheme="minorHAnsi"/>
            <w:i/>
            <w:iCs/>
            <w:color w:val="auto"/>
            <w:sz w:val="20"/>
          </w:rPr>
          <w:t>https://evp.nc.gov</w:t>
        </w:r>
      </w:hyperlink>
      <w:r w:rsidR="001E072C" w:rsidRPr="00F53155">
        <w:rPr>
          <w:rStyle w:val="Hyperlink"/>
          <w:rFonts w:asciiTheme="minorHAnsi" w:hAnsiTheme="minorHAnsi" w:cstheme="minorHAnsi"/>
          <w:i/>
          <w:iCs/>
          <w:color w:val="auto"/>
          <w:sz w:val="20"/>
        </w:rPr>
        <w:t>,</w:t>
      </w:r>
      <w:r w:rsidR="004E6566" w:rsidRPr="00F53155">
        <w:rPr>
          <w:rStyle w:val="Hyperlink"/>
          <w:rFonts w:asciiTheme="minorHAnsi" w:hAnsiTheme="minorHAnsi" w:cstheme="minorHAnsi"/>
          <w:color w:val="auto"/>
          <w:sz w:val="20"/>
        </w:rPr>
        <w:t xml:space="preserve"> </w:t>
      </w:r>
      <w:bookmarkEnd w:id="33"/>
      <w:bookmarkEnd w:id="34"/>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31"/>
    </w:p>
    <w:p w14:paraId="29DE7FAF" w14:textId="6D2DE5ED" w:rsidR="00191D81" w:rsidRPr="00735924" w:rsidRDefault="00D81755" w:rsidP="00811684">
      <w:pPr>
        <w:pStyle w:val="Heading2RFP"/>
      </w:pPr>
      <w:bookmarkStart w:id="35" w:name="_Hlk53066527"/>
      <w:bookmarkStart w:id="36" w:name="_Toc191891288"/>
      <w:r>
        <w:lastRenderedPageBreak/>
        <w:t xml:space="preserve">2.6 </w:t>
      </w:r>
      <w:r w:rsidR="009C09E4" w:rsidRPr="00735924">
        <w:t>PROPOSAL SUBMITTAL</w:t>
      </w:r>
      <w:bookmarkEnd w:id="36"/>
    </w:p>
    <w:bookmarkEnd w:id="35"/>
    <w:p w14:paraId="07BD0047" w14:textId="65C9AB66" w:rsidR="00556942" w:rsidRPr="005633E5" w:rsidRDefault="00B775E3" w:rsidP="005633E5">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37"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37"/>
      <w:r w:rsidRPr="00735924">
        <w:rPr>
          <w:rFonts w:asciiTheme="minorHAnsi" w:hAnsiTheme="minorHAnsi" w:cstheme="minorHAnsi"/>
          <w:color w:val="auto"/>
          <w:sz w:val="20"/>
        </w:rPr>
        <w:t>Vendor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bookmarkStart w:id="38" w:name="_Hlk137559438"/>
      <w:bookmarkStart w:id="39" w:name="_Hlk137549583"/>
      <w:bookmarkStart w:id="40" w:name="_Toc370999731"/>
      <w:bookmarkStart w:id="41" w:name="_Toc374120580"/>
      <w:bookmarkStart w:id="42" w:name="_Ref391323873"/>
      <w:bookmarkEnd w:id="23"/>
      <w:bookmarkEnd w:id="24"/>
      <w:bookmarkEnd w:id="25"/>
    </w:p>
    <w:bookmarkEnd w:id="38"/>
    <w:p w14:paraId="67A4D661" w14:textId="4006B901" w:rsidR="005633E5" w:rsidRDefault="005633E5" w:rsidP="001E072C">
      <w:pPr>
        <w:jc w:val="both"/>
        <w:rPr>
          <w:rFonts w:asciiTheme="minorHAnsi" w:hAnsiTheme="minorHAnsi" w:cstheme="minorHAnsi"/>
          <w:bCs/>
          <w:color w:val="auto"/>
          <w:sz w:val="20"/>
        </w:rPr>
      </w:pPr>
      <w:r w:rsidRPr="005633E5">
        <w:rPr>
          <w:rFonts w:asciiTheme="minorHAnsi" w:hAnsiTheme="minorHAnsi" w:cstheme="minorHAnsi"/>
          <w:b/>
          <w:bCs/>
          <w:color w:val="auto"/>
          <w:sz w:val="20"/>
        </w:rPr>
        <w:t>All proposal responses shall be submitted electronically via the electronic Vendor Portal (</w:t>
      </w:r>
      <w:proofErr w:type="spellStart"/>
      <w:r w:rsidRPr="005633E5">
        <w:rPr>
          <w:rFonts w:asciiTheme="minorHAnsi" w:hAnsiTheme="minorHAnsi" w:cstheme="minorHAnsi"/>
          <w:b/>
          <w:bCs/>
          <w:color w:val="auto"/>
          <w:sz w:val="20"/>
        </w:rPr>
        <w:t>eVP</w:t>
      </w:r>
      <w:proofErr w:type="spellEnd"/>
      <w:r w:rsidRPr="005633E5">
        <w:rPr>
          <w:rFonts w:asciiTheme="minorHAnsi" w:hAnsiTheme="minorHAnsi" w:cstheme="minorHAnsi"/>
          <w:b/>
          <w:bCs/>
          <w:color w:val="auto"/>
          <w:sz w:val="20"/>
        </w:rPr>
        <w:t xml:space="preserve">). Additional information can be found at the </w:t>
      </w:r>
      <w:proofErr w:type="spellStart"/>
      <w:r w:rsidRPr="005633E5">
        <w:rPr>
          <w:rFonts w:asciiTheme="minorHAnsi" w:hAnsiTheme="minorHAnsi" w:cstheme="minorHAnsi"/>
          <w:b/>
          <w:bCs/>
          <w:color w:val="auto"/>
          <w:sz w:val="20"/>
        </w:rPr>
        <w:t>eVP</w:t>
      </w:r>
      <w:proofErr w:type="spellEnd"/>
      <w:r w:rsidRPr="005633E5">
        <w:rPr>
          <w:rFonts w:asciiTheme="minorHAnsi" w:hAnsiTheme="minorHAnsi" w:cstheme="minorHAnsi"/>
          <w:b/>
          <w:bCs/>
          <w:color w:val="auto"/>
          <w:sz w:val="20"/>
        </w:rPr>
        <w:t xml:space="preserve"> updates for Vendors link:  https://eprocurement.nc.gov/news-events/evp-updates-vendors. </w:t>
      </w:r>
      <w:r w:rsidRPr="005633E5">
        <w:rPr>
          <w:rFonts w:asciiTheme="minorHAnsi" w:hAnsiTheme="minorHAnsi" w:cstheme="minorHAnsi"/>
          <w:bCs/>
          <w:color w:val="auto"/>
          <w:sz w:val="20"/>
        </w:rPr>
        <w:t> </w:t>
      </w:r>
    </w:p>
    <w:p w14:paraId="23E1E941" w14:textId="1395748C"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t>I</w:t>
      </w:r>
      <w:r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1699324B" w14:textId="4D4B00B7" w:rsidR="00683D3D" w:rsidRPr="009C1A0C" w:rsidRDefault="001E072C" w:rsidP="009C1A0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bookmarkEnd w:id="39"/>
    </w:p>
    <w:p w14:paraId="5E331D02" w14:textId="5C6342AC"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69ECC152" w14:textId="54F723D0"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43" w:name="_Hlk137549695"/>
      <w:proofErr w:type="spellStart"/>
      <w:r w:rsidR="00AE51DA" w:rsidRPr="00F53155">
        <w:rPr>
          <w:rFonts w:asciiTheme="minorHAnsi" w:hAnsiTheme="minorHAnsi" w:cstheme="minorHAnsi"/>
          <w:color w:val="auto"/>
          <w:sz w:val="20"/>
        </w:rPr>
        <w:t>eVP</w:t>
      </w:r>
      <w:proofErr w:type="spellEnd"/>
      <w:r w:rsidR="00AE51DA" w:rsidRPr="00AE51DA">
        <w:rPr>
          <w:rFonts w:asciiTheme="minorHAnsi" w:hAnsiTheme="minorHAnsi" w:cstheme="minorHAnsi"/>
          <w:b/>
          <w:bCs/>
          <w:color w:val="C00000"/>
          <w:sz w:val="20"/>
        </w:rPr>
        <w:t xml:space="preserve"> </w:t>
      </w:r>
      <w:bookmarkEnd w:id="43"/>
      <w:r w:rsidR="00F53155" w:rsidRPr="00F53155">
        <w:rPr>
          <w:rFonts w:asciiTheme="minorHAnsi" w:hAnsiTheme="minorHAnsi" w:cstheme="minorHAnsi"/>
          <w:color w:val="auto"/>
          <w:sz w:val="20"/>
        </w:rPr>
        <w:t xml:space="preserve">website </w:t>
      </w:r>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6B0D5BD9" w14:textId="47BDF630" w:rsidR="000531AD" w:rsidRPr="00735924" w:rsidRDefault="00D81755" w:rsidP="004A1AC0">
      <w:pPr>
        <w:pStyle w:val="Heading2RFP"/>
      </w:pPr>
      <w:bookmarkStart w:id="44" w:name="_Toc191891289"/>
      <w:bookmarkEnd w:id="40"/>
      <w:bookmarkEnd w:id="41"/>
      <w:bookmarkEnd w:id="42"/>
      <w:r>
        <w:t xml:space="preserve">2.7 </w:t>
      </w:r>
      <w:r w:rsidR="000531AD" w:rsidRPr="00735924">
        <w:t>PROPOSAL CONTENTS</w:t>
      </w:r>
      <w:bookmarkEnd w:id="44"/>
    </w:p>
    <w:p w14:paraId="6DDC52C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Vendor RFP responses shall include the following items and attachments, which shall be arranged in the following order:</w:t>
      </w:r>
    </w:p>
    <w:p w14:paraId="20388A6D" w14:textId="0120B9E2" w:rsidR="000531AD" w:rsidRPr="00735924" w:rsidRDefault="000531AD" w:rsidP="002C243D">
      <w:pPr>
        <w:pStyle w:val="Text"/>
        <w:numPr>
          <w:ilvl w:val="0"/>
          <w:numId w:val="17"/>
        </w:numPr>
        <w:spacing w:after="60" w:line="276" w:lineRule="auto"/>
        <w:ind w:left="360"/>
        <w:jc w:val="both"/>
        <w:rPr>
          <w:rFonts w:asciiTheme="minorHAnsi" w:hAnsiTheme="minorHAnsi" w:cstheme="minorHAnsi"/>
          <w:sz w:val="20"/>
        </w:rPr>
      </w:pPr>
      <w:bookmarkStart w:id="45" w:name="_Hlk51780788"/>
      <w:bookmarkStart w:id="46" w:name="_Hlk53066880"/>
      <w:r w:rsidRPr="00735924">
        <w:rPr>
          <w:rFonts w:asciiTheme="minorHAnsi" w:hAnsiTheme="minorHAnsi" w:cstheme="minorHAnsi"/>
          <w:sz w:val="20"/>
        </w:rPr>
        <w:t>Cover Letter,</w:t>
      </w:r>
      <w:r w:rsidR="009778BD" w:rsidRPr="00735924">
        <w:rPr>
          <w:rFonts w:asciiTheme="minorHAnsi" w:hAnsiTheme="minorHAnsi" w:cstheme="minorHAnsi"/>
          <w:sz w:val="20"/>
        </w:rPr>
        <w:t xml:space="preserve"> which</w:t>
      </w:r>
      <w:r w:rsidRPr="00735924">
        <w:rPr>
          <w:rFonts w:asciiTheme="minorHAnsi" w:hAnsiTheme="minorHAnsi" w:cstheme="minorHAnsi"/>
          <w:sz w:val="20"/>
        </w:rPr>
        <w:t xml:space="preserve"> must</w:t>
      </w:r>
      <w:r w:rsidR="009778BD" w:rsidRPr="00735924">
        <w:rPr>
          <w:rFonts w:asciiTheme="minorHAnsi" w:hAnsiTheme="minorHAnsi" w:cstheme="minorHAnsi"/>
          <w:sz w:val="20"/>
        </w:rPr>
        <w:t xml:space="preserve"> contain the following: (i)</w:t>
      </w:r>
      <w:r w:rsidRPr="00735924">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47" w:name="_Hlk121903987"/>
      <w:r w:rsidR="009778BD" w:rsidRPr="00735924">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47"/>
      <w:r w:rsidRPr="00735924">
        <w:rPr>
          <w:rFonts w:asciiTheme="minorHAnsi" w:hAnsiTheme="minorHAnsi" w:cstheme="minorHAnsi"/>
          <w:sz w:val="20"/>
        </w:rPr>
        <w:t>.</w:t>
      </w:r>
    </w:p>
    <w:p w14:paraId="34234573" w14:textId="77777777" w:rsidR="000531AD" w:rsidRPr="00735924" w:rsidRDefault="000531AD" w:rsidP="002C243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735924" w:rsidRDefault="000531AD" w:rsidP="002C243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all EXECUTION PAGES, along with the body of the RFP. </w:t>
      </w:r>
    </w:p>
    <w:p w14:paraId="5F3CFF4E" w14:textId="77777777" w:rsidR="000531AD" w:rsidRPr="00735924" w:rsidRDefault="000531AD" w:rsidP="002C243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Signed receipt pages of any addenda released in conjunction with this RFP, if required to be returned.</w:t>
      </w:r>
    </w:p>
    <w:p w14:paraId="421B3258" w14:textId="674F75D9" w:rsidR="000531AD" w:rsidRPr="00735924" w:rsidRDefault="000531AD" w:rsidP="002C243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Vendor’s Proposal addressing all Specifications of this RFP.</w:t>
      </w:r>
      <w:r w:rsidR="009778BD" w:rsidRPr="00735924">
        <w:rPr>
          <w:rFonts w:asciiTheme="minorHAnsi" w:hAnsiTheme="minorHAnsi" w:cstheme="minorHAnsi"/>
          <w:sz w:val="20"/>
        </w:rPr>
        <w:t xml:space="preserve"> </w:t>
      </w:r>
      <w:r w:rsidR="00A95EB2">
        <w:rPr>
          <w:rFonts w:asciiTheme="minorHAnsi" w:hAnsiTheme="minorHAnsi" w:cstheme="minorHAnsi"/>
          <w:sz w:val="20"/>
        </w:rPr>
        <w:t>(Section 4.7.5</w:t>
      </w:r>
      <w:r w:rsidR="004A1AC0">
        <w:rPr>
          <w:rFonts w:asciiTheme="minorHAnsi" w:hAnsiTheme="minorHAnsi" w:cstheme="minorHAnsi"/>
          <w:sz w:val="20"/>
        </w:rPr>
        <w:t>. Section 6.1</w:t>
      </w:r>
      <w:r w:rsidR="004A0D7B">
        <w:rPr>
          <w:rFonts w:asciiTheme="minorHAnsi" w:hAnsiTheme="minorHAnsi" w:cstheme="minorHAnsi"/>
          <w:sz w:val="20"/>
        </w:rPr>
        <w:t>)</w:t>
      </w:r>
    </w:p>
    <w:p w14:paraId="28674019" w14:textId="77777777" w:rsidR="000531AD" w:rsidRPr="00735924" w:rsidRDefault="000531AD" w:rsidP="002C243D">
      <w:pPr>
        <w:pStyle w:val="Text"/>
        <w:numPr>
          <w:ilvl w:val="0"/>
          <w:numId w:val="17"/>
        </w:numPr>
        <w:spacing w:after="60" w:line="276" w:lineRule="auto"/>
        <w:ind w:left="360"/>
        <w:jc w:val="both"/>
        <w:rPr>
          <w:rFonts w:asciiTheme="minorHAnsi" w:hAnsiTheme="minorHAnsi" w:cstheme="minorHAnsi"/>
          <w:sz w:val="20"/>
        </w:rPr>
      </w:pPr>
      <w:bookmarkStart w:id="48" w:name="_Hlk88476929"/>
      <w:r w:rsidRPr="00735924">
        <w:rPr>
          <w:rFonts w:asciiTheme="minorHAnsi" w:hAnsiTheme="minorHAnsi" w:cstheme="minorHAnsi"/>
          <w:sz w:val="20"/>
        </w:rPr>
        <w:t xml:space="preserve">Completed version of ATTACHMENT A: PRICING </w:t>
      </w:r>
    </w:p>
    <w:p w14:paraId="0A4CF8E3" w14:textId="5FCA0D3A" w:rsidR="008B46A2" w:rsidRPr="00735924" w:rsidRDefault="000531AD" w:rsidP="002C243D">
      <w:pPr>
        <w:pStyle w:val="Text"/>
        <w:numPr>
          <w:ilvl w:val="0"/>
          <w:numId w:val="17"/>
        </w:numPr>
        <w:spacing w:after="60" w:line="276" w:lineRule="auto"/>
        <w:ind w:left="360"/>
        <w:jc w:val="both"/>
        <w:rPr>
          <w:rFonts w:asciiTheme="minorHAnsi" w:hAnsiTheme="minorHAnsi" w:cstheme="minorHAnsi"/>
          <w:sz w:val="20"/>
        </w:rPr>
      </w:pPr>
      <w:bookmarkStart w:id="49" w:name="_Hlk88060567"/>
      <w:r w:rsidRPr="00735924">
        <w:rPr>
          <w:rFonts w:asciiTheme="minorHAnsi" w:hAnsiTheme="minorHAnsi" w:cstheme="minorHAnsi"/>
          <w:sz w:val="20"/>
        </w:rPr>
        <w:t xml:space="preserve">Completed </w:t>
      </w:r>
      <w:bookmarkStart w:id="50" w:name="_Hlk88057865"/>
      <w:r w:rsidRPr="00735924">
        <w:rPr>
          <w:rFonts w:asciiTheme="minorHAnsi" w:hAnsiTheme="minorHAnsi" w:cstheme="minorHAnsi"/>
          <w:sz w:val="20"/>
        </w:rPr>
        <w:t xml:space="preserve">version of ATTACHMENT D: </w:t>
      </w:r>
      <w:r w:rsidR="008B46A2" w:rsidRPr="00735924">
        <w:rPr>
          <w:rFonts w:asciiTheme="minorHAnsi" w:hAnsiTheme="minorHAnsi" w:cstheme="minorHAnsi"/>
          <w:sz w:val="20"/>
        </w:rPr>
        <w:t xml:space="preserve">HUB SUPPLEMENTAL VENDOR INFORMATION  </w:t>
      </w:r>
    </w:p>
    <w:p w14:paraId="17A8E379" w14:textId="4D336EB8" w:rsidR="000531AD" w:rsidRPr="00735924" w:rsidRDefault="000531AD" w:rsidP="002C243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E: </w:t>
      </w:r>
      <w:r w:rsidR="008B46A2" w:rsidRPr="00735924">
        <w:rPr>
          <w:rFonts w:asciiTheme="minorHAnsi" w:hAnsiTheme="minorHAnsi" w:cstheme="minorHAnsi"/>
          <w:sz w:val="20"/>
        </w:rPr>
        <w:t>CUSTOMER REFERENCE FORM</w:t>
      </w:r>
    </w:p>
    <w:p w14:paraId="452B57E6" w14:textId="584037A0" w:rsidR="000531AD" w:rsidRPr="00735924" w:rsidRDefault="000531AD" w:rsidP="002C243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F: </w:t>
      </w:r>
      <w:r w:rsidR="00AF28E5" w:rsidRPr="00735924">
        <w:rPr>
          <w:rFonts w:asciiTheme="minorHAnsi" w:hAnsiTheme="minorHAnsi" w:cstheme="minorHAnsi"/>
          <w:sz w:val="20"/>
        </w:rPr>
        <w:t xml:space="preserve">LOCATION OF WORKERS </w:t>
      </w:r>
      <w:r w:rsidR="008B46A2" w:rsidRPr="00735924">
        <w:rPr>
          <w:rFonts w:asciiTheme="minorHAnsi" w:hAnsiTheme="minorHAnsi" w:cstheme="minorHAnsi"/>
          <w:sz w:val="20"/>
        </w:rPr>
        <w:t>UTILIZED BY VENDOR</w:t>
      </w:r>
    </w:p>
    <w:bookmarkEnd w:id="45"/>
    <w:p w14:paraId="254D45EA" w14:textId="014AB704" w:rsidR="00927EED" w:rsidRPr="00CF3CB5" w:rsidRDefault="000531AD" w:rsidP="002C243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ATTACHMENT G: </w:t>
      </w:r>
      <w:r w:rsidR="008B46A2" w:rsidRPr="00735924">
        <w:rPr>
          <w:rFonts w:asciiTheme="minorHAnsi" w:hAnsiTheme="minorHAnsi" w:cstheme="minorHAnsi"/>
          <w:sz w:val="20"/>
        </w:rPr>
        <w:t xml:space="preserve">CERTIFICATION OF </w:t>
      </w:r>
      <w:r w:rsidR="00AF28E5" w:rsidRPr="00735924">
        <w:rPr>
          <w:rFonts w:asciiTheme="minorHAnsi" w:hAnsiTheme="minorHAnsi" w:cstheme="minorHAnsi"/>
          <w:sz w:val="20"/>
        </w:rPr>
        <w:t xml:space="preserve">FINANCIAL CONDITION </w:t>
      </w:r>
      <w:bookmarkStart w:id="51" w:name="_Hlk87959730"/>
      <w:bookmarkStart w:id="52" w:name="_Hlk88060594"/>
      <w:bookmarkEnd w:id="46"/>
      <w:bookmarkEnd w:id="49"/>
    </w:p>
    <w:bookmarkEnd w:id="50"/>
    <w:bookmarkEnd w:id="51"/>
    <w:p w14:paraId="34B96C13" w14:textId="561DEBCF" w:rsidR="002D233A" w:rsidRPr="00572D7C" w:rsidRDefault="002D233A" w:rsidP="002C243D">
      <w:pPr>
        <w:pStyle w:val="Text"/>
        <w:numPr>
          <w:ilvl w:val="0"/>
          <w:numId w:val="17"/>
        </w:numPr>
        <w:spacing w:after="60" w:line="276" w:lineRule="auto"/>
        <w:ind w:left="360"/>
        <w:jc w:val="both"/>
        <w:rPr>
          <w:rFonts w:asciiTheme="minorHAnsi" w:hAnsiTheme="minorHAnsi" w:cstheme="minorHAnsi"/>
          <w:sz w:val="20"/>
        </w:rPr>
      </w:pPr>
      <w:r w:rsidRPr="00572D7C">
        <w:rPr>
          <w:rFonts w:asciiTheme="minorHAnsi" w:hAnsiTheme="minorHAnsi" w:cstheme="minorHAnsi"/>
          <w:sz w:val="20"/>
        </w:rPr>
        <w:t>Completed and signed version of ATTACHMENT H: NON-DISCLOSURE AGREEMENT </w:t>
      </w:r>
    </w:p>
    <w:p w14:paraId="41E200BB" w14:textId="5152D102" w:rsidR="003E6E25" w:rsidRPr="00731BD8" w:rsidRDefault="009E6AF8" w:rsidP="004A1AC0">
      <w:pPr>
        <w:pStyle w:val="Heading2RFP"/>
        <w:rPr>
          <w:i/>
        </w:rPr>
      </w:pPr>
      <w:bookmarkStart w:id="53" w:name="_Toc191891290"/>
      <w:bookmarkEnd w:id="48"/>
      <w:bookmarkEnd w:id="52"/>
      <w:r>
        <w:lastRenderedPageBreak/>
        <w:t xml:space="preserve">2.8 </w:t>
      </w:r>
      <w:r w:rsidR="001871E0" w:rsidRPr="00735924">
        <w:t xml:space="preserve">ALTERNATE </w:t>
      </w:r>
      <w:r w:rsidR="00E54990" w:rsidRPr="00735924">
        <w:t>PROPOSAL</w:t>
      </w:r>
      <w:r w:rsidR="001871E0" w:rsidRPr="00735924">
        <w:t>S</w:t>
      </w:r>
      <w:bookmarkEnd w:id="53"/>
    </w:p>
    <w:p w14:paraId="1642CB3F" w14:textId="4C1C2714" w:rsidR="00FF032A" w:rsidRPr="00735924" w:rsidRDefault="000D19BB" w:rsidP="0014237F">
      <w:pPr>
        <w:pStyle w:val="BodyText"/>
        <w:spacing w:before="120" w:after="120" w:line="276" w:lineRule="auto"/>
        <w:jc w:val="both"/>
        <w:rPr>
          <w:rFonts w:asciiTheme="minorHAnsi" w:hAnsiTheme="minorHAnsi" w:cstheme="minorHAnsi"/>
          <w:i w:val="0"/>
        </w:rPr>
      </w:pPr>
      <w:r w:rsidRPr="00735924">
        <w:rPr>
          <w:rFonts w:asciiTheme="minorHAnsi" w:hAnsiTheme="minorHAnsi" w:cstheme="minorHAnsi"/>
          <w:i w:val="0"/>
        </w:rPr>
        <w:t xml:space="preserve">Unless provided otherwise in this RFP, </w:t>
      </w:r>
      <w:r w:rsidR="003E6E25" w:rsidRPr="00735924">
        <w:rPr>
          <w:rFonts w:asciiTheme="minorHAnsi" w:hAnsiTheme="minorHAnsi" w:cstheme="minorHAnsi"/>
          <w:i w:val="0"/>
        </w:rPr>
        <w:t xml:space="preserve">Vendor may submit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for </w:t>
      </w:r>
      <w:r w:rsidRPr="00735924">
        <w:rPr>
          <w:rFonts w:asciiTheme="minorHAnsi" w:hAnsiTheme="minorHAnsi" w:cstheme="minorHAnsi"/>
          <w:i w:val="0"/>
        </w:rPr>
        <w:t xml:space="preserve">comparable Goods, </w:t>
      </w:r>
      <w:r w:rsidR="003E6E25" w:rsidRPr="00735924">
        <w:rPr>
          <w:rFonts w:asciiTheme="minorHAnsi" w:hAnsiTheme="minorHAnsi" w:cstheme="minorHAnsi"/>
          <w:i w:val="0"/>
        </w:rPr>
        <w:t xml:space="preserve">various </w:t>
      </w:r>
      <w:r w:rsidR="001871E0" w:rsidRPr="00735924">
        <w:rPr>
          <w:rFonts w:asciiTheme="minorHAnsi" w:hAnsiTheme="minorHAnsi" w:cstheme="minorHAnsi"/>
          <w:i w:val="0"/>
        </w:rPr>
        <w:t xml:space="preserve">methods or </w:t>
      </w:r>
      <w:r w:rsidR="003E6E25" w:rsidRPr="00735924">
        <w:rPr>
          <w:rFonts w:asciiTheme="minorHAnsi" w:hAnsiTheme="minorHAnsi" w:cstheme="minorHAnsi"/>
          <w:i w:val="0"/>
        </w:rPr>
        <w:t xml:space="preserve">levels of </w:t>
      </w:r>
      <w:r w:rsidR="00A105C9" w:rsidRPr="00735924">
        <w:rPr>
          <w:rFonts w:asciiTheme="minorHAnsi" w:hAnsiTheme="minorHAnsi" w:cstheme="minorHAnsi"/>
          <w:i w:val="0"/>
        </w:rPr>
        <w:t>S</w:t>
      </w:r>
      <w:r w:rsidR="003E6E25" w:rsidRPr="00735924">
        <w:rPr>
          <w:rFonts w:asciiTheme="minorHAnsi" w:hAnsiTheme="minorHAnsi" w:cstheme="minorHAnsi"/>
          <w:i w:val="0"/>
        </w:rPr>
        <w:t>ervice(s)</w:t>
      </w:r>
      <w:r w:rsidRPr="00735924">
        <w:rPr>
          <w:rFonts w:asciiTheme="minorHAnsi" w:hAnsiTheme="minorHAnsi" w:cstheme="minorHAnsi"/>
          <w:i w:val="0"/>
        </w:rPr>
        <w:t>,</w:t>
      </w:r>
      <w:r w:rsidR="001871E0" w:rsidRPr="00735924">
        <w:rPr>
          <w:rFonts w:asciiTheme="minorHAnsi" w:hAnsiTheme="minorHAnsi" w:cstheme="minorHAnsi"/>
          <w:i w:val="0"/>
        </w:rPr>
        <w:t xml:space="preserve"> or that propose different options</w:t>
      </w:r>
      <w:r w:rsidR="003E6E25" w:rsidRPr="00735924">
        <w:rPr>
          <w:rFonts w:asciiTheme="minorHAnsi" w:hAnsiTheme="minorHAnsi" w:cstheme="minorHAnsi"/>
          <w:i w:val="0"/>
        </w:rPr>
        <w:t xml:space="preserve">.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s must specifically identify the RFP requirements and advantage(s) addressed by the alterna</w:t>
      </w:r>
      <w:r w:rsidR="003D5A1E" w:rsidRPr="00735924">
        <w:rPr>
          <w:rFonts w:asciiTheme="minorHAnsi" w:hAnsiTheme="minorHAnsi" w:cstheme="minorHAnsi"/>
          <w:i w:val="0"/>
        </w:rPr>
        <w:t xml:space="preserve">te </w:t>
      </w:r>
      <w:r w:rsidR="00E54990" w:rsidRPr="00735924">
        <w:rPr>
          <w:rFonts w:asciiTheme="minorHAnsi" w:hAnsiTheme="minorHAnsi" w:cstheme="minorHAnsi"/>
          <w:i w:val="0"/>
        </w:rPr>
        <w:t>proposal</w:t>
      </w:r>
      <w:r w:rsidR="003D5A1E" w:rsidRPr="00735924">
        <w:rPr>
          <w:rFonts w:asciiTheme="minorHAnsi" w:hAnsiTheme="minorHAnsi" w:cstheme="minorHAnsi"/>
          <w:i w:val="0"/>
        </w:rPr>
        <w:t>. Any alternate proposal, in addition to the marking described above,</w:t>
      </w:r>
      <w:r w:rsidR="003E6E25" w:rsidRPr="00735924">
        <w:rPr>
          <w:rFonts w:asciiTheme="minorHAnsi" w:hAnsiTheme="minorHAnsi" w:cstheme="minorHAnsi"/>
          <w:i w:val="0"/>
        </w:rPr>
        <w:t xml:space="preserve"> must be clearly marked with the legend</w:t>
      </w:r>
      <w:r w:rsidR="001871E0" w:rsidRPr="00735924">
        <w:rPr>
          <w:rFonts w:asciiTheme="minorHAnsi" w:hAnsiTheme="minorHAnsi" w:cstheme="minorHAnsi"/>
          <w:i w:val="0"/>
        </w:rPr>
        <w:t xml:space="preserve">: </w:t>
      </w:r>
      <w:r w:rsidR="00034041" w:rsidRPr="00735924">
        <w:rPr>
          <w:rFonts w:asciiTheme="minorHAnsi" w:hAnsiTheme="minorHAnsi" w:cstheme="minorHAnsi"/>
          <w:i w:val="0"/>
        </w:rPr>
        <w:t>“</w:t>
      </w:r>
      <w:r w:rsidR="001871E0" w:rsidRPr="00735924">
        <w:rPr>
          <w:rFonts w:asciiTheme="minorHAnsi" w:hAnsiTheme="minorHAnsi" w:cstheme="minorHAnsi"/>
          <w:i w:val="0"/>
        </w:rPr>
        <w:t>Alternate Proposal #_</w:t>
      </w:r>
      <w:r w:rsidR="00062BF7">
        <w:rPr>
          <w:rFonts w:asciiTheme="minorHAnsi" w:hAnsiTheme="minorHAnsi" w:cstheme="minorHAnsi"/>
          <w:i w:val="0"/>
        </w:rPr>
        <w:t>95-20250224</w:t>
      </w:r>
      <w:r w:rsidR="00034041" w:rsidRPr="00735924">
        <w:rPr>
          <w:rFonts w:asciiTheme="minorHAnsi" w:hAnsiTheme="minorHAnsi" w:cstheme="minorHAnsi"/>
          <w:i w:val="0"/>
        </w:rPr>
        <w:t>_</w:t>
      </w:r>
      <w:r w:rsidR="001871E0" w:rsidRPr="00735924">
        <w:rPr>
          <w:rFonts w:asciiTheme="minorHAnsi" w:hAnsiTheme="minorHAnsi" w:cstheme="minorHAnsi"/>
          <w:i w:val="0"/>
        </w:rPr>
        <w:t xml:space="preserve">_ </w:t>
      </w:r>
      <w:r w:rsidR="00034041" w:rsidRPr="002D00F6">
        <w:rPr>
          <w:rFonts w:asciiTheme="minorHAnsi" w:hAnsiTheme="minorHAnsi" w:cstheme="minorHAnsi"/>
        </w:rPr>
        <w:t>[</w:t>
      </w:r>
      <w:r w:rsidR="001871E0" w:rsidRPr="002D00F6">
        <w:rPr>
          <w:rFonts w:asciiTheme="minorHAnsi" w:hAnsiTheme="minorHAnsi" w:cstheme="minorHAnsi"/>
        </w:rPr>
        <w:t>for ‘name of Vendor</w:t>
      </w:r>
      <w:r w:rsidR="00F3406B" w:rsidRPr="002D00F6">
        <w:rPr>
          <w:rFonts w:asciiTheme="minorHAnsi" w:hAnsiTheme="minorHAnsi" w:cstheme="minorHAnsi"/>
        </w:rPr>
        <w:t>’</w:t>
      </w:r>
      <w:r w:rsidR="00034041" w:rsidRPr="002D00F6">
        <w:rPr>
          <w:rFonts w:asciiTheme="minorHAnsi" w:hAnsiTheme="minorHAnsi" w:cstheme="minorHAnsi"/>
        </w:rPr>
        <w:t>]</w:t>
      </w:r>
      <w:r w:rsidR="00F3406B" w:rsidRPr="002D00F6">
        <w:rPr>
          <w:rFonts w:asciiTheme="minorHAnsi" w:hAnsiTheme="minorHAnsi" w:cstheme="minorHAnsi"/>
        </w:rPr>
        <w:t>”</w:t>
      </w:r>
      <w:r w:rsidR="003E6E25" w:rsidRPr="002D00F6">
        <w:rPr>
          <w:rFonts w:asciiTheme="minorHAnsi" w:hAnsiTheme="minorHAnsi" w:cstheme="minorHAnsi"/>
        </w:rPr>
        <w:t>.</w:t>
      </w:r>
      <w:r w:rsidR="003E6E25" w:rsidRPr="002D00F6">
        <w:rPr>
          <w:rFonts w:asciiTheme="minorHAnsi" w:hAnsiTheme="minorHAnsi" w:cstheme="minorHAnsi"/>
          <w:i w:val="0"/>
        </w:rPr>
        <w:t xml:space="preserve"> </w:t>
      </w:r>
      <w:r w:rsidR="003E6E25" w:rsidRPr="00735924">
        <w:rPr>
          <w:rFonts w:asciiTheme="minorHAnsi" w:hAnsiTheme="minorHAnsi" w:cstheme="minorHAnsi"/>
          <w:i w:val="0"/>
        </w:rPr>
        <w:t>Each proposal</w:t>
      </w:r>
      <w:r w:rsidR="00F550FC" w:rsidRPr="00735924">
        <w:rPr>
          <w:rFonts w:asciiTheme="minorHAnsi" w:hAnsiTheme="minorHAnsi" w:cstheme="minorHAnsi"/>
          <w:i w:val="0"/>
        </w:rPr>
        <w:t xml:space="preserve"> must be for a specific set of </w:t>
      </w:r>
      <w:r w:rsidRPr="00735924">
        <w:rPr>
          <w:rFonts w:asciiTheme="minorHAnsi" w:hAnsiTheme="minorHAnsi" w:cstheme="minorHAnsi"/>
          <w:i w:val="0"/>
        </w:rPr>
        <w:t xml:space="preserve">Goods and </w:t>
      </w:r>
      <w:r w:rsidR="00F550FC" w:rsidRPr="00735924">
        <w:rPr>
          <w:rFonts w:asciiTheme="minorHAnsi" w:hAnsiTheme="minorHAnsi" w:cstheme="minorHAnsi"/>
          <w:i w:val="0"/>
        </w:rPr>
        <w:t>S</w:t>
      </w:r>
      <w:r w:rsidR="003E6E25" w:rsidRPr="00735924">
        <w:rPr>
          <w:rFonts w:asciiTheme="minorHAnsi" w:hAnsiTheme="minorHAnsi" w:cstheme="minorHAnsi"/>
          <w:i w:val="0"/>
        </w:rPr>
        <w:t xml:space="preserve">ervices and </w:t>
      </w:r>
      <w:r w:rsidR="001871E0" w:rsidRPr="00735924">
        <w:rPr>
          <w:rFonts w:asciiTheme="minorHAnsi" w:hAnsiTheme="minorHAnsi" w:cstheme="minorHAnsi"/>
          <w:i w:val="0"/>
        </w:rPr>
        <w:t>must include</w:t>
      </w:r>
      <w:r w:rsidR="003E6E25" w:rsidRPr="00735924">
        <w:rPr>
          <w:rFonts w:asciiTheme="minorHAnsi" w:hAnsiTheme="minorHAnsi" w:cstheme="minorHAnsi"/>
          <w:i w:val="0"/>
        </w:rPr>
        <w:t xml:space="preserve"> specific pricing. If a Vendor chooses to respond with various offerings, each must be </w:t>
      </w:r>
      <w:r w:rsidR="001871E0" w:rsidRPr="00735924">
        <w:rPr>
          <w:rFonts w:asciiTheme="minorHAnsi" w:hAnsiTheme="minorHAnsi" w:cstheme="minorHAnsi"/>
          <w:i w:val="0"/>
        </w:rPr>
        <w:t>offered</w:t>
      </w:r>
      <w:r w:rsidR="003E6E25" w:rsidRPr="00735924">
        <w:rPr>
          <w:rFonts w:asciiTheme="minorHAnsi" w:hAnsiTheme="minorHAnsi" w:cstheme="minorHAnsi"/>
          <w:i w:val="0"/>
        </w:rPr>
        <w:t xml:space="preserve"> with a </w:t>
      </w:r>
      <w:r w:rsidR="001871E0" w:rsidRPr="00735924">
        <w:rPr>
          <w:rFonts w:asciiTheme="minorHAnsi" w:hAnsiTheme="minorHAnsi" w:cstheme="minorHAnsi"/>
          <w:i w:val="0"/>
        </w:rPr>
        <w:t>separate</w:t>
      </w:r>
      <w:r w:rsidR="003E6E25" w:rsidRPr="00735924">
        <w:rPr>
          <w:rFonts w:asciiTheme="minorHAnsi" w:hAnsiTheme="minorHAnsi" w:cstheme="minorHAnsi"/>
          <w:i w:val="0"/>
        </w:rPr>
        <w:t xml:space="preserve"> price and </w:t>
      </w:r>
      <w:r w:rsidR="001871E0" w:rsidRPr="00735924">
        <w:rPr>
          <w:rFonts w:asciiTheme="minorHAnsi" w:hAnsiTheme="minorHAnsi" w:cstheme="minorHAnsi"/>
          <w:i w:val="0"/>
        </w:rPr>
        <w:t xml:space="preserve">be contained in </w:t>
      </w:r>
      <w:r w:rsidR="003E6E25" w:rsidRPr="00735924">
        <w:rPr>
          <w:rFonts w:asciiTheme="minorHAnsi" w:hAnsiTheme="minorHAnsi" w:cstheme="minorHAnsi"/>
          <w:i w:val="0"/>
        </w:rPr>
        <w:t xml:space="preserve">a separate proposal </w:t>
      </w:r>
      <w:r w:rsidR="001871E0" w:rsidRPr="00735924">
        <w:rPr>
          <w:rFonts w:asciiTheme="minorHAnsi" w:hAnsiTheme="minorHAnsi" w:cstheme="minorHAnsi"/>
          <w:i w:val="0"/>
        </w:rPr>
        <w:t>document.</w:t>
      </w:r>
      <w:r w:rsidR="00AA1836" w:rsidRPr="00735924">
        <w:rPr>
          <w:rFonts w:asciiTheme="minorHAnsi" w:hAnsiTheme="minorHAnsi" w:cstheme="minorHAnsi"/>
          <w:i w:val="0"/>
        </w:rPr>
        <w:t xml:space="preserve"> Each proposal must be complete and independent of other proposals </w:t>
      </w:r>
      <w:bookmarkStart w:id="54" w:name="_Hlk76562144"/>
      <w:r w:rsidR="00AA1836" w:rsidRPr="00735924">
        <w:rPr>
          <w:rFonts w:asciiTheme="minorHAnsi" w:hAnsiTheme="minorHAnsi" w:cstheme="minorHAnsi"/>
          <w:i w:val="0"/>
        </w:rPr>
        <w:t>offered</w:t>
      </w:r>
      <w:bookmarkEnd w:id="54"/>
      <w:r w:rsidR="00AA1836" w:rsidRPr="00735924">
        <w:rPr>
          <w:rFonts w:asciiTheme="minorHAnsi" w:hAnsiTheme="minorHAnsi" w:cstheme="minorHAnsi"/>
          <w:i w:val="0"/>
        </w:rPr>
        <w:t>.</w:t>
      </w:r>
      <w:bookmarkStart w:id="55" w:name="_Toc370999737"/>
      <w:bookmarkStart w:id="56" w:name="_Toc382391706"/>
    </w:p>
    <w:p w14:paraId="1B7BE40A" w14:textId="2B91E9A0" w:rsidR="007C3C71" w:rsidRPr="00735924" w:rsidRDefault="000931F5" w:rsidP="00731BD8">
      <w:pPr>
        <w:pStyle w:val="Heading2"/>
        <w:numPr>
          <w:ilvl w:val="0"/>
          <w:numId w:val="0"/>
        </w:numPr>
      </w:pPr>
      <w:bookmarkStart w:id="57" w:name="_Toc191891291"/>
      <w:r>
        <w:t>2.</w:t>
      </w:r>
      <w:r w:rsidR="00CB7A25">
        <w:t>9</w:t>
      </w:r>
      <w:r>
        <w:t xml:space="preserve"> </w:t>
      </w:r>
      <w:r w:rsidR="007C3C71" w:rsidRPr="00735924">
        <w:t>DEFINITIONS, ACRONYMS, AND ABBREVIATIONS</w:t>
      </w:r>
      <w:bookmarkEnd w:id="55"/>
      <w:bookmarkEnd w:id="56"/>
      <w:bookmarkEnd w:id="57"/>
    </w:p>
    <w:p w14:paraId="0060BBA3" w14:textId="77777777" w:rsidR="00CB2778" w:rsidRDefault="00CB2778" w:rsidP="00844D0B">
      <w:pPr>
        <w:pStyle w:val="Explanation"/>
        <w:rPr>
          <w:rFonts w:asciiTheme="minorHAnsi" w:hAnsiTheme="minorHAnsi" w:cstheme="minorHAnsi"/>
          <w:sz w:val="20"/>
        </w:rPr>
      </w:pPr>
    </w:p>
    <w:p w14:paraId="369E1856" w14:textId="7D4FFB18"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6579AB89" w14:textId="4397B1D8" w:rsidR="009A4870" w:rsidRPr="009B5888" w:rsidRDefault="009B5888" w:rsidP="002C243D">
      <w:pPr>
        <w:pStyle w:val="Heading1"/>
        <w:numPr>
          <w:ilvl w:val="0"/>
          <w:numId w:val="22"/>
        </w:numPr>
        <w:rPr>
          <w:rFonts w:asciiTheme="minorHAnsi" w:hAnsiTheme="minorHAnsi" w:cstheme="minorHAnsi"/>
          <w:szCs w:val="28"/>
        </w:rPr>
      </w:pPr>
      <w:bookmarkStart w:id="58" w:name=""/>
      <w:bookmarkStart w:id="59" w:name="_Toc53055984"/>
      <w:bookmarkStart w:id="60" w:name="_Toc53056075"/>
      <w:bookmarkStart w:id="61" w:name="_Toc53056165"/>
      <w:bookmarkStart w:id="62" w:name="_Toc53056253"/>
      <w:bookmarkStart w:id="63" w:name="_Toc53055985"/>
      <w:bookmarkStart w:id="64" w:name="_Toc53056076"/>
      <w:bookmarkStart w:id="65" w:name="_Toc53056166"/>
      <w:bookmarkStart w:id="66" w:name="_Toc53056254"/>
      <w:bookmarkStart w:id="67" w:name="_Toc53055986"/>
      <w:bookmarkStart w:id="68" w:name="_Toc53056077"/>
      <w:bookmarkStart w:id="69" w:name="_Toc53056167"/>
      <w:bookmarkStart w:id="70" w:name="_Toc53056255"/>
      <w:bookmarkStart w:id="71" w:name="_Toc53055987"/>
      <w:bookmarkStart w:id="72" w:name="_Toc53056078"/>
      <w:bookmarkStart w:id="73" w:name="_Toc53056168"/>
      <w:bookmarkStart w:id="74" w:name="_Toc53056256"/>
      <w:bookmarkStart w:id="75" w:name="_Toc53055988"/>
      <w:bookmarkStart w:id="76" w:name="_Toc53056079"/>
      <w:bookmarkStart w:id="77" w:name="_Toc53056169"/>
      <w:bookmarkStart w:id="78" w:name="_Toc53056257"/>
      <w:bookmarkStart w:id="79" w:name="_Toc53055989"/>
      <w:bookmarkStart w:id="80" w:name="_Toc53056080"/>
      <w:bookmarkStart w:id="81" w:name="_Toc53056170"/>
      <w:bookmarkStart w:id="82" w:name="_Toc53056258"/>
      <w:bookmarkStart w:id="83" w:name="_Toc53055990"/>
      <w:bookmarkStart w:id="84" w:name="_Toc53056081"/>
      <w:bookmarkStart w:id="85" w:name="_Toc53056171"/>
      <w:bookmarkStart w:id="86" w:name="_Toc53056259"/>
      <w:bookmarkStart w:id="87" w:name="_Toc53055991"/>
      <w:bookmarkStart w:id="88" w:name="_Toc53056082"/>
      <w:bookmarkStart w:id="89" w:name="_Toc53056172"/>
      <w:bookmarkStart w:id="90" w:name="_Toc53056260"/>
      <w:bookmarkStart w:id="91" w:name="_Toc53055992"/>
      <w:bookmarkStart w:id="92" w:name="_Toc53056083"/>
      <w:bookmarkStart w:id="93" w:name="_Toc53056173"/>
      <w:bookmarkStart w:id="94" w:name="_Toc53056261"/>
      <w:bookmarkStart w:id="95" w:name="_Toc53055993"/>
      <w:bookmarkStart w:id="96" w:name="_Toc53056084"/>
      <w:bookmarkStart w:id="97" w:name="_Toc53056174"/>
      <w:bookmarkStart w:id="98" w:name="_Toc53056262"/>
      <w:bookmarkStart w:id="99" w:name="_Toc53055994"/>
      <w:bookmarkStart w:id="100" w:name="_Toc53056085"/>
      <w:bookmarkStart w:id="101" w:name="_Toc53056175"/>
      <w:bookmarkStart w:id="102" w:name="_Toc53056263"/>
      <w:bookmarkStart w:id="103" w:name="_Toc53055995"/>
      <w:bookmarkStart w:id="104" w:name="_Toc53056086"/>
      <w:bookmarkStart w:id="105" w:name="_Toc53056176"/>
      <w:bookmarkStart w:id="106" w:name="_Toc53056264"/>
      <w:bookmarkStart w:id="107" w:name="_Toc53055996"/>
      <w:bookmarkStart w:id="108" w:name="_Toc53056087"/>
      <w:bookmarkStart w:id="109" w:name="_Toc53056177"/>
      <w:bookmarkStart w:id="110" w:name="_Toc53056265"/>
      <w:bookmarkStart w:id="111" w:name="_Toc53055997"/>
      <w:bookmarkStart w:id="112" w:name="_Toc53056088"/>
      <w:bookmarkStart w:id="113" w:name="_Toc53056178"/>
      <w:bookmarkStart w:id="114" w:name="_Toc53056266"/>
      <w:bookmarkStart w:id="115" w:name="_Toc53055998"/>
      <w:bookmarkStart w:id="116" w:name="_Toc53056089"/>
      <w:bookmarkStart w:id="117" w:name="_Toc53056179"/>
      <w:bookmarkStart w:id="118" w:name="_Toc53056267"/>
      <w:bookmarkStart w:id="119" w:name="_Toc374120587"/>
      <w:bookmarkStart w:id="120" w:name="_Toc328747426"/>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Pr>
          <w:rFonts w:asciiTheme="minorHAnsi" w:hAnsiTheme="minorHAnsi" w:cstheme="minorHAnsi"/>
          <w:szCs w:val="28"/>
        </w:rPr>
        <w:t xml:space="preserve"> </w:t>
      </w:r>
      <w:bookmarkStart w:id="121" w:name="_Toc191891292"/>
      <w:r w:rsidR="00323DA2" w:rsidRPr="009B5888">
        <w:rPr>
          <w:rFonts w:asciiTheme="minorHAnsi" w:hAnsiTheme="minorHAnsi" w:cstheme="minorHAnsi"/>
          <w:szCs w:val="28"/>
        </w:rPr>
        <w:t xml:space="preserve">METHOD OF AWARD AND </w:t>
      </w:r>
      <w:r w:rsidR="008008F7" w:rsidRPr="009B5888">
        <w:rPr>
          <w:rFonts w:asciiTheme="minorHAnsi" w:hAnsiTheme="minorHAnsi" w:cstheme="minorHAnsi"/>
          <w:szCs w:val="28"/>
        </w:rPr>
        <w:t>PROPOSAL</w:t>
      </w:r>
      <w:r w:rsidR="00323DA2" w:rsidRPr="009B5888">
        <w:rPr>
          <w:rFonts w:asciiTheme="minorHAnsi" w:hAnsiTheme="minorHAnsi" w:cstheme="minorHAnsi"/>
          <w:szCs w:val="28"/>
        </w:rPr>
        <w:t xml:space="preserve"> EVALUATION PROCESS</w:t>
      </w:r>
      <w:bookmarkStart w:id="122" w:name="_Toc374120588"/>
      <w:bookmarkStart w:id="123" w:name="_Toc328747427"/>
      <w:bookmarkEnd w:id="119"/>
      <w:bookmarkEnd w:id="120"/>
      <w:bookmarkEnd w:id="121"/>
    </w:p>
    <w:p w14:paraId="07B697D7" w14:textId="77777777" w:rsidR="00323DA2" w:rsidRPr="00735924" w:rsidRDefault="00323DA2" w:rsidP="00731BD8">
      <w:pPr>
        <w:pStyle w:val="Heading2"/>
        <w:numPr>
          <w:ilvl w:val="1"/>
          <w:numId w:val="22"/>
        </w:numPr>
      </w:pPr>
      <w:bookmarkStart w:id="124" w:name="_Toc191891293"/>
      <w:r w:rsidRPr="00735924">
        <w:t>METHOD OF AWARD</w:t>
      </w:r>
      <w:bookmarkEnd w:id="122"/>
      <w:bookmarkEnd w:id="124"/>
    </w:p>
    <w:p w14:paraId="42593FD7" w14:textId="7FF6A884" w:rsidR="000056F1" w:rsidRPr="00735924" w:rsidRDefault="00836AE9" w:rsidP="00F3406B">
      <w:pPr>
        <w:pStyle w:val="Text"/>
        <w:spacing w:line="276" w:lineRule="auto"/>
        <w:jc w:val="both"/>
        <w:rPr>
          <w:rFonts w:asciiTheme="minorHAnsi" w:hAnsiTheme="minorHAnsi" w:cstheme="minorHAnsi"/>
          <w:sz w:val="20"/>
        </w:rPr>
      </w:pPr>
      <w:bookmarkStart w:id="125"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25"/>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612DFF53" w14:textId="16D57A1E"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735924">
        <w:rPr>
          <w:rFonts w:asciiTheme="minorHAnsi" w:hAnsiTheme="minorHAnsi" w:cstheme="minorHAnsi"/>
          <w:color w:val="auto"/>
          <w:sz w:val="20"/>
        </w:rPr>
        <w:t>to</w:t>
      </w:r>
      <w:r w:rsidR="006B26F6">
        <w:rPr>
          <w:rFonts w:asciiTheme="minorHAnsi" w:hAnsiTheme="minorHAnsi" w:cstheme="minorHAnsi"/>
          <w:color w:val="auto"/>
          <w:sz w:val="20"/>
        </w:rPr>
        <w:t xml:space="preserve"> a single vendor</w:t>
      </w:r>
      <w:r w:rsidRPr="00735924">
        <w:rPr>
          <w:rFonts w:asciiTheme="minorHAnsi" w:hAnsiTheme="minorHAnsi" w:cstheme="minorHAnsi"/>
          <w:sz w:val="20"/>
        </w:rPr>
        <w:t>, the State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for one or more line items,</w:t>
      </w:r>
      <w:r w:rsidRPr="00735924">
        <w:rPr>
          <w:rFonts w:asciiTheme="minorHAnsi" w:hAnsiTheme="minorHAnsi" w:cstheme="minorHAnsi"/>
          <w:sz w:val="20"/>
        </w:rPr>
        <w:t xml:space="preserve"> to not award one or more </w:t>
      </w:r>
      <w:r w:rsidR="00201BC4" w:rsidRPr="00735924">
        <w:rPr>
          <w:rFonts w:asciiTheme="minorHAnsi" w:hAnsiTheme="minorHAnsi" w:cstheme="minorHAnsi"/>
          <w:sz w:val="20"/>
        </w:rPr>
        <w:t xml:space="preserve">line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State </w:t>
      </w:r>
      <w:r w:rsidRPr="00735924">
        <w:rPr>
          <w:rFonts w:asciiTheme="minorHAnsi" w:hAnsiTheme="minorHAnsi" w:cstheme="minorHAnsi"/>
          <w:sz w:val="20"/>
        </w:rPr>
        <w:t xml:space="preserve">to do so. </w:t>
      </w:r>
    </w:p>
    <w:p w14:paraId="7118729D" w14:textId="3822B5AF" w:rsidR="00782DFD" w:rsidRPr="00735924" w:rsidRDefault="00DB40B0" w:rsidP="00844D0B">
      <w:pPr>
        <w:pStyle w:val="Text"/>
        <w:spacing w:before="240" w:after="100" w:afterAutospacing="1" w:line="276" w:lineRule="auto"/>
        <w:jc w:val="both"/>
        <w:rPr>
          <w:rFonts w:asciiTheme="minorHAnsi" w:hAnsiTheme="minorHAnsi" w:cstheme="minorHAnsi"/>
          <w:color w:val="auto"/>
          <w:sz w:val="20"/>
        </w:rPr>
      </w:pPr>
      <w:bookmarkStart w:id="126" w:name="_Toc374120589"/>
      <w:r>
        <w:rPr>
          <w:rFonts w:asciiTheme="minorHAnsi" w:hAnsiTheme="minorHAnsi" w:cstheme="minorHAnsi"/>
          <w:color w:val="auto"/>
          <w:sz w:val="20"/>
        </w:rPr>
        <w:t>PCC</w:t>
      </w:r>
      <w:r w:rsidR="00782DFD" w:rsidRPr="00735924">
        <w:rPr>
          <w:rFonts w:asciiTheme="minorHAnsi" w:hAnsiTheme="minorHAnsi" w:cstheme="minorHAnsi"/>
          <w:color w:val="auto"/>
          <w:sz w:val="20"/>
        </w:rPr>
        <w:t xml:space="preserve"> reserves the right to waive any minor informality or technicality in proposals received.</w:t>
      </w:r>
    </w:p>
    <w:p w14:paraId="51F1D224" w14:textId="77777777" w:rsidR="002072BB" w:rsidRPr="00735924" w:rsidRDefault="002072BB" w:rsidP="00731BD8">
      <w:pPr>
        <w:pStyle w:val="Heading2"/>
        <w:numPr>
          <w:ilvl w:val="1"/>
          <w:numId w:val="22"/>
        </w:numPr>
      </w:pPr>
      <w:bookmarkStart w:id="127" w:name="_Toc191891294"/>
      <w:r w:rsidRPr="00735924">
        <w:t>CONFIDENTIALITY AND PROHIBITED COMMUNICATIONS</w:t>
      </w:r>
      <w:r w:rsidR="00503649" w:rsidRPr="00735924">
        <w:t xml:space="preserve"> DURING EVALUATION</w:t>
      </w:r>
      <w:bookmarkEnd w:id="127"/>
    </w:p>
    <w:p w14:paraId="1AC7B2C2" w14:textId="5B9871B1" w:rsidR="00DF326B" w:rsidRPr="00735924" w:rsidRDefault="00DF326B" w:rsidP="00BC4B89">
      <w:pPr>
        <w:pStyle w:val="Text"/>
        <w:spacing w:line="276" w:lineRule="auto"/>
        <w:jc w:val="both"/>
        <w:rPr>
          <w:rFonts w:asciiTheme="minorHAnsi" w:hAnsiTheme="minorHAnsi" w:cstheme="minorHAnsi"/>
          <w:color w:val="auto"/>
          <w:sz w:val="20"/>
        </w:rPr>
      </w:pPr>
      <w:bookmarkStart w:id="128" w:name="_Toc445973022"/>
      <w:bookmarkStart w:id="129"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the</w:t>
      </w:r>
      <w:r w:rsidRPr="00735924">
        <w:rPr>
          <w:rFonts w:asciiTheme="minorHAnsi" w:hAnsiTheme="minorHAnsi" w:cstheme="minorHAnsi"/>
          <w:sz w:val="20"/>
        </w:rPr>
        <w:t xml:space="preserve"> </w:t>
      </w:r>
      <w:r w:rsidR="002666B3" w:rsidRPr="00735924">
        <w:rPr>
          <w:rFonts w:asciiTheme="minorHAnsi" w:hAnsiTheme="minorHAnsi" w:cstheme="minorHAnsi"/>
          <w:color w:val="auto"/>
          <w:sz w:val="20"/>
        </w:rPr>
        <w:t>Paragraph</w:t>
      </w:r>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14:paraId="329560C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30"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735924">
        <w:rPr>
          <w:rFonts w:asciiTheme="minorHAnsi" w:eastAsiaTheme="minorHAnsi" w:hAnsiTheme="minorHAnsi" w:cstheme="minorHAnsi"/>
          <w:color w:val="auto"/>
          <w:sz w:val="20"/>
        </w:rPr>
        <w:t>RFP</w:t>
      </w:r>
      <w:proofErr w:type="gramEnd"/>
      <w:r w:rsidRPr="00735924">
        <w:rPr>
          <w:rFonts w:asciiTheme="minorHAnsi" w:eastAsiaTheme="minorHAnsi" w:hAnsiTheme="minorHAnsi" w:cstheme="minorHAnsi"/>
          <w:color w:val="auto"/>
          <w:sz w:val="20"/>
        </w:rPr>
        <w:t xml:space="preserve"> or inquiries directed to the purchaser named in this RFP regarding requirements of the RFP (prior to proposal submission) or the status of the award (after submission) are excepted from this provision.  </w:t>
      </w:r>
    </w:p>
    <w:bookmarkEnd w:id="130"/>
    <w:p w14:paraId="6CD7C9F5" w14:textId="77777777" w:rsidR="009778BD" w:rsidRPr="00735924" w:rsidRDefault="009778BD" w:rsidP="00BC4B89">
      <w:pPr>
        <w:pStyle w:val="Text"/>
        <w:spacing w:line="276" w:lineRule="auto"/>
        <w:jc w:val="both"/>
        <w:rPr>
          <w:rFonts w:asciiTheme="minorHAnsi" w:hAnsiTheme="minorHAnsi" w:cstheme="minorHAnsi"/>
          <w:sz w:val="20"/>
        </w:rPr>
      </w:pPr>
    </w:p>
    <w:p w14:paraId="384B4AF0" w14:textId="5D6A7947" w:rsidR="004A518F" w:rsidRPr="00735924" w:rsidRDefault="004A518F" w:rsidP="00731BD8">
      <w:pPr>
        <w:pStyle w:val="Heading2"/>
        <w:numPr>
          <w:ilvl w:val="1"/>
          <w:numId w:val="22"/>
        </w:numPr>
      </w:pPr>
      <w:bookmarkStart w:id="131" w:name="_Toc191891295"/>
      <w:bookmarkEnd w:id="128"/>
      <w:bookmarkEnd w:id="129"/>
      <w:r w:rsidRPr="00735924">
        <w:lastRenderedPageBreak/>
        <w:t>PROPOSAL EVALUATION PROCESS</w:t>
      </w:r>
      <w:bookmarkEnd w:id="131"/>
    </w:p>
    <w:bookmarkEnd w:id="126"/>
    <w:p w14:paraId="4CEF95A5" w14:textId="4B442C3D" w:rsidR="00FE576E" w:rsidRPr="00735924" w:rsidRDefault="00D811A9"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p>
    <w:p w14:paraId="7E30A04D" w14:textId="2FE37972" w:rsidR="00987A70" w:rsidRPr="00735924" w:rsidRDefault="00A84B6A" w:rsidP="00844D0B">
      <w:pPr>
        <w:pStyle w:val="ListParagraph"/>
        <w:ind w:left="0"/>
        <w:jc w:val="both"/>
        <w:rPr>
          <w:rFonts w:asciiTheme="minorHAnsi" w:hAnsiTheme="minorHAnsi" w:cstheme="minorHAnsi"/>
          <w:b/>
          <w:sz w:val="20"/>
          <w:szCs w:val="20"/>
        </w:rPr>
      </w:pPr>
      <w:r>
        <w:rPr>
          <w:rFonts w:asciiTheme="minorHAnsi" w:hAnsiTheme="minorHAnsi" w:cstheme="minorHAnsi"/>
          <w:b/>
          <w:sz w:val="20"/>
          <w:szCs w:val="20"/>
        </w:rPr>
        <w:t>PCC</w:t>
      </w:r>
      <w:r w:rsidR="00987A70" w:rsidRPr="00735924">
        <w:rPr>
          <w:rFonts w:asciiTheme="minorHAnsi" w:hAnsiTheme="minorHAnsi" w:cstheme="minorHAnsi"/>
          <w:b/>
          <w:sz w:val="20"/>
          <w:szCs w:val="20"/>
        </w:rPr>
        <w:t xml:space="preserve"> will conduct a One-Step evaluation of Proposals:</w:t>
      </w:r>
    </w:p>
    <w:p w14:paraId="750BF03A" w14:textId="47926F3A"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32"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32"/>
    </w:p>
    <w:p w14:paraId="3CCB6F0E" w14:textId="4D095CCD"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State reserves the unqualified right to reject </w:t>
      </w:r>
      <w:proofErr w:type="gramStart"/>
      <w:r w:rsidR="008506D8" w:rsidRPr="00735924">
        <w:rPr>
          <w:rFonts w:asciiTheme="minorHAnsi" w:hAnsiTheme="minorHAnsi" w:cstheme="minorHAnsi"/>
          <w:sz w:val="20"/>
        </w:rPr>
        <w:t>any and all</w:t>
      </w:r>
      <w:proofErr w:type="gramEnd"/>
      <w:r w:rsidR="008506D8" w:rsidRPr="00735924">
        <w:rPr>
          <w:rFonts w:asciiTheme="minorHAnsi" w:hAnsiTheme="minorHAnsi" w:cstheme="minorHAnsi"/>
          <w:sz w:val="20"/>
        </w:rPr>
        <w:t xml:space="preserve"> offers at any time if such rejection is deemed to be in the best interest of the State.</w:t>
      </w:r>
    </w:p>
    <w:p w14:paraId="5D612D6E" w14:textId="64AD5BB2"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33" w:name="_Hlk121904128"/>
      <w:r w:rsidR="009778BD" w:rsidRPr="00735924">
        <w:rPr>
          <w:rFonts w:asciiTheme="minorHAnsi" w:hAnsiTheme="minorHAnsi" w:cstheme="minorHAnsi"/>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33"/>
      <w:r w:rsidR="009778BD" w:rsidRPr="00735924">
        <w:rPr>
          <w:rFonts w:asciiTheme="minorHAnsi" w:hAnsiTheme="minorHAnsi" w:cstheme="minorHAnsi"/>
          <w:sz w:val="20"/>
        </w:rPr>
        <w:t>.</w:t>
      </w:r>
      <w:r w:rsidRPr="00735924">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proofErr w:type="gramStart"/>
      <w:r w:rsidR="004036C9" w:rsidRPr="00735924">
        <w:rPr>
          <w:rFonts w:asciiTheme="minorHAnsi" w:hAnsiTheme="minorHAnsi" w:cstheme="minorHAnsi"/>
          <w:sz w:val="20"/>
        </w:rPr>
        <w:t>Vendor</w:t>
      </w:r>
      <w:r w:rsidRPr="00735924">
        <w:rPr>
          <w:rFonts w:asciiTheme="minorHAnsi" w:hAnsiTheme="minorHAnsi" w:cstheme="minorHAnsi"/>
          <w:sz w:val="20"/>
        </w:rPr>
        <w:t>’s</w:t>
      </w:r>
      <w:proofErr w:type="gramEnd"/>
      <w:r w:rsidRPr="00735924">
        <w:rPr>
          <w:rFonts w:asciiTheme="minorHAnsi" w:hAnsiTheme="minorHAnsi" w:cstheme="minorHAnsi"/>
          <w:sz w:val="20"/>
        </w:rPr>
        <w:t xml:space="preserve"> pricing position.</w:t>
      </w:r>
    </w:p>
    <w:p w14:paraId="7418B218" w14:textId="13CF1ABD"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109C0935" w14:textId="15EA0912"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State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34" w:name="_Hlk137558082"/>
      <w:bookmarkStart w:id="135" w:name="_Hlk137559489"/>
      <w:r w:rsidR="00F53155" w:rsidRPr="00F53155">
        <w:rPr>
          <w:rFonts w:asciiTheme="minorHAnsi" w:hAnsiTheme="minorHAnsi" w:cstheme="minorHAnsi"/>
          <w:bCs w:val="0"/>
          <w:color w:val="auto"/>
          <w:sz w:val="20"/>
        </w:rPr>
        <w:t>the State’s</w:t>
      </w:r>
      <w:r w:rsidR="00AE51DA" w:rsidRPr="00F53155">
        <w:rPr>
          <w:rFonts w:asciiTheme="minorHAnsi" w:hAnsiTheme="minorHAnsi" w:cstheme="minorHAnsi"/>
          <w:bCs w:val="0"/>
          <w:color w:val="auto"/>
          <w:sz w:val="20"/>
        </w:rPr>
        <w:t xml:space="preserve"> </w:t>
      </w:r>
      <w:proofErr w:type="spellStart"/>
      <w:r w:rsidR="00AE51DA" w:rsidRPr="00F53155">
        <w:rPr>
          <w:rFonts w:asciiTheme="minorHAnsi" w:hAnsiTheme="minorHAnsi" w:cstheme="minorHAnsi"/>
          <w:bCs w:val="0"/>
          <w:color w:val="auto"/>
          <w:sz w:val="20"/>
        </w:rPr>
        <w:t>eVP</w:t>
      </w:r>
      <w:proofErr w:type="spellEnd"/>
      <w:r w:rsidR="00AE51DA" w:rsidRPr="00F53155">
        <w:rPr>
          <w:rFonts w:asciiTheme="minorHAnsi" w:hAnsiTheme="minorHAnsi" w:cstheme="minorHAnsi"/>
          <w:bCs w:val="0"/>
          <w:color w:val="auto"/>
          <w:sz w:val="20"/>
        </w:rPr>
        <w:t xml:space="preserve"> website </w:t>
      </w:r>
      <w:bookmarkEnd w:id="134"/>
      <w:bookmarkEnd w:id="135"/>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700465B4" w:rsidR="004B7EAD" w:rsidRPr="00735924" w:rsidRDefault="00080528" w:rsidP="004B7EAD">
      <w:pPr>
        <w:pStyle w:val="Text"/>
        <w:spacing w:line="276" w:lineRule="auto"/>
        <w:ind w:left="360"/>
        <w:jc w:val="both"/>
        <w:rPr>
          <w:rFonts w:asciiTheme="minorHAnsi" w:hAnsiTheme="minorHAnsi" w:cstheme="minorHAnsi"/>
          <w:sz w:val="20"/>
        </w:rPr>
      </w:pPr>
      <w:r>
        <w:rPr>
          <w:rFonts w:asciiTheme="minorHAnsi" w:hAnsiTheme="minorHAnsi" w:cstheme="minorHAnsi"/>
          <w:sz w:val="20"/>
        </w:rPr>
        <w:t>PCC</w:t>
      </w:r>
      <w:r w:rsidR="004B7EAD" w:rsidRPr="00735924">
        <w:rPr>
          <w:rFonts w:asciiTheme="minorHAnsi" w:hAnsiTheme="minorHAnsi" w:cstheme="minorHAnsi"/>
          <w:sz w:val="20"/>
        </w:rPr>
        <w:t xml:space="preserv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004B7EAD"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004B7EAD"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004B7EAD"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004B7EAD" w:rsidRPr="00735924">
        <w:rPr>
          <w:rFonts w:asciiTheme="minorHAnsi" w:hAnsiTheme="minorHAnsi" w:cstheme="minorHAnsi"/>
          <w:sz w:val="20"/>
        </w:rPr>
        <w:t>ffer (BAFO) based on discussions and negotiations with the State.</w:t>
      </w:r>
    </w:p>
    <w:p w14:paraId="4D19E875" w14:textId="77777777" w:rsidR="006E5F42" w:rsidRPr="00735924" w:rsidRDefault="006E5F42" w:rsidP="00731BD8">
      <w:pPr>
        <w:pStyle w:val="Heading2"/>
        <w:numPr>
          <w:ilvl w:val="1"/>
          <w:numId w:val="22"/>
        </w:numPr>
      </w:pPr>
      <w:bookmarkStart w:id="136" w:name="_Ref391324175"/>
      <w:bookmarkStart w:id="137" w:name="_Toc191891296"/>
      <w:r w:rsidRPr="00735924">
        <w:t>EVALUATION CRITERIA</w:t>
      </w:r>
      <w:bookmarkEnd w:id="136"/>
      <w:bookmarkEnd w:id="137"/>
    </w:p>
    <w:p w14:paraId="475890CE" w14:textId="7371FE2F" w:rsidR="00393F69" w:rsidRDefault="004C1292"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In addition to the general criteria in G.S. 143-52 which may or may not be relevant</w:t>
      </w:r>
      <w:r w:rsidR="003B1F05" w:rsidRPr="00735924">
        <w:rPr>
          <w:rFonts w:asciiTheme="minorHAnsi" w:hAnsiTheme="minorHAnsi" w:cstheme="minorHAnsi"/>
          <w:sz w:val="20"/>
        </w:rPr>
        <w:t xml:space="preserve"> to this RFP</w:t>
      </w:r>
      <w:r w:rsidRPr="00735924">
        <w:rPr>
          <w:rFonts w:asciiTheme="minorHAnsi" w:hAnsiTheme="minorHAnsi" w:cstheme="minorHAnsi"/>
          <w:sz w:val="20"/>
        </w:rPr>
        <w:t>, a</w:t>
      </w:r>
      <w:r w:rsidR="00393F69" w:rsidRPr="00735924">
        <w:rPr>
          <w:rFonts w:asciiTheme="minorHAnsi" w:hAnsiTheme="minorHAnsi" w:cstheme="minorHAnsi"/>
          <w:sz w:val="20"/>
        </w:rPr>
        <w:t>ll qualified proposals will be evaluated</w:t>
      </w:r>
      <w:r w:rsidR="00F3406B" w:rsidRPr="00735924">
        <w:rPr>
          <w:rFonts w:asciiTheme="minorHAnsi" w:hAnsiTheme="minorHAnsi" w:cstheme="minorHAnsi"/>
          <w:sz w:val="20"/>
        </w:rPr>
        <w:t>,</w:t>
      </w:r>
      <w:r w:rsidR="00393F69" w:rsidRPr="00735924">
        <w:rPr>
          <w:rFonts w:asciiTheme="minorHAnsi" w:hAnsiTheme="minorHAnsi" w:cstheme="minorHAnsi"/>
          <w:sz w:val="20"/>
        </w:rPr>
        <w:t xml:space="preserve"> and award made based on</w:t>
      </w:r>
      <w:r w:rsidR="00056C3C" w:rsidRPr="00735924">
        <w:rPr>
          <w:rFonts w:asciiTheme="minorHAnsi" w:hAnsiTheme="minorHAnsi" w:cstheme="minorHAnsi"/>
          <w:sz w:val="20"/>
        </w:rPr>
        <w:t xml:space="preserve"> considering</w:t>
      </w:r>
      <w:r w:rsidR="00393F69" w:rsidRPr="00735924">
        <w:rPr>
          <w:rFonts w:asciiTheme="minorHAnsi" w:hAnsiTheme="minorHAnsi" w:cstheme="minorHAnsi"/>
          <w:sz w:val="20"/>
        </w:rPr>
        <w:t xml:space="preserve"> the following criteria, to result in an award most advantageous to the </w:t>
      </w:r>
      <w:r w:rsidR="00B63896">
        <w:rPr>
          <w:rFonts w:asciiTheme="minorHAnsi" w:hAnsiTheme="minorHAnsi" w:cstheme="minorHAnsi"/>
          <w:sz w:val="20"/>
        </w:rPr>
        <w:t>PCC</w:t>
      </w:r>
      <w:r w:rsidR="00393F69" w:rsidRPr="00735924">
        <w:rPr>
          <w:rFonts w:asciiTheme="minorHAnsi" w:hAnsiTheme="minorHAnsi" w:cstheme="minorHAnsi"/>
          <w:sz w:val="20"/>
        </w:rPr>
        <w:t>:</w:t>
      </w:r>
    </w:p>
    <w:p w14:paraId="4C04DDCD" w14:textId="23280946" w:rsidR="00F370F5" w:rsidRPr="00F370F5" w:rsidRDefault="00F370F5" w:rsidP="00F370F5">
      <w:pPr>
        <w:pStyle w:val="Text"/>
        <w:spacing w:line="276" w:lineRule="auto"/>
        <w:rPr>
          <w:rFonts w:asciiTheme="minorHAnsi" w:hAnsiTheme="minorHAnsi" w:cstheme="minorHAnsi"/>
          <w:sz w:val="20"/>
        </w:rPr>
      </w:pPr>
      <w:r>
        <w:rPr>
          <w:rFonts w:asciiTheme="minorHAnsi" w:hAnsiTheme="minorHAnsi" w:cstheme="minorHAnsi"/>
          <w:sz w:val="20"/>
        </w:rPr>
        <w:t>The Piedmont</w:t>
      </w:r>
      <w:r w:rsidRPr="00F370F5">
        <w:rPr>
          <w:rFonts w:asciiTheme="minorHAnsi" w:hAnsiTheme="minorHAnsi" w:cstheme="minorHAnsi"/>
          <w:sz w:val="20"/>
        </w:rPr>
        <w:t xml:space="preserve"> Community College Board of Trustees will act as a proposal evaluation team. This team will be responsible for evaluating proposals regarding compliance with RFP requirements. One person or a delegate assigned by the </w:t>
      </w:r>
      <w:r w:rsidR="00B91EC7">
        <w:rPr>
          <w:rFonts w:asciiTheme="minorHAnsi" w:hAnsiTheme="minorHAnsi" w:cstheme="minorHAnsi"/>
          <w:sz w:val="20"/>
        </w:rPr>
        <w:t>P</w:t>
      </w:r>
      <w:r w:rsidRPr="00F370F5">
        <w:rPr>
          <w:rFonts w:asciiTheme="minorHAnsi" w:hAnsiTheme="minorHAnsi" w:cstheme="minorHAnsi"/>
          <w:sz w:val="20"/>
        </w:rPr>
        <w:t>CC Board of Trustees will be responsible for taking notes for the team. The exercise of this discretion will be final. </w:t>
      </w:r>
    </w:p>
    <w:p w14:paraId="71BDE5E0" w14:textId="77777777" w:rsidR="00F370F5" w:rsidRPr="00F370F5" w:rsidRDefault="00F370F5" w:rsidP="00F370F5">
      <w:pPr>
        <w:pStyle w:val="Text"/>
        <w:spacing w:line="276" w:lineRule="auto"/>
        <w:rPr>
          <w:rFonts w:asciiTheme="minorHAnsi" w:hAnsiTheme="minorHAnsi" w:cstheme="minorHAnsi"/>
          <w:sz w:val="20"/>
        </w:rPr>
      </w:pPr>
      <w:r w:rsidRPr="00F370F5">
        <w:rPr>
          <w:rFonts w:asciiTheme="minorHAnsi" w:hAnsiTheme="minorHAnsi" w:cstheme="minorHAnsi"/>
          <w:sz w:val="20"/>
        </w:rPr>
        <w:t>The procedure for evaluating the proposals against the evaluation criteria will be as follows: </w:t>
      </w:r>
    </w:p>
    <w:p w14:paraId="1D28AB80" w14:textId="77777777" w:rsidR="00F370F5" w:rsidRPr="00F370F5" w:rsidRDefault="00F370F5" w:rsidP="002C243D">
      <w:pPr>
        <w:pStyle w:val="Text"/>
        <w:numPr>
          <w:ilvl w:val="0"/>
          <w:numId w:val="39"/>
        </w:numPr>
        <w:spacing w:line="276" w:lineRule="auto"/>
        <w:rPr>
          <w:rFonts w:asciiTheme="minorHAnsi" w:hAnsiTheme="minorHAnsi" w:cstheme="minorHAnsi"/>
          <w:sz w:val="20"/>
        </w:rPr>
      </w:pPr>
      <w:r w:rsidRPr="00F370F5">
        <w:rPr>
          <w:rFonts w:asciiTheme="minorHAnsi" w:hAnsiTheme="minorHAnsi" w:cstheme="minorHAnsi"/>
          <w:sz w:val="20"/>
        </w:rPr>
        <w:t>Each proposal will be evaluated for adherence to requirements on a pass/fail basis. Proposals that are incomplete or otherwise do not conform to proposal submission requirements may be eliminated from consideration. </w:t>
      </w:r>
    </w:p>
    <w:p w14:paraId="3C482158" w14:textId="74518816" w:rsidR="00F370F5" w:rsidRPr="00F370F5" w:rsidRDefault="00F370F5" w:rsidP="002C243D">
      <w:pPr>
        <w:pStyle w:val="Text"/>
        <w:numPr>
          <w:ilvl w:val="0"/>
          <w:numId w:val="40"/>
        </w:numPr>
        <w:spacing w:line="276" w:lineRule="auto"/>
        <w:rPr>
          <w:rFonts w:asciiTheme="minorHAnsi" w:hAnsiTheme="minorHAnsi" w:cstheme="minorHAnsi"/>
          <w:sz w:val="20"/>
        </w:rPr>
      </w:pPr>
      <w:r w:rsidRPr="00F370F5">
        <w:rPr>
          <w:rFonts w:asciiTheme="minorHAnsi" w:hAnsiTheme="minorHAnsi" w:cstheme="minorHAnsi"/>
          <w:sz w:val="20"/>
        </w:rPr>
        <w:t xml:space="preserve">Each proposal will be evaluated </w:t>
      </w:r>
      <w:r w:rsidR="004261D0" w:rsidRPr="00F370F5">
        <w:rPr>
          <w:rFonts w:asciiTheme="minorHAnsi" w:hAnsiTheme="minorHAnsi" w:cstheme="minorHAnsi"/>
          <w:sz w:val="20"/>
        </w:rPr>
        <w:t>based on</w:t>
      </w:r>
      <w:r w:rsidRPr="00F370F5">
        <w:rPr>
          <w:rFonts w:asciiTheme="minorHAnsi" w:hAnsiTheme="minorHAnsi" w:cstheme="minorHAnsi"/>
          <w:sz w:val="20"/>
        </w:rPr>
        <w:t xml:space="preserve"> the categories included in the Proposals Requirements section. A point score has been established for the categories listed below.  </w:t>
      </w:r>
    </w:p>
    <w:p w14:paraId="363410A0" w14:textId="57911D2B" w:rsidR="00F370F5" w:rsidRDefault="00F370F5" w:rsidP="002C243D">
      <w:pPr>
        <w:pStyle w:val="Text"/>
        <w:numPr>
          <w:ilvl w:val="0"/>
          <w:numId w:val="41"/>
        </w:numPr>
        <w:spacing w:line="276" w:lineRule="auto"/>
        <w:rPr>
          <w:rFonts w:asciiTheme="minorHAnsi" w:hAnsiTheme="minorHAnsi" w:cstheme="minorHAnsi"/>
          <w:sz w:val="20"/>
        </w:rPr>
      </w:pPr>
      <w:r w:rsidRPr="00F370F5">
        <w:rPr>
          <w:rFonts w:asciiTheme="minorHAnsi" w:hAnsiTheme="minorHAnsi" w:cstheme="minorHAnsi"/>
          <w:sz w:val="20"/>
        </w:rPr>
        <w:t xml:space="preserve">Based on the results of this evaluation the qualifying proposal determined to be the most advantageous to </w:t>
      </w:r>
      <w:r w:rsidR="003C74FC">
        <w:rPr>
          <w:rFonts w:asciiTheme="minorHAnsi" w:hAnsiTheme="minorHAnsi" w:cstheme="minorHAnsi"/>
          <w:sz w:val="20"/>
        </w:rPr>
        <w:t>P</w:t>
      </w:r>
      <w:r w:rsidRPr="00F370F5">
        <w:rPr>
          <w:rFonts w:asciiTheme="minorHAnsi" w:hAnsiTheme="minorHAnsi" w:cstheme="minorHAnsi"/>
          <w:sz w:val="20"/>
        </w:rPr>
        <w:t xml:space="preserve">CC, </w:t>
      </w:r>
      <w:r w:rsidR="004261D0" w:rsidRPr="00F370F5">
        <w:rPr>
          <w:rFonts w:asciiTheme="minorHAnsi" w:hAnsiTheme="minorHAnsi" w:cstheme="minorHAnsi"/>
          <w:sz w:val="20"/>
        </w:rPr>
        <w:t>considering</w:t>
      </w:r>
      <w:r w:rsidRPr="00F370F5">
        <w:rPr>
          <w:rFonts w:asciiTheme="minorHAnsi" w:hAnsiTheme="minorHAnsi" w:cstheme="minorHAnsi"/>
          <w:sz w:val="20"/>
        </w:rPr>
        <w:t xml:space="preserve"> </w:t>
      </w:r>
      <w:r w:rsidR="004261D0" w:rsidRPr="00F370F5">
        <w:rPr>
          <w:rFonts w:asciiTheme="minorHAnsi" w:hAnsiTheme="minorHAnsi" w:cstheme="minorHAnsi"/>
          <w:sz w:val="20"/>
        </w:rPr>
        <w:t>all</w:t>
      </w:r>
      <w:r w:rsidRPr="00F370F5">
        <w:rPr>
          <w:rFonts w:asciiTheme="minorHAnsi" w:hAnsiTheme="minorHAnsi" w:cstheme="minorHAnsi"/>
          <w:sz w:val="20"/>
        </w:rPr>
        <w:t xml:space="preserve"> the evaluation factors, may be selected by </w:t>
      </w:r>
      <w:r w:rsidR="003C74FC">
        <w:rPr>
          <w:rFonts w:asciiTheme="minorHAnsi" w:hAnsiTheme="minorHAnsi" w:cstheme="minorHAnsi"/>
          <w:sz w:val="20"/>
        </w:rPr>
        <w:t>P</w:t>
      </w:r>
      <w:r w:rsidRPr="00F370F5">
        <w:rPr>
          <w:rFonts w:asciiTheme="minorHAnsi" w:hAnsiTheme="minorHAnsi" w:cstheme="minorHAnsi"/>
          <w:sz w:val="20"/>
        </w:rPr>
        <w:t xml:space="preserve">CC for further action, such as Vendor presentations. </w:t>
      </w:r>
      <w:r w:rsidR="009B5888" w:rsidRPr="00F370F5">
        <w:rPr>
          <w:rFonts w:asciiTheme="minorHAnsi" w:hAnsiTheme="minorHAnsi" w:cstheme="minorHAnsi"/>
          <w:sz w:val="20"/>
        </w:rPr>
        <w:t>If</w:t>
      </w:r>
      <w:r w:rsidRPr="00F370F5">
        <w:rPr>
          <w:rFonts w:asciiTheme="minorHAnsi" w:hAnsiTheme="minorHAnsi" w:cstheme="minorHAnsi"/>
          <w:sz w:val="20"/>
        </w:rPr>
        <w:t xml:space="preserve"> </w:t>
      </w:r>
      <w:r w:rsidR="003C74FC">
        <w:rPr>
          <w:rFonts w:asciiTheme="minorHAnsi" w:hAnsiTheme="minorHAnsi" w:cstheme="minorHAnsi"/>
          <w:sz w:val="20"/>
        </w:rPr>
        <w:t>P</w:t>
      </w:r>
      <w:r w:rsidRPr="00F370F5">
        <w:rPr>
          <w:rFonts w:asciiTheme="minorHAnsi" w:hAnsiTheme="minorHAnsi" w:cstheme="minorHAnsi"/>
          <w:sz w:val="20"/>
        </w:rPr>
        <w:t xml:space="preserve">CC </w:t>
      </w:r>
      <w:r w:rsidRPr="00F370F5">
        <w:rPr>
          <w:rFonts w:asciiTheme="minorHAnsi" w:hAnsiTheme="minorHAnsi" w:cstheme="minorHAnsi"/>
          <w:sz w:val="20"/>
        </w:rPr>
        <w:lastRenderedPageBreak/>
        <w:t xml:space="preserve">decides that no proposal is sufficiently advantageous to </w:t>
      </w:r>
      <w:r w:rsidR="004261D0">
        <w:rPr>
          <w:rFonts w:asciiTheme="minorHAnsi" w:hAnsiTheme="minorHAnsi" w:cstheme="minorHAnsi"/>
          <w:sz w:val="20"/>
        </w:rPr>
        <w:t>P</w:t>
      </w:r>
      <w:r w:rsidRPr="00F370F5">
        <w:rPr>
          <w:rFonts w:asciiTheme="minorHAnsi" w:hAnsiTheme="minorHAnsi" w:cstheme="minorHAnsi"/>
          <w:sz w:val="20"/>
        </w:rPr>
        <w:t xml:space="preserve">CC, </w:t>
      </w:r>
      <w:r w:rsidR="004261D0">
        <w:rPr>
          <w:rFonts w:asciiTheme="minorHAnsi" w:hAnsiTheme="minorHAnsi" w:cstheme="minorHAnsi"/>
          <w:sz w:val="20"/>
        </w:rPr>
        <w:t>P</w:t>
      </w:r>
      <w:r w:rsidRPr="00F370F5">
        <w:rPr>
          <w:rFonts w:asciiTheme="minorHAnsi" w:hAnsiTheme="minorHAnsi" w:cstheme="minorHAnsi"/>
          <w:sz w:val="20"/>
        </w:rPr>
        <w:t xml:space="preserve">CC may take whatever further action is deemed necessary to fulfill its needs. If, for any reason, a proposal is selected and it is not possible to consummate a contract with that offeror, </w:t>
      </w:r>
      <w:r w:rsidR="00FE48A6">
        <w:rPr>
          <w:rFonts w:asciiTheme="minorHAnsi" w:hAnsiTheme="minorHAnsi" w:cstheme="minorHAnsi"/>
          <w:sz w:val="20"/>
        </w:rPr>
        <w:t>P</w:t>
      </w:r>
      <w:r w:rsidRPr="00F370F5">
        <w:rPr>
          <w:rFonts w:asciiTheme="minorHAnsi" w:hAnsiTheme="minorHAnsi" w:cstheme="minorHAnsi"/>
          <w:sz w:val="20"/>
        </w:rPr>
        <w:t>CC may begin contract preparation with the next qualified offeror or determine that no such alternate proposal exists. </w:t>
      </w:r>
    </w:p>
    <w:p w14:paraId="463ED74D" w14:textId="77777777" w:rsidR="0049160C" w:rsidRDefault="0049160C" w:rsidP="0049160C">
      <w:pPr>
        <w:pStyle w:val="Text"/>
        <w:spacing w:line="276" w:lineRule="auto"/>
        <w:rPr>
          <w:rFonts w:asciiTheme="minorHAnsi" w:hAnsiTheme="minorHAnsi" w:cstheme="minorHAnsi"/>
          <w:sz w:val="20"/>
        </w:rPr>
      </w:pPr>
    </w:p>
    <w:p w14:paraId="3FAA6464" w14:textId="2B8D6C73" w:rsidR="0049160C" w:rsidRPr="00811684" w:rsidRDefault="0049160C" w:rsidP="0049160C">
      <w:pPr>
        <w:pStyle w:val="Text"/>
        <w:spacing w:line="276" w:lineRule="auto"/>
        <w:rPr>
          <w:rFonts w:asciiTheme="minorHAnsi" w:hAnsiTheme="minorHAnsi" w:cstheme="minorHAnsi"/>
          <w:b/>
          <w:bCs w:val="0"/>
          <w:sz w:val="20"/>
          <w:u w:val="single"/>
        </w:rPr>
      </w:pPr>
      <w:r w:rsidRPr="00811684">
        <w:rPr>
          <w:rFonts w:asciiTheme="minorHAnsi" w:hAnsiTheme="minorHAnsi" w:cstheme="minorHAnsi"/>
          <w:b/>
          <w:bCs w:val="0"/>
          <w:sz w:val="20"/>
          <w:u w:val="single"/>
        </w:rPr>
        <w:t>EVALUATION CRITERIA</w:t>
      </w:r>
      <w:r w:rsidR="009B5888" w:rsidRPr="00811684">
        <w:rPr>
          <w:rFonts w:asciiTheme="minorHAnsi" w:hAnsiTheme="minorHAnsi" w:cstheme="minorHAnsi"/>
          <w:b/>
          <w:bCs w:val="0"/>
          <w:sz w:val="20"/>
          <w:u w:val="single"/>
        </w:rPr>
        <w:t>:</w:t>
      </w:r>
      <w:r w:rsidRPr="00811684">
        <w:rPr>
          <w:rFonts w:asciiTheme="minorHAnsi" w:hAnsiTheme="minorHAnsi" w:cstheme="minorHAnsi"/>
          <w:b/>
          <w:bCs w:val="0"/>
          <w:sz w:val="20"/>
          <w:u w:val="single"/>
        </w:rPr>
        <w:t> </w:t>
      </w:r>
    </w:p>
    <w:p w14:paraId="06DA3975" w14:textId="6E736A1D" w:rsidR="0049160C" w:rsidRDefault="0049160C" w:rsidP="0049160C">
      <w:pPr>
        <w:pStyle w:val="Text"/>
        <w:spacing w:line="276" w:lineRule="auto"/>
        <w:rPr>
          <w:rFonts w:asciiTheme="minorHAnsi" w:hAnsiTheme="minorHAnsi" w:cstheme="minorHAnsi"/>
          <w:sz w:val="20"/>
        </w:rPr>
      </w:pPr>
      <w:r w:rsidRPr="0049160C">
        <w:rPr>
          <w:rFonts w:asciiTheme="minorHAnsi" w:hAnsiTheme="minorHAnsi" w:cstheme="minorHAnsi"/>
          <w:sz w:val="20"/>
        </w:rPr>
        <w:t>Proposals will be evaluated based upon the proven ability of the Offeror to satisfy the requirements of the RFP in a cost</w:t>
      </w:r>
      <w:r w:rsidR="004E5E50" w:rsidRPr="0049160C">
        <w:rPr>
          <w:rFonts w:asciiTheme="minorHAnsi" w:hAnsiTheme="minorHAnsi" w:cstheme="minorHAnsi"/>
          <w:sz w:val="20"/>
        </w:rPr>
        <w:t>-effective</w:t>
      </w:r>
      <w:r w:rsidRPr="0049160C">
        <w:rPr>
          <w:rFonts w:asciiTheme="minorHAnsi" w:hAnsiTheme="minorHAnsi" w:cstheme="minorHAnsi"/>
          <w:sz w:val="20"/>
        </w:rPr>
        <w:t xml:space="preserve"> manner. Each of the evaluation criteria categories is described below with a brief explanation of the basis for evaluation in that category. The points associated with each category are indicated following the category name (total maximum points = 100). If any one or more of the listed criteria on which the responses to this RFP will be evaluated are found to be inconsistent or incompatible with applicable federal or State laws, regulations or policies, the specific criterion or criteria will be </w:t>
      </w:r>
      <w:r w:rsidR="000A4BB1" w:rsidRPr="0049160C">
        <w:rPr>
          <w:rFonts w:asciiTheme="minorHAnsi" w:hAnsiTheme="minorHAnsi" w:cstheme="minorHAnsi"/>
          <w:sz w:val="20"/>
        </w:rPr>
        <w:t>disregarded,</w:t>
      </w:r>
      <w:r w:rsidRPr="0049160C">
        <w:rPr>
          <w:rFonts w:asciiTheme="minorHAnsi" w:hAnsiTheme="minorHAnsi" w:cstheme="minorHAnsi"/>
          <w:sz w:val="20"/>
        </w:rPr>
        <w:t xml:space="preserve"> and the responses will be evaluated and scored without </w:t>
      </w:r>
      <w:r w:rsidR="00710C81" w:rsidRPr="0049160C">
        <w:rPr>
          <w:rFonts w:asciiTheme="minorHAnsi" w:hAnsiTheme="minorHAnsi" w:cstheme="minorHAnsi"/>
          <w:sz w:val="20"/>
        </w:rPr>
        <w:t>considering</w:t>
      </w:r>
      <w:r w:rsidRPr="0049160C">
        <w:rPr>
          <w:rFonts w:asciiTheme="minorHAnsi" w:hAnsiTheme="minorHAnsi" w:cstheme="minorHAnsi"/>
          <w:sz w:val="20"/>
        </w:rPr>
        <w:t xml:space="preserve"> such criterion or criteria. </w:t>
      </w:r>
    </w:p>
    <w:p w14:paraId="405E8031" w14:textId="77777777" w:rsidR="00584365" w:rsidRDefault="00584365" w:rsidP="00584365">
      <w:pPr>
        <w:spacing w:after="0"/>
        <w:ind w:left="90"/>
        <w:jc w:val="center"/>
        <w:textAlignment w:val="baseline"/>
        <w:rPr>
          <w:rFonts w:ascii="Arial" w:eastAsia="Times New Roman" w:hAnsi="Arial" w:cs="Arial"/>
          <w:b/>
          <w:bCs/>
          <w:i/>
          <w:iCs/>
          <w:color w:val="auto"/>
          <w:sz w:val="20"/>
        </w:rPr>
      </w:pPr>
    </w:p>
    <w:p w14:paraId="1053AB22" w14:textId="5BEA2371" w:rsidR="00584365" w:rsidRPr="00811684" w:rsidRDefault="00584365" w:rsidP="00584365">
      <w:pPr>
        <w:spacing w:after="0"/>
        <w:ind w:left="90"/>
        <w:jc w:val="center"/>
        <w:textAlignment w:val="baseline"/>
        <w:rPr>
          <w:rFonts w:asciiTheme="minorHAnsi" w:eastAsia="Times New Roman" w:hAnsiTheme="minorHAnsi" w:cstheme="minorHAnsi"/>
          <w:sz w:val="18"/>
          <w:szCs w:val="18"/>
        </w:rPr>
      </w:pPr>
      <w:r w:rsidRPr="00811684">
        <w:rPr>
          <w:rFonts w:asciiTheme="minorHAnsi" w:eastAsia="Times New Roman" w:hAnsiTheme="minorHAnsi" w:cstheme="minorHAnsi"/>
          <w:b/>
          <w:bCs/>
          <w:i/>
          <w:iCs/>
          <w:color w:val="auto"/>
          <w:sz w:val="20"/>
        </w:rPr>
        <w:t>SUMMARY OF EVALUATION CRITERIA:</w:t>
      </w:r>
      <w:r w:rsidRPr="00811684">
        <w:rPr>
          <w:rFonts w:asciiTheme="minorHAnsi" w:eastAsia="Times New Roman" w:hAnsiTheme="minorHAnsi" w:cstheme="minorHAnsi"/>
          <w:color w:val="auto"/>
          <w:sz w:val="20"/>
        </w:rPr>
        <w:t> </w:t>
      </w:r>
    </w:p>
    <w:tbl>
      <w:tblPr>
        <w:tblW w:w="5115" w:type="dxa"/>
        <w:tblInd w:w="254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65"/>
        <w:gridCol w:w="1350"/>
      </w:tblGrid>
      <w:tr w:rsidR="00584365" w:rsidRPr="004E5E50" w14:paraId="63C0E7EF" w14:textId="77777777" w:rsidTr="00584365">
        <w:trPr>
          <w:trHeight w:val="300"/>
        </w:trPr>
        <w:tc>
          <w:tcPr>
            <w:tcW w:w="3765" w:type="dxa"/>
            <w:tcBorders>
              <w:top w:val="single" w:sz="6" w:space="0" w:color="auto"/>
              <w:left w:val="single" w:sz="6" w:space="0" w:color="auto"/>
              <w:bottom w:val="single" w:sz="6" w:space="0" w:color="auto"/>
              <w:right w:val="single" w:sz="6" w:space="0" w:color="auto"/>
            </w:tcBorders>
            <w:shd w:val="clear" w:color="auto" w:fill="auto"/>
            <w:hideMark/>
          </w:tcPr>
          <w:p w14:paraId="74D90473" w14:textId="77777777" w:rsidR="00584365" w:rsidRPr="00811684" w:rsidRDefault="00584365" w:rsidP="00584365">
            <w:pPr>
              <w:spacing w:after="0"/>
              <w:ind w:left="105"/>
              <w:jc w:val="center"/>
              <w:textAlignment w:val="baseline"/>
              <w:rPr>
                <w:rFonts w:asciiTheme="minorHAnsi" w:eastAsia="Times New Roman" w:hAnsiTheme="minorHAnsi" w:cstheme="minorHAnsi"/>
                <w:szCs w:val="24"/>
              </w:rPr>
            </w:pPr>
            <w:r w:rsidRPr="00811684">
              <w:rPr>
                <w:rFonts w:asciiTheme="minorHAnsi" w:eastAsia="Times New Roman" w:hAnsiTheme="minorHAnsi" w:cstheme="minorHAnsi"/>
                <w:b/>
                <w:bCs/>
                <w:color w:val="auto"/>
                <w:sz w:val="20"/>
              </w:rPr>
              <w:t>Criteria</w:t>
            </w:r>
            <w:r w:rsidRPr="00811684">
              <w:rPr>
                <w:rFonts w:asciiTheme="minorHAnsi" w:eastAsia="Times New Roman" w:hAnsiTheme="minorHAnsi" w:cstheme="minorHAnsi"/>
                <w:color w:val="auto"/>
                <w:sz w:val="20"/>
              </w:rPr>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448CAC75" w14:textId="77777777" w:rsidR="00584365" w:rsidRPr="00811684" w:rsidRDefault="00584365" w:rsidP="00584365">
            <w:pPr>
              <w:spacing w:after="0"/>
              <w:ind w:left="105"/>
              <w:jc w:val="center"/>
              <w:textAlignment w:val="baseline"/>
              <w:rPr>
                <w:rFonts w:asciiTheme="minorHAnsi" w:eastAsia="Times New Roman" w:hAnsiTheme="minorHAnsi" w:cstheme="minorHAnsi"/>
                <w:szCs w:val="24"/>
              </w:rPr>
            </w:pPr>
            <w:r w:rsidRPr="00811684">
              <w:rPr>
                <w:rFonts w:asciiTheme="minorHAnsi" w:eastAsia="Times New Roman" w:hAnsiTheme="minorHAnsi" w:cstheme="minorHAnsi"/>
                <w:b/>
                <w:bCs/>
                <w:color w:val="auto"/>
                <w:sz w:val="20"/>
              </w:rPr>
              <w:t>Points</w:t>
            </w:r>
            <w:r w:rsidRPr="00811684">
              <w:rPr>
                <w:rFonts w:asciiTheme="minorHAnsi" w:eastAsia="Times New Roman" w:hAnsiTheme="minorHAnsi" w:cstheme="minorHAnsi"/>
                <w:color w:val="auto"/>
                <w:sz w:val="20"/>
              </w:rPr>
              <w:t> </w:t>
            </w:r>
          </w:p>
        </w:tc>
      </w:tr>
      <w:tr w:rsidR="00584365" w:rsidRPr="004E5E50" w14:paraId="7F566D58" w14:textId="77777777" w:rsidTr="00584365">
        <w:trPr>
          <w:trHeight w:val="300"/>
        </w:trPr>
        <w:tc>
          <w:tcPr>
            <w:tcW w:w="3765" w:type="dxa"/>
            <w:tcBorders>
              <w:top w:val="single" w:sz="6" w:space="0" w:color="auto"/>
              <w:left w:val="single" w:sz="6" w:space="0" w:color="auto"/>
              <w:bottom w:val="single" w:sz="6" w:space="0" w:color="auto"/>
              <w:right w:val="single" w:sz="6" w:space="0" w:color="auto"/>
            </w:tcBorders>
            <w:shd w:val="clear" w:color="auto" w:fill="auto"/>
            <w:hideMark/>
          </w:tcPr>
          <w:p w14:paraId="7A8E9715" w14:textId="77777777" w:rsidR="00584365" w:rsidRPr="00811684" w:rsidRDefault="00584365" w:rsidP="00584365">
            <w:pPr>
              <w:spacing w:after="0"/>
              <w:textAlignment w:val="baseline"/>
              <w:rPr>
                <w:rFonts w:ascii="Calibri" w:eastAsia="Times New Roman" w:hAnsi="Calibri" w:cs="Calibri"/>
                <w:szCs w:val="24"/>
              </w:rPr>
            </w:pPr>
            <w:r w:rsidRPr="00811684">
              <w:rPr>
                <w:rFonts w:ascii="Calibri" w:eastAsia="Times New Roman" w:hAnsi="Calibri" w:cs="Calibri"/>
                <w:color w:val="auto"/>
                <w:sz w:val="20"/>
              </w:rPr>
              <w:t>1. Adherence to Mandatory Requirements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4B4709F9" w14:textId="77777777" w:rsidR="00584365" w:rsidRPr="00811684" w:rsidRDefault="00584365" w:rsidP="00584365">
            <w:pPr>
              <w:spacing w:after="0"/>
              <w:ind w:left="105"/>
              <w:jc w:val="center"/>
              <w:textAlignment w:val="baseline"/>
              <w:rPr>
                <w:rFonts w:ascii="Calibri" w:eastAsia="Times New Roman" w:hAnsi="Calibri" w:cs="Calibri"/>
                <w:szCs w:val="24"/>
              </w:rPr>
            </w:pPr>
            <w:r w:rsidRPr="00811684">
              <w:rPr>
                <w:rFonts w:ascii="Calibri" w:eastAsia="Times New Roman" w:hAnsi="Calibri" w:cs="Calibri"/>
                <w:color w:val="auto"/>
                <w:sz w:val="20"/>
              </w:rPr>
              <w:t>Pass/Fail </w:t>
            </w:r>
          </w:p>
        </w:tc>
      </w:tr>
      <w:tr w:rsidR="00584365" w:rsidRPr="004E5E50" w14:paraId="4FB4A2D0" w14:textId="77777777" w:rsidTr="00584365">
        <w:trPr>
          <w:trHeight w:val="300"/>
        </w:trPr>
        <w:tc>
          <w:tcPr>
            <w:tcW w:w="3765" w:type="dxa"/>
            <w:tcBorders>
              <w:top w:val="single" w:sz="6" w:space="0" w:color="auto"/>
              <w:left w:val="single" w:sz="6" w:space="0" w:color="auto"/>
              <w:bottom w:val="single" w:sz="6" w:space="0" w:color="auto"/>
              <w:right w:val="single" w:sz="6" w:space="0" w:color="auto"/>
            </w:tcBorders>
            <w:shd w:val="clear" w:color="auto" w:fill="auto"/>
            <w:hideMark/>
          </w:tcPr>
          <w:p w14:paraId="31ADCBA5" w14:textId="77777777" w:rsidR="00584365" w:rsidRPr="00811684" w:rsidRDefault="00584365" w:rsidP="00584365">
            <w:pPr>
              <w:spacing w:after="0"/>
              <w:textAlignment w:val="baseline"/>
              <w:rPr>
                <w:rFonts w:ascii="Calibri" w:eastAsia="Times New Roman" w:hAnsi="Calibri" w:cs="Calibri"/>
                <w:szCs w:val="24"/>
              </w:rPr>
            </w:pPr>
            <w:r w:rsidRPr="00811684">
              <w:rPr>
                <w:rFonts w:ascii="Calibri" w:eastAsia="Times New Roman" w:hAnsi="Calibri" w:cs="Calibri"/>
                <w:color w:val="auto"/>
                <w:sz w:val="20"/>
              </w:rPr>
              <w:t>2. Financial Statement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736A4A63" w14:textId="77777777" w:rsidR="00584365" w:rsidRPr="00811684" w:rsidRDefault="00584365" w:rsidP="00584365">
            <w:pPr>
              <w:spacing w:after="0"/>
              <w:ind w:left="105"/>
              <w:jc w:val="center"/>
              <w:textAlignment w:val="baseline"/>
              <w:rPr>
                <w:rFonts w:ascii="Calibri" w:eastAsia="Times New Roman" w:hAnsi="Calibri" w:cs="Calibri"/>
                <w:szCs w:val="24"/>
              </w:rPr>
            </w:pPr>
            <w:r w:rsidRPr="00811684">
              <w:rPr>
                <w:rFonts w:ascii="Calibri" w:eastAsia="Times New Roman" w:hAnsi="Calibri" w:cs="Calibri"/>
                <w:color w:val="auto"/>
                <w:sz w:val="20"/>
              </w:rPr>
              <w:t>Pass/Fail </w:t>
            </w:r>
          </w:p>
        </w:tc>
      </w:tr>
      <w:tr w:rsidR="00584365" w:rsidRPr="004E5E50" w14:paraId="149EF670" w14:textId="77777777" w:rsidTr="00584365">
        <w:trPr>
          <w:trHeight w:val="300"/>
        </w:trPr>
        <w:tc>
          <w:tcPr>
            <w:tcW w:w="3765" w:type="dxa"/>
            <w:tcBorders>
              <w:top w:val="single" w:sz="6" w:space="0" w:color="auto"/>
              <w:left w:val="single" w:sz="6" w:space="0" w:color="auto"/>
              <w:bottom w:val="single" w:sz="6" w:space="0" w:color="auto"/>
              <w:right w:val="single" w:sz="6" w:space="0" w:color="auto"/>
            </w:tcBorders>
            <w:shd w:val="clear" w:color="auto" w:fill="auto"/>
            <w:hideMark/>
          </w:tcPr>
          <w:p w14:paraId="5FD6E04D" w14:textId="77777777" w:rsidR="00584365" w:rsidRPr="00811684" w:rsidRDefault="00584365" w:rsidP="00584365">
            <w:pPr>
              <w:spacing w:after="0"/>
              <w:textAlignment w:val="baseline"/>
              <w:rPr>
                <w:rFonts w:ascii="Calibri" w:eastAsia="Times New Roman" w:hAnsi="Calibri" w:cs="Calibri"/>
                <w:szCs w:val="24"/>
              </w:rPr>
            </w:pPr>
            <w:r w:rsidRPr="00811684">
              <w:rPr>
                <w:rFonts w:ascii="Calibri" w:eastAsia="Times New Roman" w:hAnsi="Calibri" w:cs="Calibri"/>
                <w:color w:val="auto"/>
                <w:sz w:val="20"/>
              </w:rPr>
              <w:t>3. Vendor Experience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5167C28A" w14:textId="77777777" w:rsidR="00584365" w:rsidRPr="00811684" w:rsidRDefault="00584365" w:rsidP="00584365">
            <w:pPr>
              <w:spacing w:after="0"/>
              <w:ind w:left="150"/>
              <w:jc w:val="center"/>
              <w:textAlignment w:val="baseline"/>
              <w:rPr>
                <w:rFonts w:ascii="Calibri" w:eastAsia="Times New Roman" w:hAnsi="Calibri" w:cs="Calibri"/>
                <w:szCs w:val="24"/>
              </w:rPr>
            </w:pPr>
            <w:r w:rsidRPr="00811684">
              <w:rPr>
                <w:rFonts w:ascii="Calibri" w:eastAsia="Times New Roman" w:hAnsi="Calibri" w:cs="Calibri"/>
                <w:color w:val="auto"/>
                <w:sz w:val="20"/>
              </w:rPr>
              <w:t>40 </w:t>
            </w:r>
          </w:p>
        </w:tc>
      </w:tr>
      <w:tr w:rsidR="00584365" w:rsidRPr="004E5E50" w14:paraId="47258E3D" w14:textId="77777777" w:rsidTr="00584365">
        <w:trPr>
          <w:trHeight w:val="300"/>
        </w:trPr>
        <w:tc>
          <w:tcPr>
            <w:tcW w:w="3765" w:type="dxa"/>
            <w:tcBorders>
              <w:top w:val="single" w:sz="6" w:space="0" w:color="auto"/>
              <w:left w:val="single" w:sz="6" w:space="0" w:color="auto"/>
              <w:bottom w:val="single" w:sz="6" w:space="0" w:color="auto"/>
              <w:right w:val="single" w:sz="6" w:space="0" w:color="auto"/>
            </w:tcBorders>
            <w:shd w:val="clear" w:color="auto" w:fill="auto"/>
            <w:hideMark/>
          </w:tcPr>
          <w:p w14:paraId="3160D30C" w14:textId="77777777" w:rsidR="00584365" w:rsidRPr="00811684" w:rsidRDefault="00584365" w:rsidP="00584365">
            <w:pPr>
              <w:spacing w:after="0"/>
              <w:textAlignment w:val="baseline"/>
              <w:rPr>
                <w:rFonts w:ascii="Calibri" w:eastAsia="Times New Roman" w:hAnsi="Calibri" w:cs="Calibri"/>
                <w:szCs w:val="24"/>
              </w:rPr>
            </w:pPr>
            <w:r w:rsidRPr="00811684">
              <w:rPr>
                <w:rFonts w:ascii="Calibri" w:eastAsia="Times New Roman" w:hAnsi="Calibri" w:cs="Calibri"/>
                <w:color w:val="auto"/>
                <w:sz w:val="20"/>
              </w:rPr>
              <w:t>4. Project Organization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6A8D3B37" w14:textId="77777777" w:rsidR="00584365" w:rsidRPr="00811684" w:rsidRDefault="00584365" w:rsidP="00584365">
            <w:pPr>
              <w:spacing w:after="0"/>
              <w:ind w:left="150"/>
              <w:jc w:val="center"/>
              <w:textAlignment w:val="baseline"/>
              <w:rPr>
                <w:rFonts w:ascii="Calibri" w:eastAsia="Times New Roman" w:hAnsi="Calibri" w:cs="Calibri"/>
                <w:szCs w:val="24"/>
              </w:rPr>
            </w:pPr>
            <w:r w:rsidRPr="00811684">
              <w:rPr>
                <w:rFonts w:ascii="Calibri" w:eastAsia="Times New Roman" w:hAnsi="Calibri" w:cs="Calibri"/>
                <w:color w:val="auto"/>
                <w:sz w:val="20"/>
              </w:rPr>
              <w:t>20 </w:t>
            </w:r>
          </w:p>
        </w:tc>
      </w:tr>
      <w:tr w:rsidR="00584365" w:rsidRPr="004E5E50" w14:paraId="48D5F1C6" w14:textId="77777777" w:rsidTr="00584365">
        <w:trPr>
          <w:trHeight w:val="300"/>
        </w:trPr>
        <w:tc>
          <w:tcPr>
            <w:tcW w:w="3765" w:type="dxa"/>
            <w:tcBorders>
              <w:top w:val="single" w:sz="6" w:space="0" w:color="auto"/>
              <w:left w:val="single" w:sz="6" w:space="0" w:color="auto"/>
              <w:bottom w:val="single" w:sz="6" w:space="0" w:color="auto"/>
              <w:right w:val="single" w:sz="6" w:space="0" w:color="auto"/>
            </w:tcBorders>
            <w:shd w:val="clear" w:color="auto" w:fill="auto"/>
            <w:hideMark/>
          </w:tcPr>
          <w:p w14:paraId="06CE8B29" w14:textId="77777777" w:rsidR="00584365" w:rsidRPr="00811684" w:rsidRDefault="00584365" w:rsidP="00584365">
            <w:pPr>
              <w:spacing w:after="0"/>
              <w:textAlignment w:val="baseline"/>
              <w:rPr>
                <w:rFonts w:ascii="Calibri" w:eastAsia="Times New Roman" w:hAnsi="Calibri" w:cs="Calibri"/>
                <w:szCs w:val="24"/>
              </w:rPr>
            </w:pPr>
            <w:r w:rsidRPr="00811684">
              <w:rPr>
                <w:rFonts w:ascii="Calibri" w:eastAsia="Times New Roman" w:hAnsi="Calibri" w:cs="Calibri"/>
                <w:color w:val="auto"/>
                <w:sz w:val="20"/>
              </w:rPr>
              <w:t>5. Technical Approach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3CBD64EF" w14:textId="77777777" w:rsidR="00584365" w:rsidRPr="00811684" w:rsidRDefault="00584365" w:rsidP="00584365">
            <w:pPr>
              <w:spacing w:after="0"/>
              <w:ind w:left="150"/>
              <w:jc w:val="center"/>
              <w:textAlignment w:val="baseline"/>
              <w:rPr>
                <w:rFonts w:ascii="Calibri" w:eastAsia="Times New Roman" w:hAnsi="Calibri" w:cs="Calibri"/>
                <w:szCs w:val="24"/>
              </w:rPr>
            </w:pPr>
            <w:r w:rsidRPr="00811684">
              <w:rPr>
                <w:rFonts w:ascii="Calibri" w:eastAsia="Times New Roman" w:hAnsi="Calibri" w:cs="Calibri"/>
                <w:color w:val="auto"/>
                <w:sz w:val="20"/>
              </w:rPr>
              <w:t>20 </w:t>
            </w:r>
          </w:p>
        </w:tc>
      </w:tr>
      <w:tr w:rsidR="00584365" w:rsidRPr="004E5E50" w14:paraId="1828220C" w14:textId="77777777" w:rsidTr="00584365">
        <w:trPr>
          <w:trHeight w:val="300"/>
        </w:trPr>
        <w:tc>
          <w:tcPr>
            <w:tcW w:w="3765" w:type="dxa"/>
            <w:tcBorders>
              <w:top w:val="single" w:sz="6" w:space="0" w:color="auto"/>
              <w:left w:val="single" w:sz="6" w:space="0" w:color="auto"/>
              <w:bottom w:val="single" w:sz="6" w:space="0" w:color="auto"/>
              <w:right w:val="single" w:sz="6" w:space="0" w:color="auto"/>
            </w:tcBorders>
            <w:shd w:val="clear" w:color="auto" w:fill="auto"/>
            <w:hideMark/>
          </w:tcPr>
          <w:p w14:paraId="52A927AC" w14:textId="77777777" w:rsidR="00584365" w:rsidRPr="00811684" w:rsidRDefault="00584365" w:rsidP="00584365">
            <w:pPr>
              <w:spacing w:after="0"/>
              <w:textAlignment w:val="baseline"/>
              <w:rPr>
                <w:rFonts w:ascii="Calibri" w:eastAsia="Times New Roman" w:hAnsi="Calibri" w:cs="Calibri"/>
                <w:szCs w:val="24"/>
              </w:rPr>
            </w:pPr>
            <w:r w:rsidRPr="00811684">
              <w:rPr>
                <w:rFonts w:ascii="Calibri" w:eastAsia="Times New Roman" w:hAnsi="Calibri" w:cs="Calibri"/>
                <w:color w:val="auto"/>
                <w:sz w:val="20"/>
              </w:rPr>
              <w:t>6. Cost Proposal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3E63DD28" w14:textId="77777777" w:rsidR="00584365" w:rsidRPr="00811684" w:rsidRDefault="00584365" w:rsidP="00584365">
            <w:pPr>
              <w:spacing w:after="0"/>
              <w:ind w:left="150"/>
              <w:jc w:val="center"/>
              <w:textAlignment w:val="baseline"/>
              <w:rPr>
                <w:rFonts w:ascii="Calibri" w:eastAsia="Times New Roman" w:hAnsi="Calibri" w:cs="Calibri"/>
                <w:szCs w:val="24"/>
              </w:rPr>
            </w:pPr>
            <w:r w:rsidRPr="00811684">
              <w:rPr>
                <w:rFonts w:ascii="Calibri" w:eastAsia="Times New Roman" w:hAnsi="Calibri" w:cs="Calibri"/>
                <w:color w:val="auto"/>
                <w:sz w:val="20"/>
              </w:rPr>
              <w:t>20 </w:t>
            </w:r>
          </w:p>
        </w:tc>
      </w:tr>
      <w:tr w:rsidR="00584365" w:rsidRPr="004E5E50" w14:paraId="3C03EC48" w14:textId="77777777" w:rsidTr="00584365">
        <w:trPr>
          <w:trHeight w:val="300"/>
        </w:trPr>
        <w:tc>
          <w:tcPr>
            <w:tcW w:w="3765" w:type="dxa"/>
            <w:tcBorders>
              <w:top w:val="single" w:sz="6" w:space="0" w:color="auto"/>
              <w:left w:val="single" w:sz="6" w:space="0" w:color="auto"/>
              <w:bottom w:val="single" w:sz="6" w:space="0" w:color="auto"/>
              <w:right w:val="single" w:sz="6" w:space="0" w:color="auto"/>
            </w:tcBorders>
            <w:shd w:val="clear" w:color="auto" w:fill="auto"/>
            <w:hideMark/>
          </w:tcPr>
          <w:p w14:paraId="56AEEA05" w14:textId="77777777" w:rsidR="00584365" w:rsidRPr="00811684" w:rsidRDefault="00584365" w:rsidP="00584365">
            <w:pPr>
              <w:spacing w:after="0"/>
              <w:ind w:left="105"/>
              <w:textAlignment w:val="baseline"/>
              <w:rPr>
                <w:rFonts w:ascii="Calibri" w:eastAsia="Times New Roman" w:hAnsi="Calibri" w:cs="Calibri"/>
                <w:szCs w:val="24"/>
              </w:rPr>
            </w:pPr>
            <w:r w:rsidRPr="00811684">
              <w:rPr>
                <w:rFonts w:ascii="Calibri" w:eastAsia="Times New Roman" w:hAnsi="Calibri" w:cs="Calibri"/>
                <w:b/>
                <w:bCs/>
                <w:color w:val="auto"/>
                <w:sz w:val="20"/>
              </w:rPr>
              <w:t>TOTAL</w:t>
            </w:r>
            <w:r w:rsidRPr="00811684">
              <w:rPr>
                <w:rFonts w:ascii="Calibri" w:eastAsia="Times New Roman" w:hAnsi="Calibri" w:cs="Calibri"/>
                <w:color w:val="auto"/>
                <w:sz w:val="20"/>
              </w:rPr>
              <w:t> </w:t>
            </w:r>
          </w:p>
        </w:tc>
        <w:tc>
          <w:tcPr>
            <w:tcW w:w="1350" w:type="dxa"/>
            <w:tcBorders>
              <w:top w:val="single" w:sz="6" w:space="0" w:color="auto"/>
              <w:left w:val="single" w:sz="6" w:space="0" w:color="auto"/>
              <w:bottom w:val="single" w:sz="6" w:space="0" w:color="auto"/>
              <w:right w:val="single" w:sz="6" w:space="0" w:color="auto"/>
            </w:tcBorders>
            <w:shd w:val="clear" w:color="auto" w:fill="auto"/>
            <w:hideMark/>
          </w:tcPr>
          <w:p w14:paraId="0F549C7C" w14:textId="77777777" w:rsidR="00584365" w:rsidRPr="00811684" w:rsidRDefault="00584365" w:rsidP="00584365">
            <w:pPr>
              <w:spacing w:after="0"/>
              <w:ind w:left="105"/>
              <w:jc w:val="center"/>
              <w:textAlignment w:val="baseline"/>
              <w:rPr>
                <w:rFonts w:ascii="Calibri" w:eastAsia="Times New Roman" w:hAnsi="Calibri" w:cs="Calibri"/>
                <w:szCs w:val="24"/>
              </w:rPr>
            </w:pPr>
            <w:r w:rsidRPr="00811684">
              <w:rPr>
                <w:rFonts w:ascii="Calibri" w:eastAsia="Times New Roman" w:hAnsi="Calibri" w:cs="Calibri"/>
                <w:b/>
                <w:bCs/>
                <w:color w:val="auto"/>
                <w:sz w:val="20"/>
              </w:rPr>
              <w:t>100</w:t>
            </w:r>
            <w:r w:rsidRPr="00811684">
              <w:rPr>
                <w:rFonts w:ascii="Calibri" w:eastAsia="Times New Roman" w:hAnsi="Calibri" w:cs="Calibri"/>
                <w:color w:val="auto"/>
                <w:sz w:val="20"/>
              </w:rPr>
              <w:t> </w:t>
            </w:r>
          </w:p>
        </w:tc>
      </w:tr>
    </w:tbl>
    <w:p w14:paraId="42A0159F" w14:textId="77777777" w:rsidR="002E4D9E" w:rsidRPr="00811684" w:rsidRDefault="00584365" w:rsidP="002E4D9E">
      <w:pPr>
        <w:spacing w:after="0"/>
        <w:jc w:val="both"/>
        <w:textAlignment w:val="baseline"/>
        <w:rPr>
          <w:rFonts w:ascii="Calibri" w:eastAsia="Times New Roman" w:hAnsi="Calibri" w:cs="Calibri"/>
          <w:color w:val="auto"/>
          <w:sz w:val="20"/>
        </w:rPr>
      </w:pPr>
      <w:r w:rsidRPr="00811684">
        <w:rPr>
          <w:rFonts w:ascii="Calibri" w:eastAsia="Times New Roman" w:hAnsi="Calibri" w:cs="Calibri"/>
          <w:color w:val="auto"/>
          <w:sz w:val="20"/>
        </w:rPr>
        <w:t> </w:t>
      </w:r>
    </w:p>
    <w:p w14:paraId="74F45DEC" w14:textId="126A4610" w:rsidR="002E4D9E" w:rsidRPr="00811684" w:rsidRDefault="002E4D9E" w:rsidP="002E4D9E">
      <w:pPr>
        <w:spacing w:after="0"/>
        <w:jc w:val="both"/>
        <w:textAlignment w:val="baseline"/>
        <w:rPr>
          <w:rFonts w:ascii="Calibri" w:eastAsia="Times New Roman" w:hAnsi="Calibri" w:cs="Calibri"/>
          <w:color w:val="auto"/>
          <w:sz w:val="20"/>
        </w:rPr>
      </w:pPr>
      <w:r w:rsidRPr="00811684">
        <w:rPr>
          <w:rFonts w:ascii="Calibri" w:eastAsia="Times New Roman" w:hAnsi="Calibri" w:cs="Calibri"/>
          <w:color w:val="auto"/>
          <w:sz w:val="20"/>
        </w:rPr>
        <w:t>All proposals will be evaluated using the following approach. </w:t>
      </w:r>
    </w:p>
    <w:p w14:paraId="5DC41CAC" w14:textId="77777777" w:rsidR="002E4D9E" w:rsidRPr="00811684" w:rsidRDefault="002E4D9E" w:rsidP="002E4D9E">
      <w:pPr>
        <w:spacing w:after="0"/>
        <w:jc w:val="both"/>
        <w:textAlignment w:val="baseline"/>
        <w:rPr>
          <w:rFonts w:ascii="Calibri" w:eastAsia="Times New Roman" w:hAnsi="Calibri" w:cs="Calibri"/>
          <w:color w:val="auto"/>
          <w:sz w:val="20"/>
        </w:rPr>
      </w:pPr>
      <w:r w:rsidRPr="00811684">
        <w:rPr>
          <w:rFonts w:ascii="Calibri" w:eastAsia="Times New Roman" w:hAnsi="Calibri" w:cs="Calibri"/>
          <w:color w:val="auto"/>
          <w:sz w:val="20"/>
        </w:rPr>
        <w:t> </w:t>
      </w:r>
    </w:p>
    <w:p w14:paraId="478CC8BA" w14:textId="7F51DF86" w:rsidR="002E4D9E" w:rsidRPr="00811684" w:rsidRDefault="00565EDF" w:rsidP="002E4D9E">
      <w:pPr>
        <w:spacing w:after="0"/>
        <w:jc w:val="both"/>
        <w:textAlignment w:val="baseline"/>
        <w:rPr>
          <w:rFonts w:ascii="Calibri" w:eastAsia="Times New Roman" w:hAnsi="Calibri" w:cs="Calibri"/>
          <w:color w:val="auto"/>
          <w:sz w:val="20"/>
        </w:rPr>
      </w:pPr>
      <w:r>
        <w:rPr>
          <w:rFonts w:ascii="Calibri" w:eastAsia="Times New Roman" w:hAnsi="Calibri" w:cs="Calibri"/>
          <w:color w:val="auto"/>
          <w:sz w:val="20"/>
          <w:u w:val="single"/>
        </w:rPr>
        <w:t xml:space="preserve">Criteria #1: </w:t>
      </w:r>
    </w:p>
    <w:p w14:paraId="7EFD6407" w14:textId="77777777" w:rsidR="002E4D9E" w:rsidRPr="00811684" w:rsidRDefault="002E4D9E" w:rsidP="002E4D9E">
      <w:pPr>
        <w:spacing w:after="0"/>
        <w:jc w:val="both"/>
        <w:textAlignment w:val="baseline"/>
        <w:rPr>
          <w:rFonts w:ascii="Calibri" w:eastAsia="Times New Roman" w:hAnsi="Calibri" w:cs="Calibri"/>
          <w:color w:val="auto"/>
          <w:sz w:val="20"/>
        </w:rPr>
      </w:pPr>
      <w:r w:rsidRPr="00811684">
        <w:rPr>
          <w:rFonts w:ascii="Calibri" w:eastAsia="Times New Roman" w:hAnsi="Calibri" w:cs="Calibri"/>
          <w:color w:val="auto"/>
          <w:sz w:val="20"/>
        </w:rPr>
        <w:t>In this step, proposals will be evaluated only against Criteria 1 to ensure that they adhere to Mandatory Requirements. Any proposals not meeting the Mandatory Requirements will be disqualified.  </w:t>
      </w:r>
    </w:p>
    <w:p w14:paraId="6E37019E" w14:textId="6D39FD9F" w:rsidR="002E4D9E" w:rsidRPr="00811684" w:rsidRDefault="00565EDF" w:rsidP="002E4D9E">
      <w:pPr>
        <w:spacing w:after="0"/>
        <w:jc w:val="both"/>
        <w:textAlignment w:val="baseline"/>
        <w:rPr>
          <w:rFonts w:ascii="Calibri" w:eastAsia="Times New Roman" w:hAnsi="Calibri" w:cs="Calibri"/>
          <w:color w:val="auto"/>
          <w:sz w:val="20"/>
        </w:rPr>
      </w:pPr>
      <w:r>
        <w:rPr>
          <w:rFonts w:ascii="Calibri" w:eastAsia="Times New Roman" w:hAnsi="Calibri" w:cs="Calibri"/>
          <w:color w:val="auto"/>
          <w:sz w:val="20"/>
          <w:u w:val="single"/>
        </w:rPr>
        <w:t xml:space="preserve"> Criteria #2:</w:t>
      </w:r>
      <w:r w:rsidR="002E4D9E" w:rsidRPr="00811684">
        <w:rPr>
          <w:rFonts w:ascii="Calibri" w:eastAsia="Times New Roman" w:hAnsi="Calibri" w:cs="Calibri"/>
          <w:color w:val="auto"/>
          <w:sz w:val="20"/>
        </w:rPr>
        <w:t> </w:t>
      </w:r>
    </w:p>
    <w:p w14:paraId="4F45F03A" w14:textId="5C89611B" w:rsidR="002E4D9E" w:rsidRPr="00811684" w:rsidRDefault="002E4D9E" w:rsidP="002E4D9E">
      <w:pPr>
        <w:spacing w:after="0"/>
        <w:jc w:val="both"/>
        <w:textAlignment w:val="baseline"/>
        <w:rPr>
          <w:rFonts w:ascii="Calibri" w:eastAsia="Times New Roman" w:hAnsi="Calibri" w:cs="Calibri"/>
          <w:color w:val="auto"/>
          <w:sz w:val="20"/>
        </w:rPr>
      </w:pPr>
      <w:r w:rsidRPr="00811684">
        <w:rPr>
          <w:rFonts w:ascii="Calibri" w:eastAsia="Times New Roman" w:hAnsi="Calibri" w:cs="Calibri"/>
          <w:color w:val="auto"/>
          <w:sz w:val="20"/>
        </w:rPr>
        <w:t xml:space="preserve">The proposals that meet the Mandatory Requirements will then be evaluated based on Criteria 2 to ensure that each of the factors delineated in Section 4.3 for Financial Stability have been met. Any proposals not meeting </w:t>
      </w:r>
      <w:r w:rsidR="006E0246" w:rsidRPr="00811684">
        <w:rPr>
          <w:rFonts w:ascii="Calibri" w:eastAsia="Times New Roman" w:hAnsi="Calibri" w:cs="Calibri"/>
          <w:color w:val="auto"/>
          <w:sz w:val="20"/>
        </w:rPr>
        <w:t>all</w:t>
      </w:r>
      <w:r w:rsidRPr="00811684">
        <w:rPr>
          <w:rFonts w:ascii="Calibri" w:eastAsia="Times New Roman" w:hAnsi="Calibri" w:cs="Calibri"/>
          <w:color w:val="auto"/>
          <w:sz w:val="20"/>
        </w:rPr>
        <w:t xml:space="preserve"> the factors delineated in Section 4.3 for Financial Stability will be disqualified.  </w:t>
      </w:r>
    </w:p>
    <w:p w14:paraId="491DB537" w14:textId="77777777" w:rsidR="002E4D9E" w:rsidRPr="00811684" w:rsidRDefault="002E4D9E" w:rsidP="002E4D9E">
      <w:pPr>
        <w:spacing w:after="0"/>
        <w:jc w:val="both"/>
        <w:textAlignment w:val="baseline"/>
        <w:rPr>
          <w:rFonts w:ascii="Calibri" w:eastAsia="Times New Roman" w:hAnsi="Calibri" w:cs="Calibri"/>
          <w:color w:val="auto"/>
          <w:sz w:val="20"/>
        </w:rPr>
      </w:pPr>
      <w:r w:rsidRPr="00811684">
        <w:rPr>
          <w:rFonts w:ascii="Calibri" w:eastAsia="Times New Roman" w:hAnsi="Calibri" w:cs="Calibri"/>
          <w:color w:val="auto"/>
          <w:sz w:val="20"/>
        </w:rPr>
        <w:t> </w:t>
      </w:r>
    </w:p>
    <w:p w14:paraId="69804D85" w14:textId="77777777" w:rsidR="004B75F0" w:rsidRDefault="00565EDF" w:rsidP="002E4D9E">
      <w:pPr>
        <w:spacing w:after="0"/>
        <w:jc w:val="both"/>
        <w:textAlignment w:val="baseline"/>
        <w:rPr>
          <w:rFonts w:ascii="Calibri" w:eastAsia="Times New Roman" w:hAnsi="Calibri" w:cs="Calibri"/>
          <w:color w:val="auto"/>
          <w:sz w:val="20"/>
        </w:rPr>
      </w:pPr>
      <w:r>
        <w:rPr>
          <w:rFonts w:ascii="Calibri" w:eastAsia="Times New Roman" w:hAnsi="Calibri" w:cs="Calibri"/>
          <w:color w:val="auto"/>
          <w:sz w:val="20"/>
        </w:rPr>
        <w:t>Criteria #3-6:</w:t>
      </w:r>
    </w:p>
    <w:p w14:paraId="79ADB5E0" w14:textId="1C6BAAB3" w:rsidR="002E4D9E" w:rsidRPr="00811684" w:rsidRDefault="002E4D9E" w:rsidP="002E4D9E">
      <w:pPr>
        <w:spacing w:after="0"/>
        <w:jc w:val="both"/>
        <w:textAlignment w:val="baseline"/>
        <w:rPr>
          <w:rFonts w:ascii="Calibri" w:eastAsia="Times New Roman" w:hAnsi="Calibri" w:cs="Calibri"/>
          <w:color w:val="auto"/>
          <w:sz w:val="20"/>
        </w:rPr>
      </w:pPr>
      <w:r w:rsidRPr="00811684">
        <w:rPr>
          <w:rFonts w:ascii="Calibri" w:eastAsia="Times New Roman" w:hAnsi="Calibri" w:cs="Calibri"/>
          <w:color w:val="auto"/>
          <w:sz w:val="20"/>
        </w:rPr>
        <w:t>The proposals that meet the Mandatory Requirements and meet the Financial Stability requirements delineated in Section 4.3 will be scored based on Criteria 3-6. This scoring will have a maximum possible score of 100.  </w:t>
      </w:r>
      <w:r w:rsidR="00565EDF">
        <w:rPr>
          <w:rFonts w:ascii="Calibri" w:eastAsia="Times New Roman" w:hAnsi="Calibri" w:cs="Calibri"/>
          <w:color w:val="auto"/>
          <w:sz w:val="20"/>
        </w:rPr>
        <w:t xml:space="preserve">This </w:t>
      </w:r>
      <w:r w:rsidRPr="00811684">
        <w:rPr>
          <w:rFonts w:ascii="Calibri" w:eastAsia="Times New Roman" w:hAnsi="Calibri" w:cs="Calibri"/>
          <w:color w:val="auto"/>
          <w:sz w:val="20"/>
        </w:rPr>
        <w:t>may include one or more rounds of proposal discussions focused on cost and other proposal elements.  </w:t>
      </w:r>
    </w:p>
    <w:p w14:paraId="18273DE6" w14:textId="77777777" w:rsidR="002E4D9E" w:rsidRPr="00811684" w:rsidRDefault="002E4D9E" w:rsidP="002E4D9E">
      <w:pPr>
        <w:spacing w:after="0"/>
        <w:jc w:val="both"/>
        <w:textAlignment w:val="baseline"/>
        <w:rPr>
          <w:rFonts w:ascii="Calibri" w:eastAsia="Times New Roman" w:hAnsi="Calibri" w:cs="Calibri"/>
          <w:color w:val="auto"/>
          <w:sz w:val="20"/>
        </w:rPr>
      </w:pPr>
      <w:r w:rsidRPr="00811684">
        <w:rPr>
          <w:rFonts w:ascii="Calibri" w:eastAsia="Times New Roman" w:hAnsi="Calibri" w:cs="Calibri"/>
          <w:color w:val="auto"/>
          <w:sz w:val="20"/>
        </w:rPr>
        <w:t> </w:t>
      </w:r>
    </w:p>
    <w:p w14:paraId="347E6D35" w14:textId="720B911B" w:rsidR="002E4D9E" w:rsidRPr="00811684" w:rsidRDefault="00A95EB2" w:rsidP="002E4D9E">
      <w:pPr>
        <w:spacing w:after="0"/>
        <w:jc w:val="both"/>
        <w:textAlignment w:val="baseline"/>
        <w:rPr>
          <w:rFonts w:ascii="Calibri" w:eastAsia="Times New Roman" w:hAnsi="Calibri" w:cs="Calibri"/>
          <w:color w:val="auto"/>
          <w:sz w:val="20"/>
        </w:rPr>
      </w:pPr>
      <w:r>
        <w:rPr>
          <w:rFonts w:ascii="Calibri" w:eastAsia="Times New Roman" w:hAnsi="Calibri" w:cs="Calibri"/>
          <w:color w:val="auto"/>
          <w:sz w:val="20"/>
          <w:u w:val="single"/>
        </w:rPr>
        <w:t xml:space="preserve">Final Criteria: </w:t>
      </w:r>
      <w:r w:rsidR="002E4D9E" w:rsidRPr="00811684">
        <w:rPr>
          <w:rFonts w:ascii="Calibri" w:eastAsia="Times New Roman" w:hAnsi="Calibri" w:cs="Calibri"/>
          <w:color w:val="auto"/>
          <w:sz w:val="20"/>
          <w:u w:val="single"/>
        </w:rPr>
        <w:t> </w:t>
      </w:r>
      <w:r w:rsidR="002E4D9E" w:rsidRPr="00811684">
        <w:rPr>
          <w:rFonts w:ascii="Calibri" w:eastAsia="Times New Roman" w:hAnsi="Calibri" w:cs="Calibri"/>
          <w:color w:val="auto"/>
          <w:sz w:val="20"/>
        </w:rPr>
        <w:t> </w:t>
      </w:r>
    </w:p>
    <w:p w14:paraId="71305D1F" w14:textId="70F26856" w:rsidR="002E4D9E" w:rsidRPr="00811684" w:rsidRDefault="002E4D9E" w:rsidP="002E4D9E">
      <w:pPr>
        <w:spacing w:after="0"/>
        <w:jc w:val="both"/>
        <w:textAlignment w:val="baseline"/>
        <w:rPr>
          <w:rFonts w:asciiTheme="minorHAnsi" w:eastAsia="Times New Roman" w:hAnsiTheme="minorHAnsi" w:cstheme="minorHAnsi"/>
          <w:color w:val="auto"/>
          <w:sz w:val="20"/>
        </w:rPr>
      </w:pPr>
      <w:r w:rsidRPr="00811684">
        <w:rPr>
          <w:rFonts w:asciiTheme="minorHAnsi" w:eastAsia="Times New Roman" w:hAnsiTheme="minorHAnsi" w:cstheme="minorHAnsi"/>
          <w:color w:val="auto"/>
          <w:sz w:val="20"/>
        </w:rPr>
        <w:t>This shall include Vendor Presentations from the Vendors chosen by the Committee.  </w:t>
      </w:r>
    </w:p>
    <w:p w14:paraId="67716A6A" w14:textId="77777777" w:rsidR="002E4D9E" w:rsidRPr="00811684" w:rsidRDefault="002E4D9E" w:rsidP="002E4D9E">
      <w:pPr>
        <w:spacing w:after="0"/>
        <w:jc w:val="both"/>
        <w:textAlignment w:val="baseline"/>
        <w:rPr>
          <w:rFonts w:asciiTheme="minorHAnsi" w:eastAsia="Times New Roman" w:hAnsiTheme="minorHAnsi" w:cstheme="minorHAnsi"/>
          <w:color w:val="auto"/>
          <w:sz w:val="20"/>
        </w:rPr>
      </w:pPr>
      <w:r w:rsidRPr="00811684">
        <w:rPr>
          <w:rFonts w:asciiTheme="minorHAnsi" w:eastAsia="Times New Roman" w:hAnsiTheme="minorHAnsi" w:cstheme="minorHAnsi"/>
          <w:color w:val="auto"/>
          <w:sz w:val="20"/>
        </w:rPr>
        <w:t> </w:t>
      </w:r>
    </w:p>
    <w:p w14:paraId="050C63F7" w14:textId="2328DE83" w:rsidR="002E4D9E" w:rsidRPr="00811684" w:rsidRDefault="002E4D9E" w:rsidP="002E4D9E">
      <w:pPr>
        <w:spacing w:after="0"/>
        <w:jc w:val="both"/>
        <w:textAlignment w:val="baseline"/>
        <w:rPr>
          <w:rFonts w:asciiTheme="minorHAnsi" w:eastAsia="Times New Roman" w:hAnsiTheme="minorHAnsi" w:cstheme="minorHAnsi"/>
          <w:color w:val="auto"/>
          <w:sz w:val="20"/>
        </w:rPr>
      </w:pPr>
      <w:r w:rsidRPr="00811684">
        <w:rPr>
          <w:rFonts w:asciiTheme="minorHAnsi" w:eastAsia="Times New Roman" w:hAnsiTheme="minorHAnsi" w:cstheme="minorHAnsi"/>
          <w:color w:val="auto"/>
          <w:sz w:val="20"/>
        </w:rPr>
        <w:t xml:space="preserve">If </w:t>
      </w:r>
      <w:r w:rsidR="0011597F" w:rsidRPr="00811684">
        <w:rPr>
          <w:rFonts w:asciiTheme="minorHAnsi" w:eastAsia="Times New Roman" w:hAnsiTheme="minorHAnsi" w:cstheme="minorHAnsi"/>
          <w:color w:val="auto"/>
          <w:sz w:val="20"/>
        </w:rPr>
        <w:t>P</w:t>
      </w:r>
      <w:r w:rsidRPr="00811684">
        <w:rPr>
          <w:rFonts w:asciiTheme="minorHAnsi" w:eastAsia="Times New Roman" w:hAnsiTheme="minorHAnsi" w:cstheme="minorHAnsi"/>
          <w:color w:val="auto"/>
          <w:sz w:val="20"/>
        </w:rPr>
        <w:t>CC conducts a Best and Final Offer (BAFO) round, respondents' scores will be recomputed. </w:t>
      </w:r>
    </w:p>
    <w:p w14:paraId="4763AD15" w14:textId="77777777" w:rsidR="002E4D9E" w:rsidRPr="00811684" w:rsidRDefault="002E4D9E" w:rsidP="002E4D9E">
      <w:pPr>
        <w:spacing w:after="0"/>
        <w:jc w:val="both"/>
        <w:textAlignment w:val="baseline"/>
        <w:rPr>
          <w:rFonts w:asciiTheme="minorHAnsi" w:eastAsia="Times New Roman" w:hAnsiTheme="minorHAnsi" w:cstheme="minorHAnsi"/>
          <w:color w:val="auto"/>
          <w:sz w:val="20"/>
        </w:rPr>
      </w:pPr>
      <w:r w:rsidRPr="00811684">
        <w:rPr>
          <w:rFonts w:asciiTheme="minorHAnsi" w:eastAsia="Times New Roman" w:hAnsiTheme="minorHAnsi" w:cstheme="minorHAnsi"/>
          <w:color w:val="auto"/>
          <w:sz w:val="20"/>
        </w:rPr>
        <w:t>AWARD DETERMINATION  </w:t>
      </w:r>
    </w:p>
    <w:p w14:paraId="55F3DADD" w14:textId="77777777" w:rsidR="002E4D9E" w:rsidRPr="00811684" w:rsidRDefault="002E4D9E" w:rsidP="002E4D9E">
      <w:pPr>
        <w:spacing w:after="0"/>
        <w:jc w:val="both"/>
        <w:textAlignment w:val="baseline"/>
        <w:rPr>
          <w:rFonts w:asciiTheme="minorHAnsi" w:eastAsia="Times New Roman" w:hAnsiTheme="minorHAnsi" w:cstheme="minorHAnsi"/>
          <w:color w:val="auto"/>
          <w:sz w:val="20"/>
        </w:rPr>
      </w:pPr>
      <w:r w:rsidRPr="00811684">
        <w:rPr>
          <w:rFonts w:asciiTheme="minorHAnsi" w:eastAsia="Times New Roman" w:hAnsiTheme="minorHAnsi" w:cstheme="minorHAnsi"/>
          <w:color w:val="auto"/>
          <w:sz w:val="20"/>
        </w:rPr>
        <w:t>The contract award shall be on an all-or-none basis. The contract award shall result in one Vendor providing the consultant services to fulfill the requirements of the RFP. </w:t>
      </w:r>
    </w:p>
    <w:p w14:paraId="6966589A" w14:textId="5AED2739" w:rsidR="009A4870" w:rsidRPr="00735924" w:rsidRDefault="00987A70" w:rsidP="00731BD8">
      <w:pPr>
        <w:pStyle w:val="Heading2"/>
        <w:numPr>
          <w:ilvl w:val="1"/>
          <w:numId w:val="22"/>
        </w:numPr>
      </w:pPr>
      <w:bookmarkStart w:id="138" w:name="_Toc191891297"/>
      <w:r w:rsidRPr="00735924">
        <w:t>PERFORMANCE OUTSIDE THE UNITED STATES</w:t>
      </w:r>
      <w:bookmarkEnd w:id="138"/>
    </w:p>
    <w:p w14:paraId="1661FC44" w14:textId="43D102C5"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 xml:space="preserve">contract performance outside of </w:t>
      </w:r>
      <w:r w:rsidR="00987A70" w:rsidRPr="00735924">
        <w:rPr>
          <w:rFonts w:asciiTheme="minorHAnsi" w:hAnsiTheme="minorHAnsi" w:cstheme="minorHAnsi"/>
          <w:sz w:val="20"/>
          <w:u w:val="single"/>
        </w:rPr>
        <w:lastRenderedPageBreak/>
        <w:t>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14:paraId="48177AE5" w14:textId="45A9B620" w:rsidR="00987A70" w:rsidRPr="00735924" w:rsidRDefault="00987A70" w:rsidP="002C243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Total cost to the </w:t>
      </w:r>
      <w:r w:rsidR="00F66FCF">
        <w:rPr>
          <w:rFonts w:asciiTheme="minorHAnsi" w:hAnsiTheme="minorHAnsi" w:cstheme="minorHAnsi"/>
          <w:sz w:val="20"/>
          <w:szCs w:val="20"/>
        </w:rPr>
        <w:t>PCC</w:t>
      </w:r>
    </w:p>
    <w:p w14:paraId="47D273E4" w14:textId="77777777" w:rsidR="00987A70" w:rsidRPr="00735924" w:rsidRDefault="00987A70" w:rsidP="002C243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r w:rsidR="004036C9" w:rsidRPr="00735924">
        <w:rPr>
          <w:rFonts w:asciiTheme="minorHAnsi" w:hAnsiTheme="minorHAnsi" w:cstheme="minorHAnsi"/>
          <w:sz w:val="20"/>
          <w:szCs w:val="20"/>
        </w:rPr>
        <w:t>Vendor</w:t>
      </w:r>
    </w:p>
    <w:p w14:paraId="6FB4BD5A" w14:textId="77777777" w:rsidR="00987A70" w:rsidRPr="00735924" w:rsidRDefault="00987A70" w:rsidP="002C243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14:paraId="03D12980" w14:textId="4D13E7F4" w:rsidR="00987A70" w:rsidRPr="00735924" w:rsidRDefault="00987A70" w:rsidP="002C243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Protection of </w:t>
      </w:r>
      <w:r w:rsidR="00F66FCF">
        <w:rPr>
          <w:rFonts w:asciiTheme="minorHAnsi" w:hAnsiTheme="minorHAnsi" w:cstheme="minorHAnsi"/>
          <w:sz w:val="20"/>
          <w:szCs w:val="20"/>
        </w:rPr>
        <w:t>PCC’s</w:t>
      </w:r>
      <w:r w:rsidRPr="00735924">
        <w:rPr>
          <w:rFonts w:asciiTheme="minorHAnsi" w:hAnsiTheme="minorHAnsi" w:cstheme="minorHAnsi"/>
          <w:sz w:val="20"/>
          <w:szCs w:val="20"/>
        </w:rPr>
        <w:t xml:space="preserve"> information and intellectual property</w:t>
      </w:r>
    </w:p>
    <w:p w14:paraId="0A31B419" w14:textId="77777777" w:rsidR="00987A70" w:rsidRPr="00735924" w:rsidRDefault="00987A70" w:rsidP="002C243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2FD6D715" w14:textId="59CAB1C1" w:rsidR="00987A70" w:rsidRPr="00735924" w:rsidRDefault="00987A70" w:rsidP="002C243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Ability to understand </w:t>
      </w:r>
      <w:r w:rsidR="00F66FCF">
        <w:rPr>
          <w:rFonts w:asciiTheme="minorHAnsi" w:hAnsiTheme="minorHAnsi" w:cstheme="minorHAnsi"/>
          <w:sz w:val="20"/>
          <w:szCs w:val="20"/>
        </w:rPr>
        <w:t>PCC’s</w:t>
      </w:r>
      <w:r w:rsidRPr="00735924">
        <w:rPr>
          <w:rFonts w:asciiTheme="minorHAnsi" w:hAnsiTheme="minorHAnsi" w:cstheme="minorHAnsi"/>
          <w:sz w:val="20"/>
          <w:szCs w:val="20"/>
        </w:rPr>
        <w:t xml:space="preserve"> business requirements and internal operational culture</w:t>
      </w:r>
    </w:p>
    <w:p w14:paraId="60061CB7" w14:textId="1D902465" w:rsidR="00987A70" w:rsidRPr="00735924" w:rsidRDefault="00863ABC" w:rsidP="002C243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proofErr w:type="gramStart"/>
      <w:r w:rsidRPr="00735924">
        <w:rPr>
          <w:rFonts w:asciiTheme="minorHAnsi" w:hAnsiTheme="minorHAnsi" w:cstheme="minorHAnsi"/>
          <w:sz w:val="20"/>
          <w:szCs w:val="20"/>
        </w:rPr>
        <w:t>Particular r</w:t>
      </w:r>
      <w:r w:rsidR="00987A70" w:rsidRPr="00735924">
        <w:rPr>
          <w:rFonts w:asciiTheme="minorHAnsi" w:hAnsiTheme="minorHAnsi" w:cstheme="minorHAnsi"/>
          <w:sz w:val="20"/>
          <w:szCs w:val="20"/>
        </w:rPr>
        <w:t>isk</w:t>
      </w:r>
      <w:proofErr w:type="gramEnd"/>
      <w:r w:rsidR="00987A70" w:rsidRPr="00735924">
        <w:rPr>
          <w:rFonts w:asciiTheme="minorHAnsi" w:hAnsiTheme="minorHAnsi" w:cstheme="minorHAnsi"/>
          <w:sz w:val="20"/>
          <w:szCs w:val="20"/>
        </w:rPr>
        <w:t xml:space="preserve"> factors such as the security of the </w:t>
      </w:r>
      <w:r w:rsidR="00F66FCF">
        <w:rPr>
          <w:rFonts w:asciiTheme="minorHAnsi" w:hAnsiTheme="minorHAnsi" w:cstheme="minorHAnsi"/>
          <w:sz w:val="20"/>
          <w:szCs w:val="20"/>
        </w:rPr>
        <w:t>PCC’s</w:t>
      </w:r>
      <w:r w:rsidR="00987A70" w:rsidRPr="00735924">
        <w:rPr>
          <w:rFonts w:asciiTheme="minorHAnsi" w:hAnsiTheme="minorHAnsi" w:cstheme="minorHAnsi"/>
          <w:sz w:val="20"/>
          <w:szCs w:val="20"/>
        </w:rPr>
        <w:t xml:space="preserve"> information technology</w:t>
      </w:r>
    </w:p>
    <w:p w14:paraId="07997CE9" w14:textId="77777777" w:rsidR="004B0214" w:rsidRPr="00735924" w:rsidRDefault="00987A70" w:rsidP="002C243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8AC7B43" w14:textId="75C76530" w:rsidR="004B0214" w:rsidRPr="00735924" w:rsidRDefault="00987A70" w:rsidP="002C243D">
      <w:pPr>
        <w:pStyle w:val="ListParagraph"/>
        <w:numPr>
          <w:ilvl w:val="0"/>
          <w:numId w:val="24"/>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14:paraId="4ED2E607" w14:textId="77777777" w:rsidR="003C543F" w:rsidRPr="00731BD8" w:rsidRDefault="003C543F" w:rsidP="00731BD8">
      <w:pPr>
        <w:pStyle w:val="Heading2"/>
        <w:numPr>
          <w:ilvl w:val="1"/>
          <w:numId w:val="22"/>
        </w:numPr>
      </w:pPr>
      <w:bookmarkStart w:id="139" w:name="_Toc191891298"/>
      <w:r w:rsidRPr="00731BD8">
        <w:t>INTERPRETATION OF TERMS AND PHRASES</w:t>
      </w:r>
      <w:bookmarkEnd w:id="139"/>
    </w:p>
    <w:p w14:paraId="0BCF6FBD" w14:textId="23CD3C60"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4B7EAD" w:rsidRPr="00735924">
        <w:rPr>
          <w:rFonts w:asciiTheme="minorHAnsi" w:hAnsiTheme="minorHAnsi" w:cstheme="minorHAnsi"/>
          <w:color w:val="auto"/>
          <w:sz w:val="20"/>
        </w:rPr>
        <w:t>State</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35924">
        <w:rPr>
          <w:rFonts w:asciiTheme="minorHAnsi" w:hAnsiTheme="minorHAnsi" w:cstheme="minorHAnsi"/>
          <w:color w:val="auto"/>
          <w:sz w:val="20"/>
        </w:rPr>
        <w:t xml:space="preserve">State’s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exercising its discretion to reject a proposal in its entirety.</w:t>
      </w:r>
    </w:p>
    <w:p w14:paraId="2FFE6D4B" w14:textId="4B1626A8" w:rsidR="000C5F9D" w:rsidRPr="00811684" w:rsidRDefault="00735924" w:rsidP="002C243D">
      <w:pPr>
        <w:pStyle w:val="Heading1"/>
        <w:numPr>
          <w:ilvl w:val="0"/>
          <w:numId w:val="22"/>
        </w:numPr>
        <w:rPr>
          <w:rStyle w:val="Heading2Char"/>
          <w:rFonts w:asciiTheme="minorHAnsi" w:hAnsiTheme="minorHAnsi" w:cstheme="minorHAnsi"/>
          <w:b/>
          <w:color w:val="auto"/>
          <w:sz w:val="28"/>
          <w:szCs w:val="28"/>
        </w:rPr>
      </w:pPr>
      <w:bookmarkStart w:id="140" w:name="_Toc374120590"/>
      <w:r>
        <w:rPr>
          <w:rStyle w:val="Heading2Char"/>
          <w:rFonts w:asciiTheme="minorHAnsi" w:hAnsiTheme="minorHAnsi" w:cstheme="minorHAnsi"/>
          <w:b/>
          <w:color w:val="auto"/>
          <w:szCs w:val="28"/>
        </w:rPr>
        <w:t xml:space="preserve"> </w:t>
      </w:r>
      <w:r w:rsidRPr="00811684">
        <w:rPr>
          <w:rStyle w:val="Heading2Char"/>
          <w:rFonts w:asciiTheme="minorHAnsi" w:hAnsiTheme="minorHAnsi" w:cstheme="minorHAnsi"/>
          <w:b/>
          <w:color w:val="auto"/>
          <w:sz w:val="28"/>
          <w:szCs w:val="28"/>
        </w:rPr>
        <w:t xml:space="preserve"> </w:t>
      </w:r>
      <w:bookmarkStart w:id="141" w:name="_Toc191891299"/>
      <w:r w:rsidR="000C5F9D" w:rsidRPr="00811684">
        <w:rPr>
          <w:rStyle w:val="Heading2Char"/>
          <w:rFonts w:asciiTheme="minorHAnsi" w:hAnsiTheme="minorHAnsi" w:cstheme="minorHAnsi"/>
          <w:b/>
          <w:color w:val="auto"/>
          <w:sz w:val="28"/>
          <w:szCs w:val="28"/>
        </w:rPr>
        <w:t>REQUIREMENTS</w:t>
      </w:r>
      <w:bookmarkEnd w:id="140"/>
      <w:bookmarkEnd w:id="141"/>
    </w:p>
    <w:p w14:paraId="4EB3A299" w14:textId="2D36CC8B" w:rsidR="000C5F9D" w:rsidRPr="00735924" w:rsidRDefault="000C5F9D" w:rsidP="0038617E">
      <w:pPr>
        <w:spacing w:line="276" w:lineRule="auto"/>
        <w:jc w:val="both"/>
        <w:rPr>
          <w:rFonts w:asciiTheme="minorHAnsi" w:hAnsiTheme="minorHAnsi" w:cstheme="minorHAnsi"/>
          <w:bCs/>
          <w:color w:val="auto"/>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If a Vendor is unclear about a requirement or </w:t>
      </w:r>
      <w:r w:rsidR="003615CE" w:rsidRPr="00735924">
        <w:rPr>
          <w:rFonts w:asciiTheme="minorHAnsi" w:hAnsiTheme="minorHAnsi" w:cstheme="minorHAnsi"/>
          <w:bCs/>
          <w:color w:val="auto"/>
          <w:sz w:val="20"/>
        </w:rPr>
        <w:t>specification or</w:t>
      </w:r>
      <w:r w:rsidRPr="00735924">
        <w:rPr>
          <w:rFonts w:asciiTheme="minorHAnsi" w:hAnsiTheme="minorHAnsi" w:cstheme="minorHAnsi"/>
          <w:bCs/>
          <w:color w:val="auto"/>
          <w:sz w:val="20"/>
        </w:rPr>
        <w:t xml:space="preserve"> believes a change to a requirement would allow for the State to receive a better </w:t>
      </w:r>
      <w:r w:rsidR="005C3BD6"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is urged to submit these items in the form of a question during the </w:t>
      </w:r>
      <w:proofErr w:type="gramStart"/>
      <w:r w:rsidRPr="00735924">
        <w:rPr>
          <w:rFonts w:asciiTheme="minorHAnsi" w:hAnsiTheme="minorHAnsi" w:cstheme="minorHAnsi"/>
          <w:bCs/>
          <w:color w:val="auto"/>
          <w:sz w:val="20"/>
        </w:rPr>
        <w:t>question and answer</w:t>
      </w:r>
      <w:proofErr w:type="gramEnd"/>
      <w:r w:rsidRPr="00735924">
        <w:rPr>
          <w:rFonts w:asciiTheme="minorHAnsi" w:hAnsiTheme="minorHAnsi" w:cstheme="minorHAnsi"/>
          <w:bCs/>
          <w:color w:val="auto"/>
          <w:sz w:val="20"/>
        </w:rPr>
        <w:t xml:space="preserve"> period</w:t>
      </w:r>
      <w:r w:rsidR="008649F4" w:rsidRPr="00735924">
        <w:rPr>
          <w:rFonts w:asciiTheme="minorHAnsi" w:hAnsiTheme="minorHAnsi" w:cstheme="minorHAnsi"/>
          <w:bCs/>
          <w:color w:val="auto"/>
          <w:sz w:val="20"/>
        </w:rPr>
        <w:t xml:space="preserve"> in accordance with </w:t>
      </w:r>
      <w:r w:rsidR="00A325CB" w:rsidRPr="00735924">
        <w:rPr>
          <w:rFonts w:asciiTheme="minorHAnsi" w:hAnsiTheme="minorHAnsi" w:cstheme="minorHAnsi"/>
          <w:bCs/>
          <w:color w:val="auto"/>
          <w:sz w:val="20"/>
        </w:rPr>
        <w:t xml:space="preserve">the </w:t>
      </w:r>
      <w:r w:rsidR="00740C79" w:rsidRPr="00735924">
        <w:rPr>
          <w:rFonts w:asciiTheme="minorHAnsi" w:hAnsiTheme="minorHAnsi" w:cstheme="minorHAnsi"/>
          <w:bCs/>
          <w:color w:val="auto"/>
          <w:sz w:val="20"/>
        </w:rPr>
        <w:t>Proposal Questions</w:t>
      </w:r>
      <w:r w:rsidR="00A325CB" w:rsidRPr="00735924">
        <w:rPr>
          <w:rFonts w:asciiTheme="minorHAnsi" w:hAnsiTheme="minorHAnsi" w:cstheme="minorHAnsi"/>
          <w:bCs/>
          <w:color w:val="auto"/>
          <w:sz w:val="20"/>
        </w:rPr>
        <w:t xml:space="preserve"> </w:t>
      </w:r>
      <w:r w:rsidR="00AB2D10" w:rsidRPr="00735924">
        <w:rPr>
          <w:rFonts w:asciiTheme="minorHAnsi" w:hAnsiTheme="minorHAnsi" w:cstheme="minorHAnsi"/>
          <w:bCs/>
          <w:color w:val="auto"/>
          <w:sz w:val="20"/>
        </w:rPr>
        <w:t>S</w:t>
      </w:r>
      <w:r w:rsidR="00A325CB" w:rsidRPr="00735924">
        <w:rPr>
          <w:rFonts w:asciiTheme="minorHAnsi" w:hAnsiTheme="minorHAnsi" w:cstheme="minorHAnsi"/>
          <w:bCs/>
          <w:color w:val="auto"/>
          <w:sz w:val="20"/>
        </w:rPr>
        <w:t>ection</w:t>
      </w:r>
      <w:r w:rsidR="00740C79" w:rsidRPr="00735924">
        <w:rPr>
          <w:rFonts w:asciiTheme="minorHAnsi" w:hAnsiTheme="minorHAnsi" w:cstheme="minorHAnsi"/>
          <w:bCs/>
          <w:color w:val="auto"/>
          <w:sz w:val="20"/>
        </w:rPr>
        <w:t xml:space="preserve"> above</w:t>
      </w:r>
      <w:r w:rsidRPr="00735924">
        <w:rPr>
          <w:rFonts w:asciiTheme="minorHAnsi" w:hAnsiTheme="minorHAnsi" w:cstheme="minorHAnsi"/>
          <w:bCs/>
          <w:color w:val="auto"/>
          <w:sz w:val="20"/>
        </w:rPr>
        <w:t xml:space="preserve">. </w:t>
      </w:r>
    </w:p>
    <w:p w14:paraId="62055B6C" w14:textId="77777777" w:rsidR="000C5F9D" w:rsidRPr="00735924" w:rsidRDefault="000C5F9D" w:rsidP="002C243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2" w:name="_Toc369692557"/>
      <w:bookmarkStart w:id="143" w:name="_Toc370813241"/>
      <w:bookmarkStart w:id="144" w:name="_Toc374120591"/>
      <w:bookmarkStart w:id="145" w:name="_Toc370813242"/>
      <w:bookmarkStart w:id="146" w:name="_Toc191891300"/>
      <w:r w:rsidRPr="00735924">
        <w:rPr>
          <w:rFonts w:asciiTheme="minorHAnsi" w:hAnsiTheme="minorHAnsi" w:cstheme="minorHAnsi"/>
          <w:b/>
          <w:color w:val="000000"/>
          <w:sz w:val="24"/>
          <w:szCs w:val="24"/>
        </w:rPr>
        <w:t>PRICING</w:t>
      </w:r>
      <w:bookmarkEnd w:id="146"/>
    </w:p>
    <w:p w14:paraId="139A5F79" w14:textId="5B48CDC3" w:rsidR="000C5F9D" w:rsidRPr="00735924" w:rsidRDefault="000C5F9D" w:rsidP="00E56059">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Proposal price shall co</w:t>
      </w:r>
      <w:r w:rsidR="00207B21" w:rsidRPr="00735924">
        <w:rPr>
          <w:rFonts w:asciiTheme="minorHAnsi" w:hAnsiTheme="minorHAnsi" w:cstheme="minorHAnsi"/>
          <w:color w:val="000000" w:themeColor="text1"/>
          <w:sz w:val="20"/>
        </w:rPr>
        <w:t xml:space="preserve">nstitute the total cost to </w:t>
      </w:r>
      <w:r w:rsidR="00AB2D10" w:rsidRPr="00735924">
        <w:rPr>
          <w:rFonts w:asciiTheme="minorHAnsi" w:hAnsiTheme="minorHAnsi" w:cstheme="minorHAnsi"/>
          <w:color w:val="000000" w:themeColor="text1"/>
          <w:sz w:val="20"/>
        </w:rPr>
        <w:t>the State</w:t>
      </w:r>
      <w:r w:rsidRPr="00735924">
        <w:rPr>
          <w:rFonts w:asciiTheme="minorHAnsi" w:hAnsiTheme="minorHAnsi" w:cstheme="minorHAnsi"/>
          <w:color w:val="000000" w:themeColor="text1"/>
          <w:sz w:val="20"/>
        </w:rPr>
        <w:t xml:space="preserve"> for </w:t>
      </w:r>
      <w:r w:rsidR="009F27AB" w:rsidRPr="00735924">
        <w:rPr>
          <w:rFonts w:asciiTheme="minorHAnsi" w:hAnsiTheme="minorHAnsi" w:cstheme="minorHAnsi"/>
          <w:color w:val="000000" w:themeColor="text1"/>
          <w:sz w:val="20"/>
        </w:rPr>
        <w:t>complete performance in accordance with the requirements and specifications herein</w:t>
      </w:r>
      <w:r w:rsidRPr="00735924">
        <w:rPr>
          <w:rFonts w:asciiTheme="minorHAnsi" w:hAnsiTheme="minorHAnsi" w:cstheme="minorHAnsi"/>
          <w:color w:val="000000" w:themeColor="text1"/>
          <w:sz w:val="20"/>
        </w:rPr>
        <w:t>, including all applicable charges</w:t>
      </w:r>
      <w:r w:rsidR="00B669D5" w:rsidRPr="00735924">
        <w:rPr>
          <w:rFonts w:asciiTheme="minorHAnsi" w:hAnsiTheme="minorHAnsi" w:cstheme="minorHAnsi"/>
          <w:color w:val="000000" w:themeColor="text1"/>
          <w:sz w:val="20"/>
        </w:rPr>
        <w:t xml:space="preserve"> </w:t>
      </w:r>
      <w:r w:rsidR="00047FAA"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handling, </w:t>
      </w:r>
      <w:r w:rsidR="00047FAA" w:rsidRPr="00735924">
        <w:rPr>
          <w:rFonts w:asciiTheme="minorHAnsi" w:hAnsiTheme="minorHAnsi" w:cstheme="minorHAnsi"/>
          <w:color w:val="000000" w:themeColor="text1"/>
          <w:sz w:val="20"/>
        </w:rPr>
        <w:t xml:space="preserve">transportation, </w:t>
      </w:r>
      <w:r w:rsidRPr="00735924">
        <w:rPr>
          <w:rFonts w:asciiTheme="minorHAnsi" w:hAnsiTheme="minorHAnsi" w:cstheme="minorHAnsi"/>
          <w:color w:val="000000" w:themeColor="text1"/>
          <w:sz w:val="20"/>
        </w:rPr>
        <w:t>administrative and other similar fees</w:t>
      </w:r>
      <w:r w:rsidR="00227771" w:rsidRPr="00735924">
        <w:rPr>
          <w:rFonts w:asciiTheme="minorHAnsi" w:hAnsiTheme="minorHAnsi" w:cstheme="minorHAnsi"/>
          <w:color w:val="000000" w:themeColor="text1"/>
          <w:sz w:val="20"/>
        </w:rPr>
        <w:t>.</w:t>
      </w:r>
      <w:r w:rsidRPr="00735924">
        <w:rPr>
          <w:rFonts w:asciiTheme="minorHAnsi" w:hAnsiTheme="minorHAnsi" w:cstheme="minorHAnsi"/>
          <w:color w:val="000000" w:themeColor="text1"/>
          <w:sz w:val="20"/>
        </w:rPr>
        <w:t xml:space="preserve"> Complete ATTACHMENT </w:t>
      </w:r>
      <w:r w:rsidR="00164B80" w:rsidRPr="00735924">
        <w:rPr>
          <w:rFonts w:asciiTheme="minorHAnsi" w:hAnsiTheme="minorHAnsi" w:cstheme="minorHAnsi"/>
          <w:color w:val="000000" w:themeColor="text1"/>
          <w:sz w:val="20"/>
        </w:rPr>
        <w:t>A</w:t>
      </w:r>
      <w:r w:rsidRPr="00735924">
        <w:rPr>
          <w:rFonts w:asciiTheme="minorHAnsi" w:hAnsiTheme="minorHAnsi" w:cstheme="minorHAnsi"/>
          <w:color w:val="000000" w:themeColor="text1"/>
          <w:sz w:val="20"/>
        </w:rPr>
        <w:t xml:space="preserve">: PRICING FORM and include </w:t>
      </w:r>
      <w:r w:rsidR="009F27AB" w:rsidRPr="00735924">
        <w:rPr>
          <w:rFonts w:asciiTheme="minorHAnsi" w:hAnsiTheme="minorHAnsi" w:cstheme="minorHAnsi"/>
          <w:color w:val="000000" w:themeColor="text1"/>
          <w:sz w:val="20"/>
        </w:rPr>
        <w:t>in</w:t>
      </w:r>
      <w:r w:rsidRPr="00735924">
        <w:rPr>
          <w:rFonts w:asciiTheme="minorHAnsi" w:hAnsiTheme="minorHAnsi" w:cstheme="minorHAnsi"/>
          <w:color w:val="000000" w:themeColor="text1"/>
          <w:sz w:val="20"/>
        </w:rPr>
        <w:t xml:space="preserve"> </w:t>
      </w:r>
      <w:r w:rsidR="00E56059" w:rsidRPr="00735924">
        <w:rPr>
          <w:rFonts w:asciiTheme="minorHAnsi" w:hAnsiTheme="minorHAnsi" w:cstheme="minorHAnsi"/>
          <w:color w:val="000000" w:themeColor="text1"/>
          <w:sz w:val="20"/>
        </w:rPr>
        <w:t xml:space="preserve">Vendor’s </w:t>
      </w:r>
      <w:r w:rsidR="00E72FFC" w:rsidRPr="00735924">
        <w:rPr>
          <w:rFonts w:asciiTheme="minorHAnsi" w:hAnsiTheme="minorHAnsi" w:cstheme="minorHAnsi"/>
          <w:color w:val="000000" w:themeColor="text1"/>
          <w:sz w:val="20"/>
        </w:rPr>
        <w:t>p</w:t>
      </w:r>
      <w:r w:rsidRPr="00735924">
        <w:rPr>
          <w:rFonts w:asciiTheme="minorHAnsi" w:hAnsiTheme="minorHAnsi" w:cstheme="minorHAnsi"/>
          <w:color w:val="000000" w:themeColor="text1"/>
          <w:sz w:val="20"/>
        </w:rPr>
        <w:t>roposal.</w:t>
      </w:r>
      <w:bookmarkStart w:id="147" w:name="_Toc377389885"/>
      <w:r w:rsidR="00C66F30" w:rsidRPr="00735924">
        <w:rPr>
          <w:rFonts w:asciiTheme="minorHAnsi" w:hAnsiTheme="minorHAnsi" w:cstheme="minorHAnsi"/>
          <w:color w:val="000000" w:themeColor="text1"/>
          <w:sz w:val="20"/>
        </w:rPr>
        <w:t xml:space="preserve"> The pricing provided in ATTACHMENT A, or resulting from any negotiations, is incorporated herein and shall become part of any resulting Contract.</w:t>
      </w:r>
    </w:p>
    <w:p w14:paraId="32D981AD" w14:textId="77777777" w:rsidR="004A518F" w:rsidRPr="00735924" w:rsidRDefault="004A518F" w:rsidP="000C5F9D">
      <w:pPr>
        <w:jc w:val="both"/>
        <w:rPr>
          <w:rFonts w:asciiTheme="minorHAnsi" w:hAnsiTheme="minorHAnsi" w:cstheme="minorHAnsi"/>
          <w:color w:val="000000" w:themeColor="text1"/>
          <w:sz w:val="2"/>
          <w:szCs w:val="2"/>
        </w:rPr>
      </w:pPr>
    </w:p>
    <w:p w14:paraId="0CD41452" w14:textId="19AD4C09" w:rsidR="004A518F" w:rsidRPr="00735924" w:rsidRDefault="004A518F" w:rsidP="002C243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8" w:name="_Toc191891301"/>
      <w:r w:rsidRPr="00735924">
        <w:rPr>
          <w:rFonts w:asciiTheme="minorHAnsi" w:hAnsiTheme="minorHAnsi" w:cstheme="minorHAnsi"/>
          <w:b/>
          <w:color w:val="000000"/>
          <w:sz w:val="24"/>
          <w:szCs w:val="24"/>
        </w:rPr>
        <w:t>INVOICES</w:t>
      </w:r>
      <w:bookmarkEnd w:id="148"/>
    </w:p>
    <w:p w14:paraId="5967F093"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085B86DA" w14:textId="77777777" w:rsidR="00471A50" w:rsidRPr="00735924" w:rsidRDefault="00471A50" w:rsidP="001548A9">
      <w:pPr>
        <w:jc w:val="both"/>
        <w:rPr>
          <w:rFonts w:asciiTheme="minorHAnsi" w:hAnsiTheme="minorHAnsi" w:cstheme="minorHAnsi"/>
          <w:color w:val="auto"/>
          <w:sz w:val="20"/>
        </w:rPr>
      </w:pPr>
    </w:p>
    <w:p w14:paraId="284AA30D" w14:textId="6A8B39BB" w:rsidR="001548A9" w:rsidRDefault="001548A9" w:rsidP="001548A9">
      <w:pPr>
        <w:pStyle w:val="Explanation"/>
        <w:spacing w:line="276" w:lineRule="auto"/>
        <w:rPr>
          <w:rFonts w:asciiTheme="minorHAnsi" w:hAnsiTheme="minorHAnsi" w:cstheme="minorHAnsi"/>
          <w:b/>
          <w:color w:val="000000" w:themeColor="text1"/>
          <w:sz w:val="20"/>
        </w:rPr>
      </w:pPr>
      <w:r w:rsidRPr="00735924">
        <w:rPr>
          <w:rFonts w:asciiTheme="minorHAnsi" w:hAnsiTheme="minorHAnsi" w:cstheme="minorHAnsi"/>
          <w:b/>
          <w:color w:val="000000" w:themeColor="text1"/>
          <w:sz w:val="20"/>
        </w:rPr>
        <w:t>INVOICES MAY NOT BE PAID UNTIL AN INSPECTION HAS OCCURRED AND THE GOODS OR SERVICES ACCEPTED.</w:t>
      </w:r>
    </w:p>
    <w:p w14:paraId="693592DD" w14:textId="77777777" w:rsidR="00471A50" w:rsidRPr="00735924" w:rsidRDefault="00471A50" w:rsidP="001548A9">
      <w:pPr>
        <w:pStyle w:val="Explanation"/>
        <w:spacing w:line="276" w:lineRule="auto"/>
        <w:rPr>
          <w:rFonts w:asciiTheme="minorHAnsi" w:hAnsiTheme="minorHAnsi" w:cstheme="minorHAnsi"/>
          <w:i w:val="0"/>
          <w:iCs/>
          <w:color w:val="auto"/>
          <w:sz w:val="20"/>
        </w:rPr>
      </w:pPr>
    </w:p>
    <w:p w14:paraId="21CD6D0A" w14:textId="6E4B729B" w:rsidR="000C5F9D" w:rsidRPr="00735924" w:rsidRDefault="001548A9" w:rsidP="002C243D">
      <w:pPr>
        <w:pStyle w:val="ListParagraph"/>
        <w:keepNext/>
        <w:numPr>
          <w:ilvl w:val="1"/>
          <w:numId w:val="15"/>
        </w:numPr>
        <w:spacing w:after="120" w:line="360" w:lineRule="auto"/>
        <w:ind w:left="576"/>
        <w:outlineLvl w:val="1"/>
        <w:rPr>
          <w:rFonts w:asciiTheme="minorHAnsi" w:hAnsiTheme="minorHAnsi" w:cstheme="minorHAnsi"/>
          <w:b/>
          <w:color w:val="000000"/>
          <w:sz w:val="24"/>
          <w:szCs w:val="24"/>
        </w:rPr>
      </w:pPr>
      <w:bookmarkStart w:id="149" w:name="_Toc191891302"/>
      <w:r w:rsidRPr="00735924">
        <w:rPr>
          <w:rFonts w:asciiTheme="minorHAnsi" w:hAnsiTheme="minorHAnsi" w:cstheme="minorHAnsi"/>
          <w:b/>
          <w:color w:val="000000"/>
          <w:sz w:val="24"/>
          <w:szCs w:val="24"/>
        </w:rPr>
        <w:t>FINANCIAL STABILITY</w:t>
      </w:r>
      <w:bookmarkStart w:id="150" w:name="_Toc53056009"/>
      <w:bookmarkStart w:id="151" w:name="_Toc53056100"/>
      <w:bookmarkStart w:id="152" w:name="_Toc53056190"/>
      <w:bookmarkStart w:id="153" w:name="_Toc53056278"/>
      <w:bookmarkStart w:id="154" w:name="_Toc53056010"/>
      <w:bookmarkStart w:id="155" w:name="_Toc53056101"/>
      <w:bookmarkStart w:id="156" w:name="_Toc53056191"/>
      <w:bookmarkStart w:id="157" w:name="_Toc53056279"/>
      <w:bookmarkStart w:id="158" w:name="_Toc53056011"/>
      <w:bookmarkStart w:id="159" w:name="_Toc53056102"/>
      <w:bookmarkStart w:id="160" w:name="_Toc53056192"/>
      <w:bookmarkStart w:id="161" w:name="_Toc53056280"/>
      <w:bookmarkStart w:id="162" w:name="_Toc53056012"/>
      <w:bookmarkStart w:id="163" w:name="_Toc53056103"/>
      <w:bookmarkStart w:id="164" w:name="_Toc53056193"/>
      <w:bookmarkStart w:id="165" w:name="_Toc53056281"/>
      <w:bookmarkStart w:id="166" w:name="_Toc53056013"/>
      <w:bookmarkStart w:id="167" w:name="_Toc53056104"/>
      <w:bookmarkStart w:id="168" w:name="_Toc53056194"/>
      <w:bookmarkStart w:id="169" w:name="_Toc53056282"/>
      <w:bookmarkStart w:id="170" w:name="_Toc53056014"/>
      <w:bookmarkStart w:id="171" w:name="_Toc53056105"/>
      <w:bookmarkStart w:id="172" w:name="_Toc53056195"/>
      <w:bookmarkStart w:id="173" w:name="_Toc53056283"/>
      <w:bookmarkStart w:id="174" w:name="_Toc53056015"/>
      <w:bookmarkStart w:id="175" w:name="_Toc53056106"/>
      <w:bookmarkStart w:id="176" w:name="_Toc53056196"/>
      <w:bookmarkStart w:id="177" w:name="_Toc53056284"/>
      <w:bookmarkStart w:id="178" w:name="_Toc53056016"/>
      <w:bookmarkStart w:id="179" w:name="_Toc53056107"/>
      <w:bookmarkStart w:id="180" w:name="_Toc53056197"/>
      <w:bookmarkStart w:id="181" w:name="_Toc53056285"/>
      <w:bookmarkEnd w:id="142"/>
      <w:bookmarkEnd w:id="143"/>
      <w:bookmarkEnd w:id="144"/>
      <w:bookmarkEnd w:id="145"/>
      <w:bookmarkEnd w:id="147"/>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49"/>
    </w:p>
    <w:p w14:paraId="6D11E2A0" w14:textId="481BC87E"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 xml:space="preserve">As a condition of contract award, the Vendor must certify that it has the financial capacity to perform and to continue to perform </w:t>
      </w:r>
      <w:r w:rsidRPr="00735924">
        <w:rPr>
          <w:rFonts w:asciiTheme="minorHAnsi" w:hAnsiTheme="minorHAnsi" w:cstheme="minorHAnsi"/>
          <w:color w:val="000000"/>
          <w:sz w:val="20"/>
          <w:szCs w:val="20"/>
        </w:rPr>
        <w:lastRenderedPageBreak/>
        <w:t>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55942518"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xml:space="preserve">: CERTIFICATION OF FINANCIAL CONDITION. </w:t>
      </w:r>
      <w:r w:rsidR="00E8367C">
        <w:rPr>
          <w:rFonts w:asciiTheme="minorHAnsi" w:hAnsiTheme="minorHAnsi" w:cstheme="minorHAnsi"/>
          <w:sz w:val="20"/>
        </w:rPr>
        <w:t>PCC</w:t>
      </w:r>
      <w:r w:rsidRPr="00735924">
        <w:rPr>
          <w:rFonts w:asciiTheme="minorHAnsi" w:hAnsiTheme="minorHAnsi" w:cstheme="minorHAnsi"/>
          <w:sz w:val="20"/>
        </w:rPr>
        <w:t xml:space="preserve"> is requiring this certification to minimize potential issues from contracting with a Vendor that is financially unstable. From the date of the Certification to the expiration of the Contract, the Vendor shall notify </w:t>
      </w:r>
      <w:r w:rsidR="00E8367C">
        <w:rPr>
          <w:rFonts w:asciiTheme="minorHAnsi" w:hAnsiTheme="minorHAnsi" w:cstheme="minorHAnsi"/>
          <w:sz w:val="20"/>
        </w:rPr>
        <w:t>PCC</w:t>
      </w:r>
      <w:r w:rsidRPr="00735924">
        <w:rPr>
          <w:rFonts w:asciiTheme="minorHAnsi" w:hAnsiTheme="minorHAnsi" w:cstheme="minorHAnsi"/>
          <w:sz w:val="20"/>
        </w:rPr>
        <w:t xml:space="preserv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35924" w:rsidRDefault="00C66F30" w:rsidP="002C243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2" w:name="_Toc191891303"/>
      <w:r w:rsidRPr="00735924">
        <w:rPr>
          <w:rFonts w:asciiTheme="minorHAnsi" w:hAnsiTheme="minorHAnsi" w:cstheme="minorHAnsi"/>
          <w:b/>
          <w:color w:val="000000"/>
          <w:sz w:val="24"/>
          <w:szCs w:val="24"/>
        </w:rPr>
        <w:t>HUB PARTICIPATION</w:t>
      </w:r>
      <w:bookmarkEnd w:id="182"/>
      <w:r w:rsidRPr="00735924">
        <w:rPr>
          <w:rFonts w:asciiTheme="minorHAnsi" w:hAnsiTheme="minorHAnsi" w:cstheme="minorHAnsi"/>
          <w:b/>
          <w:color w:val="000000"/>
          <w:sz w:val="24"/>
          <w:szCs w:val="24"/>
        </w:rPr>
        <w:t xml:space="preserve"> </w:t>
      </w:r>
    </w:p>
    <w:p w14:paraId="3D9EC074" w14:textId="4224EDFC" w:rsidR="00C66F30" w:rsidRPr="00735924" w:rsidRDefault="00C66F30" w:rsidP="00C66F30">
      <w:pPr>
        <w:pStyle w:val="Text"/>
        <w:spacing w:line="276" w:lineRule="auto"/>
        <w:jc w:val="both"/>
        <w:rPr>
          <w:rFonts w:asciiTheme="minorHAnsi" w:hAnsiTheme="minorHAnsi" w:cstheme="minorHAnsi"/>
          <w:sz w:val="20"/>
        </w:rPr>
      </w:pPr>
      <w:bookmarkStart w:id="183" w:name="_Hlk88477205"/>
      <w:r w:rsidRPr="00735924">
        <w:rPr>
          <w:rFonts w:asciiTheme="minorHAnsi" w:hAnsiTheme="minorHAnsi" w:cstheme="minorHAnsi"/>
          <w:sz w:val="20"/>
        </w:rPr>
        <w:t xml:space="preserve">Pursuant to North Carolina General </w:t>
      </w:r>
      <w:bookmarkStart w:id="184" w:name="_Hlk82600376"/>
      <w:r w:rsidRPr="00735924">
        <w:rPr>
          <w:rFonts w:asciiTheme="minorHAnsi" w:hAnsiTheme="minorHAnsi" w:cstheme="minorHAnsi"/>
          <w:sz w:val="20"/>
        </w:rPr>
        <w:t>Statute G.S. 143-48</w:t>
      </w:r>
      <w:bookmarkEnd w:id="184"/>
      <w:r w:rsidRPr="00735924">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E74D85E" w:rsidR="001548A9" w:rsidRPr="00735924" w:rsidRDefault="001548A9" w:rsidP="002C243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5" w:name="_Toc191891304"/>
      <w:bookmarkEnd w:id="183"/>
      <w:r w:rsidRPr="00735924">
        <w:rPr>
          <w:rFonts w:asciiTheme="minorHAnsi" w:hAnsiTheme="minorHAnsi" w:cstheme="minorHAnsi"/>
          <w:b/>
          <w:color w:val="000000"/>
          <w:sz w:val="24"/>
          <w:szCs w:val="24"/>
        </w:rPr>
        <w:t>VENDOR EXPERIENCE</w:t>
      </w:r>
      <w:bookmarkEnd w:id="185"/>
    </w:p>
    <w:p w14:paraId="2767BF38" w14:textId="235B079B" w:rsidR="001548A9" w:rsidRPr="00735924" w:rsidRDefault="001548A9" w:rsidP="001548A9">
      <w:pPr>
        <w:pStyle w:val="Text"/>
        <w:spacing w:line="276" w:lineRule="auto"/>
        <w:jc w:val="both"/>
        <w:rPr>
          <w:rFonts w:asciiTheme="minorHAnsi" w:hAnsiTheme="minorHAnsi" w:cstheme="minorHAnsi"/>
          <w:sz w:val="20"/>
        </w:rPr>
      </w:pPr>
      <w:bookmarkStart w:id="186" w:name="_Hlk81902720"/>
      <w:r w:rsidRPr="00735924">
        <w:rPr>
          <w:rFonts w:asciiTheme="minorHAnsi" w:hAnsiTheme="minorHAnsi" w:cstheme="minorHAnsi"/>
          <w:sz w:val="20"/>
        </w:rPr>
        <w:t xml:space="preserve">In its Proposal, Vendor shall demonstrate experience with public and/or private sector clients with similar or greater size and complexity to </w:t>
      </w:r>
      <w:r w:rsidR="004B362E">
        <w:rPr>
          <w:rFonts w:asciiTheme="minorHAnsi" w:hAnsiTheme="minorHAnsi" w:cstheme="minorHAnsi"/>
          <w:sz w:val="20"/>
        </w:rPr>
        <w:t>PCC</w:t>
      </w:r>
      <w:r w:rsidRPr="00735924">
        <w:rPr>
          <w:rFonts w:asciiTheme="minorHAnsi" w:hAnsiTheme="minorHAnsi" w:cstheme="minorHAnsi"/>
          <w:sz w:val="20"/>
        </w:rPr>
        <w:t xml:space="preserve">. Vendor shall provide information as to the qualifications and experience of all </w:t>
      </w:r>
      <w:proofErr w:type="gramStart"/>
      <w:r w:rsidRPr="00735924">
        <w:rPr>
          <w:rFonts w:asciiTheme="minorHAnsi" w:hAnsiTheme="minorHAnsi" w:cstheme="minorHAnsi"/>
          <w:sz w:val="20"/>
        </w:rPr>
        <w:t>executive</w:t>
      </w:r>
      <w:proofErr w:type="gramEnd"/>
      <w:r w:rsidRPr="00735924">
        <w:rPr>
          <w:rFonts w:asciiTheme="minorHAnsi" w:hAnsiTheme="minorHAnsi" w:cstheme="minorHAnsi"/>
          <w:sz w:val="20"/>
        </w:rPr>
        <w:t>, managerial, legal, and professional personnel to be assigned to this project, including resumes citing experience with similar projects and the responsibilities to be assigned to each person.</w:t>
      </w:r>
    </w:p>
    <w:p w14:paraId="7CFCF9F4" w14:textId="3A5E6527" w:rsidR="000C5F9D" w:rsidRPr="00735924" w:rsidRDefault="001548A9" w:rsidP="002C243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7" w:name="_Toc191891305"/>
      <w:bookmarkEnd w:id="186"/>
      <w:r w:rsidRPr="00735924">
        <w:rPr>
          <w:rFonts w:asciiTheme="minorHAnsi" w:hAnsiTheme="minorHAnsi" w:cstheme="minorHAnsi"/>
          <w:b/>
          <w:color w:val="000000"/>
          <w:sz w:val="24"/>
          <w:szCs w:val="24"/>
        </w:rPr>
        <w:t>REFERENCES</w:t>
      </w:r>
      <w:bookmarkEnd w:id="187"/>
    </w:p>
    <w:p w14:paraId="525B6AA6" w14:textId="5215D620"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at least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w:t>
      </w:r>
      <w:r w:rsidR="00CB42F7">
        <w:rPr>
          <w:rFonts w:asciiTheme="minorHAnsi" w:hAnsiTheme="minorHAnsi" w:cstheme="minorHAnsi"/>
          <w:bCs/>
          <w:color w:val="000000"/>
          <w:sz w:val="20"/>
        </w:rPr>
        <w:t xml:space="preserve">PCC </w:t>
      </w:r>
      <w:r w:rsidR="000F4D32">
        <w:rPr>
          <w:rFonts w:asciiTheme="minorHAnsi" w:hAnsiTheme="minorHAnsi" w:cstheme="minorHAnsi"/>
          <w:bCs/>
          <w:color w:val="000000"/>
          <w:sz w:val="20"/>
        </w:rPr>
        <w:t>may</w:t>
      </w:r>
      <w:r w:rsidRPr="00735924">
        <w:rPr>
          <w:rFonts w:asciiTheme="minorHAnsi" w:hAnsiTheme="minorHAnsi" w:cstheme="minorHAnsi"/>
          <w:bCs/>
          <w:sz w:val="20"/>
        </w:rPr>
        <w:t xml:space="preserve"> </w:t>
      </w:r>
      <w:r w:rsidRPr="00735924">
        <w:rPr>
          <w:rFonts w:asciiTheme="minorHAnsi" w:hAnsiTheme="minorHAnsi" w:cstheme="minorHAnsi"/>
          <w:bCs/>
          <w:color w:val="000000"/>
          <w:sz w:val="20"/>
        </w:rPr>
        <w:t xml:space="preserve">contact 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w:t>
      </w:r>
      <w:r w:rsidR="00533149">
        <w:rPr>
          <w:rFonts w:asciiTheme="minorHAnsi" w:hAnsiTheme="minorHAnsi" w:cstheme="minorHAnsi"/>
          <w:color w:val="auto"/>
          <w:sz w:val="20"/>
        </w:rPr>
        <w:t xml:space="preserve"> shall</w:t>
      </w:r>
      <w:r w:rsidRPr="00735924">
        <w:rPr>
          <w:rFonts w:asciiTheme="minorHAnsi" w:hAnsiTheme="minorHAnsi" w:cstheme="minorHAnsi"/>
          <w:color w:val="auto"/>
          <w:sz w:val="20"/>
        </w:rPr>
        <w:t xml:space="preserve"> </w:t>
      </w:r>
      <w:r w:rsidRPr="00735924">
        <w:rPr>
          <w:rFonts w:asciiTheme="minorHAnsi" w:hAnsiTheme="minorHAnsi" w:cstheme="minorHAnsi"/>
          <w:bCs/>
          <w:color w:val="000000"/>
          <w:sz w:val="20"/>
        </w:rPr>
        <w:t>be considered in the evaluation of the Proposal.</w:t>
      </w:r>
    </w:p>
    <w:p w14:paraId="24B206AA" w14:textId="30E27615" w:rsidR="00C41E71" w:rsidRPr="00735924" w:rsidRDefault="001548A9" w:rsidP="002C243D">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88" w:name="_Toc191891306"/>
      <w:r w:rsidRPr="00735924">
        <w:rPr>
          <w:rFonts w:asciiTheme="minorHAnsi" w:hAnsiTheme="minorHAnsi" w:cstheme="minorHAnsi"/>
          <w:b/>
          <w:color w:val="000000"/>
          <w:sz w:val="24"/>
          <w:szCs w:val="24"/>
        </w:rPr>
        <w:t>BACKGROUND CHECKS</w:t>
      </w:r>
      <w:bookmarkEnd w:id="188"/>
    </w:p>
    <w:p w14:paraId="5B0A9CFF" w14:textId="071A4963" w:rsidR="00B852EE" w:rsidRPr="00735924" w:rsidRDefault="00B852EE" w:rsidP="00B852EE">
      <w:pPr>
        <w:pStyle w:val="Text"/>
        <w:spacing w:line="276" w:lineRule="auto"/>
        <w:jc w:val="both"/>
        <w:rPr>
          <w:rFonts w:asciiTheme="minorHAnsi" w:hAnsiTheme="minorHAnsi" w:cstheme="minorHAnsi"/>
          <w:bCs w:val="0"/>
          <w:sz w:val="20"/>
        </w:rPr>
      </w:pPr>
      <w:r w:rsidRPr="00735924">
        <w:rPr>
          <w:rFonts w:asciiTheme="minorHAnsi" w:hAnsiTheme="minorHAnsi" w:cstheme="minorHAnsi"/>
          <w:bCs w:val="0"/>
          <w:sz w:val="20"/>
        </w:rPr>
        <w:t xml:space="preserve">Vendor and its personnel are required to provide or undergo background checks at Vendor’s expense prior to beginning work with </w:t>
      </w:r>
      <w:r w:rsidR="00144BD8">
        <w:rPr>
          <w:rFonts w:asciiTheme="minorHAnsi" w:hAnsiTheme="minorHAnsi" w:cstheme="minorHAnsi"/>
          <w:bCs w:val="0"/>
          <w:sz w:val="20"/>
        </w:rPr>
        <w:t>PCC</w:t>
      </w:r>
      <w:r w:rsidRPr="00735924">
        <w:rPr>
          <w:rFonts w:asciiTheme="minorHAnsi" w:hAnsiTheme="minorHAnsi" w:cstheme="minorHAnsi"/>
          <w:bCs w:val="0"/>
          <w:sz w:val="20"/>
        </w:rPr>
        <w:t>.  As part of Vendor background, the following details must be provided to</w:t>
      </w:r>
      <w:r w:rsidR="0043009B">
        <w:rPr>
          <w:rFonts w:asciiTheme="minorHAnsi" w:hAnsiTheme="minorHAnsi" w:cstheme="minorHAnsi"/>
          <w:bCs w:val="0"/>
          <w:sz w:val="20"/>
        </w:rPr>
        <w:t xml:space="preserve"> PCC</w:t>
      </w:r>
      <w:r w:rsidRPr="00735924">
        <w:rPr>
          <w:rFonts w:asciiTheme="minorHAnsi" w:hAnsiTheme="minorHAnsi" w:cstheme="minorHAnsi"/>
          <w:bCs w:val="0"/>
          <w:sz w:val="20"/>
        </w:rPr>
        <w:t>:</w:t>
      </w:r>
    </w:p>
    <w:p w14:paraId="4135CBB0" w14:textId="77777777" w:rsidR="00B852EE" w:rsidRPr="00735924" w:rsidRDefault="00B852EE" w:rsidP="002C243D">
      <w:pPr>
        <w:pStyle w:val="Text"/>
        <w:numPr>
          <w:ilvl w:val="0"/>
          <w:numId w:val="23"/>
        </w:numPr>
        <w:spacing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felony conviction,</w:t>
      </w:r>
      <w:r w:rsidRPr="00735924">
        <w:rPr>
          <w:rFonts w:asciiTheme="minorHAnsi" w:hAnsiTheme="minorHAnsi" w:cstheme="minorHAnsi"/>
          <w:bCs w:val="0"/>
          <w:sz w:val="20"/>
        </w:rPr>
        <w:t xml:space="preserve">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w:t>
      </w:r>
      <w:proofErr w:type="gramStart"/>
      <w:r w:rsidRPr="00735924">
        <w:rPr>
          <w:rFonts w:asciiTheme="minorHAnsi" w:hAnsiTheme="minorHAnsi" w:cstheme="minorHAnsi"/>
          <w:bCs w:val="0"/>
          <w:sz w:val="20"/>
        </w:rPr>
        <w:t>none;</w:t>
      </w:r>
      <w:proofErr w:type="gramEnd"/>
    </w:p>
    <w:p w14:paraId="47D3EBBD" w14:textId="77777777" w:rsidR="00B852EE" w:rsidRPr="00735924" w:rsidRDefault="00B852EE" w:rsidP="002C243D">
      <w:pPr>
        <w:pStyle w:val="Text"/>
        <w:numPr>
          <w:ilvl w:val="0"/>
          <w:numId w:val="23"/>
        </w:numPr>
        <w:spacing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investigation</w:t>
      </w:r>
      <w:r w:rsidRPr="00735924">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735924">
        <w:rPr>
          <w:rFonts w:asciiTheme="minorHAnsi" w:hAnsiTheme="minorHAnsi" w:cstheme="minorHAnsi"/>
          <w:bCs w:val="0"/>
          <w:sz w:val="20"/>
        </w:rPr>
        <w:t>none;</w:t>
      </w:r>
      <w:proofErr w:type="gramEnd"/>
    </w:p>
    <w:p w14:paraId="28079278" w14:textId="77777777" w:rsidR="00B852EE" w:rsidRPr="00735924" w:rsidRDefault="00B852EE" w:rsidP="002C243D">
      <w:pPr>
        <w:pStyle w:val="Text"/>
        <w:numPr>
          <w:ilvl w:val="0"/>
          <w:numId w:val="23"/>
        </w:numPr>
        <w:spacing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sanctions</w:t>
      </w:r>
      <w:r w:rsidRPr="00735924">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735924">
        <w:rPr>
          <w:rFonts w:asciiTheme="minorHAnsi" w:hAnsiTheme="minorHAnsi" w:cstheme="minorHAnsi"/>
          <w:bCs w:val="0"/>
          <w:sz w:val="20"/>
        </w:rPr>
        <w:t>warnings;</w:t>
      </w:r>
      <w:proofErr w:type="gramEnd"/>
    </w:p>
    <w:p w14:paraId="458AD325" w14:textId="77777777" w:rsidR="00B852EE" w:rsidRPr="00735924" w:rsidRDefault="00B852EE" w:rsidP="002C243D">
      <w:pPr>
        <w:pStyle w:val="Text"/>
        <w:numPr>
          <w:ilvl w:val="0"/>
          <w:numId w:val="23"/>
        </w:numPr>
        <w:tabs>
          <w:tab w:val="left" w:pos="360"/>
        </w:tabs>
        <w:spacing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investigations</w:t>
      </w:r>
      <w:r w:rsidRPr="00735924">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77777777" w:rsidR="00B852EE" w:rsidRPr="00735924" w:rsidRDefault="00B852EE" w:rsidP="002C243D">
      <w:pPr>
        <w:pStyle w:val="Text"/>
        <w:numPr>
          <w:ilvl w:val="0"/>
          <w:numId w:val="23"/>
        </w:numPr>
        <w:spacing w:line="276" w:lineRule="auto"/>
        <w:ind w:left="360"/>
        <w:jc w:val="both"/>
        <w:rPr>
          <w:rFonts w:asciiTheme="minorHAnsi" w:hAnsiTheme="minorHAnsi" w:cstheme="minorHAnsi"/>
          <w:bCs w:val="0"/>
          <w:sz w:val="20"/>
        </w:rPr>
      </w:pPr>
      <w:r w:rsidRPr="00735924">
        <w:rPr>
          <w:rFonts w:asciiTheme="minorHAnsi" w:hAnsiTheme="minorHAnsi" w:cstheme="minorHAnsi"/>
          <w:sz w:val="20"/>
        </w:rPr>
        <w:lastRenderedPageBreak/>
        <w:t xml:space="preserve">Any </w:t>
      </w:r>
      <w:r w:rsidRPr="00735924">
        <w:rPr>
          <w:rFonts w:asciiTheme="minorHAnsi" w:hAnsiTheme="minorHAnsi" w:cstheme="minorHAnsi"/>
          <w:b/>
          <w:sz w:val="20"/>
        </w:rPr>
        <w:t>civil litigation</w:t>
      </w:r>
      <w:r w:rsidRPr="00735924">
        <w:rPr>
          <w:rFonts w:asciiTheme="minorHAnsi" w:hAnsiTheme="minorHAnsi" w:cstheme="minorHAnsi"/>
          <w:sz w:val="20"/>
        </w:rPr>
        <w:t>, arbitration, proceeding, or judgments pending against Vendor during the three (3) years preceding submission of its proposal herein</w:t>
      </w:r>
      <w:r w:rsidRPr="00735924">
        <w:rPr>
          <w:rFonts w:asciiTheme="minorHAnsi" w:hAnsiTheme="minorHAnsi" w:cstheme="minorHAnsi"/>
          <w:bCs w:val="0"/>
          <w:sz w:val="20"/>
        </w:rPr>
        <w:t xml:space="preserve"> or a statement that there are none.</w:t>
      </w:r>
    </w:p>
    <w:p w14:paraId="564D3CAB" w14:textId="61307DE3" w:rsidR="00C218DB" w:rsidRDefault="00B852EE" w:rsidP="005A7464">
      <w:pPr>
        <w:spacing w:line="276" w:lineRule="auto"/>
        <w:jc w:val="both"/>
        <w:rPr>
          <w:rFonts w:asciiTheme="minorHAnsi" w:hAnsiTheme="minorHAnsi" w:cstheme="minorHAnsi"/>
          <w:color w:val="auto"/>
          <w:sz w:val="20"/>
        </w:rPr>
      </w:pPr>
      <w:r w:rsidRPr="00735924">
        <w:rPr>
          <w:rFonts w:asciiTheme="minorHAnsi" w:hAnsiTheme="minorHAnsi" w:cstheme="minorHAnsi"/>
          <w:bCs/>
          <w:color w:val="000000"/>
          <w:sz w:val="20"/>
        </w:rPr>
        <w:t xml:space="preserve">Vendor’s response to these requests shall be considered a continuing representation, and </w:t>
      </w:r>
      <w:r w:rsidRPr="00735924">
        <w:rPr>
          <w:rFonts w:asciiTheme="minorHAnsi" w:hAnsiTheme="minorHAnsi" w:cstheme="minorHAnsi"/>
          <w:color w:val="auto"/>
          <w:sz w:val="20"/>
        </w:rPr>
        <w:t xml:space="preserve">Vendor’s failure to notify </w:t>
      </w:r>
      <w:r w:rsidR="00D34852">
        <w:rPr>
          <w:rFonts w:asciiTheme="minorHAnsi" w:hAnsiTheme="minorHAnsi" w:cstheme="minorHAnsi"/>
          <w:color w:val="auto"/>
          <w:sz w:val="20"/>
        </w:rPr>
        <w:t>PCC</w:t>
      </w:r>
      <w:r w:rsidRPr="00735924">
        <w:rPr>
          <w:rFonts w:asciiTheme="minorHAnsi" w:hAnsiTheme="minorHAnsi" w:cstheme="minorHAnsi"/>
          <w:color w:val="auto"/>
          <w:sz w:val="20"/>
        </w:rPr>
        <w:t xml:space="preserv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5093544E" w14:textId="77777777" w:rsidR="005A7464" w:rsidRDefault="005A7464" w:rsidP="005A7464">
      <w:pPr>
        <w:spacing w:line="276" w:lineRule="auto"/>
        <w:jc w:val="both"/>
        <w:rPr>
          <w:rFonts w:asciiTheme="minorHAnsi" w:hAnsiTheme="minorHAnsi" w:cstheme="minorHAnsi"/>
          <w:b/>
          <w:bCs/>
          <w:color w:val="auto"/>
          <w:sz w:val="20"/>
        </w:rPr>
      </w:pPr>
    </w:p>
    <w:p w14:paraId="5437E000" w14:textId="773C1060"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.1</w:t>
      </w:r>
      <w:r w:rsidRPr="00735924">
        <w:rPr>
          <w:rFonts w:asciiTheme="minorHAnsi" w:hAnsiTheme="minorHAnsi" w:cstheme="minorHAnsi"/>
          <w:b/>
          <w:bCs/>
          <w:color w:val="auto"/>
          <w:sz w:val="20"/>
        </w:rPr>
        <w:tab/>
        <w:t>GENERAL INFORMATION</w:t>
      </w:r>
    </w:p>
    <w:p w14:paraId="7E9940F4" w14:textId="6B1469E2"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It is the policy of </w:t>
      </w:r>
      <w:r w:rsidR="00C218DB">
        <w:rPr>
          <w:rFonts w:asciiTheme="minorHAnsi" w:hAnsiTheme="minorHAnsi" w:cstheme="minorHAnsi"/>
          <w:color w:val="auto"/>
          <w:sz w:val="20"/>
        </w:rPr>
        <w:t>PCC</w:t>
      </w:r>
      <w:r w:rsidRPr="00735924">
        <w:rPr>
          <w:rFonts w:asciiTheme="minorHAnsi" w:hAnsiTheme="minorHAnsi" w:cstheme="minorHAnsi"/>
          <w:color w:val="auto"/>
          <w:sz w:val="20"/>
        </w:rPr>
        <w:t xml:space="preserve"> to provide a safe environment for </w:t>
      </w:r>
      <w:r w:rsidR="003579E0">
        <w:rPr>
          <w:rFonts w:asciiTheme="minorHAnsi" w:hAnsiTheme="minorHAnsi" w:cstheme="minorHAnsi"/>
          <w:color w:val="auto"/>
          <w:sz w:val="20"/>
        </w:rPr>
        <w:t>State</w:t>
      </w:r>
      <w:r w:rsidRPr="00735924">
        <w:rPr>
          <w:rFonts w:asciiTheme="minorHAnsi" w:hAnsiTheme="minorHAnsi" w:cstheme="minorHAnsi"/>
          <w:color w:val="auto"/>
          <w:sz w:val="20"/>
        </w:rPr>
        <w:t xml:space="preserve"> Government employees to work.  Due to the Contract requirements, </w:t>
      </w:r>
      <w:r w:rsidR="00C66F19">
        <w:rPr>
          <w:rFonts w:asciiTheme="minorHAnsi" w:hAnsiTheme="minorHAnsi" w:cstheme="minorHAnsi"/>
          <w:color w:val="auto"/>
          <w:sz w:val="20"/>
        </w:rPr>
        <w:t>PCC</w:t>
      </w:r>
      <w:r w:rsidRPr="00735924">
        <w:rPr>
          <w:rFonts w:asciiTheme="minorHAnsi" w:hAnsiTheme="minorHAnsi" w:cstheme="minorHAnsi"/>
          <w:color w:val="auto"/>
          <w:sz w:val="20"/>
        </w:rPr>
        <w:t xml:space="preserve"> requires criminal background checks of awarded Vendors, including but not limited </w:t>
      </w:r>
      <w:proofErr w:type="gramStart"/>
      <w:r w:rsidRPr="00735924">
        <w:rPr>
          <w:rFonts w:asciiTheme="minorHAnsi" w:hAnsiTheme="minorHAnsi" w:cstheme="minorHAnsi"/>
          <w:color w:val="auto"/>
          <w:sz w:val="20"/>
        </w:rPr>
        <w:t>to:</w:t>
      </w:r>
      <w:proofErr w:type="gramEnd"/>
      <w:r w:rsidRPr="00735924">
        <w:rPr>
          <w:rFonts w:asciiTheme="minorHAnsi" w:hAnsiTheme="minorHAnsi" w:cstheme="minorHAnsi"/>
          <w:color w:val="auto"/>
          <w:sz w:val="20"/>
        </w:rPr>
        <w:t xml:space="preserve"> owners, e</w:t>
      </w:r>
      <w:r w:rsidRPr="00735924">
        <w:rPr>
          <w:rFonts w:asciiTheme="minorHAnsi" w:hAnsiTheme="minorHAnsi" w:cstheme="minorHAnsi"/>
          <w:color w:val="auto"/>
          <w:sz w:val="20"/>
          <w:shd w:val="clear" w:color="auto" w:fill="FFFFFF"/>
        </w:rPr>
        <w:t>mployees, agents, representatives, subcontractors</w:t>
      </w:r>
      <w:r w:rsidRPr="00735924">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585DD27D" w14:textId="77777777" w:rsidR="00B852EE" w:rsidRPr="00735924" w:rsidRDefault="00B852EE" w:rsidP="00B852E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The following requirements must be met:</w:t>
      </w:r>
    </w:p>
    <w:p w14:paraId="2260FD5F" w14:textId="77777777" w:rsidR="00B852EE" w:rsidRPr="00735924" w:rsidRDefault="00B852EE" w:rsidP="002C243D">
      <w:pPr>
        <w:pStyle w:val="ListParagraph"/>
        <w:numPr>
          <w:ilvl w:val="0"/>
          <w:numId w:val="36"/>
        </w:numPr>
        <w:spacing w:after="120"/>
        <w:ind w:left="360"/>
        <w:jc w:val="both"/>
        <w:rPr>
          <w:rFonts w:asciiTheme="minorHAnsi" w:hAnsiTheme="minorHAnsi" w:cstheme="minorHAnsi"/>
          <w:snapToGrid w:val="0"/>
          <w:sz w:val="20"/>
          <w:szCs w:val="20"/>
        </w:rPr>
      </w:pPr>
      <w:r w:rsidRPr="00735924">
        <w:rPr>
          <w:rFonts w:asciiTheme="minorHAnsi" w:hAnsiTheme="minorHAnsi" w:cstheme="minorHAnsi"/>
          <w:sz w:val="20"/>
          <w:szCs w:val="20"/>
        </w:rPr>
        <w:t xml:space="preserve">Criminal background checks shall be current and completed within ninety (90) days of the Contract effective date.  </w:t>
      </w:r>
    </w:p>
    <w:p w14:paraId="7DE4F7EE" w14:textId="77777777" w:rsidR="00B852EE" w:rsidRPr="00735924" w:rsidRDefault="00B852EE" w:rsidP="002C243D">
      <w:pPr>
        <w:pStyle w:val="ListParagraph"/>
        <w:numPr>
          <w:ilvl w:val="0"/>
          <w:numId w:val="36"/>
        </w:numPr>
        <w:spacing w:after="120"/>
        <w:ind w:left="360"/>
        <w:jc w:val="both"/>
        <w:rPr>
          <w:rFonts w:asciiTheme="minorHAnsi" w:hAnsiTheme="minorHAnsi" w:cstheme="minorHAnsi"/>
          <w:sz w:val="20"/>
          <w:szCs w:val="20"/>
        </w:rPr>
      </w:pPr>
      <w:r w:rsidRPr="00735924">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Out of state searches shall be required for persons living in the state of NC for fewer than seven (7) years.  Fingerprint background checks may be required in some instances depending on the facility requirements. </w:t>
      </w:r>
    </w:p>
    <w:p w14:paraId="54085E2B" w14:textId="77777777" w:rsidR="00B852EE" w:rsidRPr="00735924" w:rsidRDefault="00B852EE" w:rsidP="002C243D">
      <w:pPr>
        <w:pStyle w:val="ListParagraph"/>
        <w:numPr>
          <w:ilvl w:val="0"/>
          <w:numId w:val="36"/>
        </w:numPr>
        <w:spacing w:after="120"/>
        <w:ind w:left="360"/>
        <w:jc w:val="both"/>
        <w:rPr>
          <w:rFonts w:asciiTheme="minorHAnsi" w:hAnsiTheme="minorHAnsi" w:cstheme="minorHAnsi"/>
          <w:sz w:val="20"/>
          <w:szCs w:val="20"/>
        </w:rPr>
      </w:pPr>
      <w:bookmarkStart w:id="189" w:name="_Hlk55375933"/>
      <w:r w:rsidRPr="00735924">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735924">
        <w:rPr>
          <w:rFonts w:asciiTheme="minorHAnsi" w:hAnsiTheme="minorHAnsi" w:cstheme="minorHAnsi"/>
          <w:snapToGrid w:val="0"/>
          <w:sz w:val="20"/>
          <w:szCs w:val="20"/>
        </w:rPr>
        <w:t xml:space="preserve"> </w:t>
      </w:r>
      <w:r w:rsidRPr="00735924">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735924" w:rsidRDefault="00B852EE" w:rsidP="002C243D">
      <w:pPr>
        <w:pStyle w:val="ListParagraph"/>
        <w:numPr>
          <w:ilvl w:val="0"/>
          <w:numId w:val="36"/>
        </w:numPr>
        <w:spacing w:after="120"/>
        <w:ind w:left="360"/>
        <w:jc w:val="both"/>
        <w:rPr>
          <w:rFonts w:asciiTheme="minorHAnsi" w:hAnsiTheme="minorHAnsi" w:cstheme="minorHAnsi"/>
          <w:sz w:val="20"/>
          <w:szCs w:val="20"/>
        </w:rPr>
      </w:pPr>
      <w:r w:rsidRPr="00735924">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189"/>
      <w:r w:rsidRPr="00735924">
        <w:rPr>
          <w:rFonts w:asciiTheme="minorHAnsi" w:hAnsiTheme="minorHAnsi" w:cstheme="minorHAnsi"/>
          <w:sz w:val="20"/>
          <w:szCs w:val="20"/>
        </w:rPr>
        <w:t xml:space="preserve">Persons without </w:t>
      </w:r>
      <w:r w:rsidRPr="00735924">
        <w:rPr>
          <w:rFonts w:asciiTheme="minorHAnsi" w:hAnsiTheme="minorHAnsi" w:cstheme="minorHAnsi"/>
          <w:sz w:val="20"/>
          <w:szCs w:val="20"/>
          <w:u w:val="single"/>
        </w:rPr>
        <w:t>approved</w:t>
      </w:r>
      <w:r w:rsidRPr="00735924">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BD26428" w14:textId="77777777" w:rsidR="00B852EE" w:rsidRPr="00735924" w:rsidRDefault="00B852EE" w:rsidP="002C243D">
      <w:pPr>
        <w:pStyle w:val="ListParagraph"/>
        <w:numPr>
          <w:ilvl w:val="0"/>
          <w:numId w:val="36"/>
        </w:numPr>
        <w:spacing w:after="120"/>
        <w:ind w:left="360"/>
        <w:jc w:val="both"/>
        <w:rPr>
          <w:rFonts w:asciiTheme="minorHAnsi" w:hAnsiTheme="minorHAnsi" w:cstheme="minorHAnsi"/>
          <w:sz w:val="20"/>
          <w:szCs w:val="20"/>
          <w:shd w:val="clear" w:color="auto" w:fill="FFFFFF"/>
        </w:rPr>
      </w:pPr>
      <w:r w:rsidRPr="00735924">
        <w:rPr>
          <w:rStyle w:val="Strong"/>
          <w:rFonts w:asciiTheme="minorHAnsi" w:hAnsiTheme="minorHAnsi" w:cstheme="minorHAnsi"/>
          <w:b w:val="0"/>
          <w:sz w:val="20"/>
          <w:szCs w:val="20"/>
          <w:shd w:val="clear" w:color="auto" w:fill="FFFFFF"/>
        </w:rPr>
        <w:t>The State</w:t>
      </w:r>
      <w:r w:rsidRPr="00735924">
        <w:rPr>
          <w:rFonts w:asciiTheme="minorHAnsi" w:hAnsiTheme="minorHAnsi" w:cstheme="minorHAnsi"/>
          <w:sz w:val="20"/>
          <w:szCs w:val="20"/>
          <w:shd w:val="clear" w:color="auto" w:fill="FFFFFF"/>
        </w:rPr>
        <w:t xml:space="preserve"> may require the Vendor to exclude the Vendor’s employees, agents, representatives, or subcontractors based on the background check results.  Discovery that one or more </w:t>
      </w:r>
      <w:r w:rsidRPr="00735924">
        <w:rPr>
          <w:rFonts w:asciiTheme="minorHAnsi" w:hAnsiTheme="minorHAnsi" w:cstheme="minorHAnsi"/>
          <w:sz w:val="20"/>
        </w:rPr>
        <w:t>employees have convictions does not disqualify the Vendor from award.</w:t>
      </w:r>
    </w:p>
    <w:p w14:paraId="71591D88" w14:textId="77777777" w:rsidR="00B852EE" w:rsidRPr="005A7464" w:rsidRDefault="00B852EE" w:rsidP="002C243D">
      <w:pPr>
        <w:pStyle w:val="ListParagraph"/>
        <w:numPr>
          <w:ilvl w:val="0"/>
          <w:numId w:val="36"/>
        </w:numPr>
        <w:spacing w:after="120"/>
        <w:ind w:left="360"/>
        <w:jc w:val="both"/>
        <w:rPr>
          <w:rStyle w:val="Strong"/>
          <w:rFonts w:asciiTheme="minorHAnsi" w:hAnsiTheme="minorHAnsi" w:cstheme="minorHAnsi"/>
          <w:b w:val="0"/>
          <w:bCs w:val="0"/>
          <w:sz w:val="20"/>
          <w:szCs w:val="20"/>
          <w:shd w:val="clear" w:color="auto" w:fill="FFFFFF"/>
        </w:rPr>
      </w:pPr>
      <w:r w:rsidRPr="00735924">
        <w:rPr>
          <w:rStyle w:val="Strong"/>
          <w:rFonts w:asciiTheme="minorHAnsi" w:hAnsiTheme="minorHAnsi" w:cstheme="minorHAnsi"/>
          <w:b w:val="0"/>
          <w:sz w:val="20"/>
          <w:szCs w:val="20"/>
          <w:shd w:val="clear" w:color="auto" w:fill="FFFFFF"/>
        </w:rPr>
        <w:t xml:space="preserve">Additionally, the State may use </w:t>
      </w:r>
      <w:hyperlink r:id="rId19" w:history="1">
        <w:r w:rsidRPr="00735924">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735924">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4EDF66DA" w14:textId="77777777" w:rsidR="005A7464" w:rsidRPr="00735924" w:rsidRDefault="005A7464" w:rsidP="005A7464">
      <w:pPr>
        <w:pStyle w:val="ListParagraph"/>
        <w:spacing w:after="120"/>
        <w:ind w:left="360"/>
        <w:jc w:val="both"/>
        <w:rPr>
          <w:rFonts w:asciiTheme="minorHAnsi" w:hAnsiTheme="minorHAnsi" w:cstheme="minorHAnsi"/>
          <w:sz w:val="20"/>
          <w:szCs w:val="20"/>
          <w:shd w:val="clear" w:color="auto" w:fill="FFFFFF"/>
        </w:rPr>
      </w:pPr>
    </w:p>
    <w:p w14:paraId="02CEE3CB" w14:textId="3F6DB42F" w:rsidR="00B852EE" w:rsidRPr="00735924" w:rsidRDefault="00B852EE" w:rsidP="00B852EE">
      <w:pPr>
        <w:spacing w:line="276" w:lineRule="auto"/>
        <w:jc w:val="both"/>
        <w:rPr>
          <w:rFonts w:asciiTheme="minorHAnsi" w:hAnsiTheme="minorHAnsi" w:cstheme="minorHAnsi"/>
          <w:b/>
          <w:bCs/>
          <w:color w:val="auto"/>
          <w:sz w:val="20"/>
        </w:rPr>
      </w:pPr>
      <w:r w:rsidRPr="00735924">
        <w:rPr>
          <w:rFonts w:asciiTheme="minorHAnsi" w:hAnsiTheme="minorHAnsi" w:cstheme="minorHAnsi"/>
          <w:b/>
          <w:bCs/>
          <w:color w:val="000000"/>
          <w:sz w:val="20"/>
        </w:rPr>
        <w:t>4.</w:t>
      </w:r>
      <w:r w:rsidR="00B06109" w:rsidRPr="00735924">
        <w:rPr>
          <w:rFonts w:asciiTheme="minorHAnsi" w:hAnsiTheme="minorHAnsi" w:cstheme="minorHAnsi"/>
          <w:b/>
          <w:bCs/>
          <w:color w:val="000000"/>
          <w:sz w:val="20"/>
        </w:rPr>
        <w:t>7</w:t>
      </w:r>
      <w:r w:rsidRPr="00735924">
        <w:rPr>
          <w:rFonts w:asciiTheme="minorHAnsi" w:hAnsiTheme="minorHAnsi" w:cstheme="minorHAnsi"/>
          <w:b/>
          <w:bCs/>
          <w:color w:val="000000"/>
          <w:sz w:val="20"/>
        </w:rPr>
        <w:t>.2</w:t>
      </w:r>
      <w:r w:rsidRPr="00735924">
        <w:rPr>
          <w:rFonts w:asciiTheme="minorHAnsi" w:hAnsiTheme="minorHAnsi" w:cstheme="minorHAnsi"/>
          <w:b/>
          <w:bCs/>
          <w:color w:val="000000"/>
          <w:sz w:val="20"/>
        </w:rPr>
        <w:tab/>
        <w:t>BACKGROUND CHECK REQUIREMENTS</w:t>
      </w:r>
    </w:p>
    <w:p w14:paraId="5605A01D" w14:textId="77777777" w:rsidR="00B852EE" w:rsidRPr="00735924" w:rsidRDefault="00B852EE" w:rsidP="00B852EE">
      <w:pPr>
        <w:pStyle w:val="Text"/>
        <w:spacing w:after="120" w:line="276" w:lineRule="auto"/>
        <w:jc w:val="both"/>
        <w:rPr>
          <w:rFonts w:asciiTheme="minorHAnsi" w:hAnsiTheme="minorHAnsi" w:cstheme="minorHAnsi"/>
          <w:bCs w:val="0"/>
          <w:sz w:val="20"/>
        </w:rPr>
      </w:pPr>
      <w:r w:rsidRPr="00735924">
        <w:rPr>
          <w:rFonts w:asciiTheme="minorHAnsi" w:hAnsiTheme="minorHAnsi" w:cstheme="minorHAnsi"/>
          <w:bCs w:val="0"/>
          <w:sz w:val="20"/>
        </w:rPr>
        <w:t>As part of Vendor’s criminal background checks, the details below must be provided to the State:</w:t>
      </w:r>
    </w:p>
    <w:p w14:paraId="30DC4950" w14:textId="77777777" w:rsidR="00B852EE" w:rsidRPr="00735924" w:rsidRDefault="00B852EE" w:rsidP="002C243D">
      <w:pPr>
        <w:pStyle w:val="Text"/>
        <w:numPr>
          <w:ilvl w:val="0"/>
          <w:numId w:val="38"/>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felony conviction,</w:t>
      </w:r>
      <w:r w:rsidRPr="00735924">
        <w:rPr>
          <w:rFonts w:asciiTheme="minorHAnsi" w:hAnsiTheme="minorHAnsi" w:cstheme="minorHAnsi"/>
          <w:bCs w:val="0"/>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w:t>
      </w:r>
      <w:proofErr w:type="gramStart"/>
      <w:r w:rsidRPr="00735924">
        <w:rPr>
          <w:rFonts w:asciiTheme="minorHAnsi" w:hAnsiTheme="minorHAnsi" w:cstheme="minorHAnsi"/>
          <w:bCs w:val="0"/>
          <w:sz w:val="20"/>
        </w:rPr>
        <w:t>none;</w:t>
      </w:r>
      <w:proofErr w:type="gramEnd"/>
    </w:p>
    <w:p w14:paraId="0DF54534" w14:textId="77777777" w:rsidR="00B852EE" w:rsidRPr="00735924" w:rsidRDefault="00B852EE" w:rsidP="002C243D">
      <w:pPr>
        <w:pStyle w:val="Text"/>
        <w:numPr>
          <w:ilvl w:val="0"/>
          <w:numId w:val="38"/>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criminal investigation</w:t>
      </w:r>
      <w:r w:rsidRPr="00735924">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735924">
        <w:rPr>
          <w:rFonts w:asciiTheme="minorHAnsi" w:hAnsiTheme="minorHAnsi" w:cstheme="minorHAnsi"/>
          <w:bCs w:val="0"/>
          <w:sz w:val="20"/>
        </w:rPr>
        <w:t>none;</w:t>
      </w:r>
      <w:proofErr w:type="gramEnd"/>
    </w:p>
    <w:p w14:paraId="156C85C7" w14:textId="77777777" w:rsidR="00B852EE" w:rsidRPr="00735924" w:rsidRDefault="00B852EE" w:rsidP="002C243D">
      <w:pPr>
        <w:pStyle w:val="Text"/>
        <w:numPr>
          <w:ilvl w:val="0"/>
          <w:numId w:val="38"/>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t xml:space="preserve">Any </w:t>
      </w:r>
      <w:r w:rsidRPr="00735924">
        <w:rPr>
          <w:rFonts w:asciiTheme="minorHAnsi" w:hAnsiTheme="minorHAnsi" w:cstheme="minorHAnsi"/>
          <w:b/>
          <w:bCs w:val="0"/>
          <w:sz w:val="20"/>
        </w:rPr>
        <w:t>regulatory sanctions</w:t>
      </w:r>
      <w:r w:rsidRPr="00735924">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735924">
        <w:rPr>
          <w:rFonts w:asciiTheme="minorHAnsi" w:hAnsiTheme="minorHAnsi" w:cstheme="minorHAnsi"/>
          <w:bCs w:val="0"/>
          <w:sz w:val="20"/>
        </w:rPr>
        <w:t>warnings;</w:t>
      </w:r>
      <w:proofErr w:type="gramEnd"/>
    </w:p>
    <w:p w14:paraId="7F54EB5F" w14:textId="77777777" w:rsidR="00B852EE" w:rsidRPr="00735924" w:rsidRDefault="00B852EE" w:rsidP="002C243D">
      <w:pPr>
        <w:pStyle w:val="Text"/>
        <w:numPr>
          <w:ilvl w:val="0"/>
          <w:numId w:val="38"/>
        </w:numPr>
        <w:tabs>
          <w:tab w:val="left" w:pos="360"/>
        </w:tabs>
        <w:spacing w:after="120" w:line="276" w:lineRule="auto"/>
        <w:ind w:left="360"/>
        <w:jc w:val="both"/>
        <w:rPr>
          <w:rFonts w:asciiTheme="minorHAnsi" w:hAnsiTheme="minorHAnsi" w:cstheme="minorHAnsi"/>
          <w:bCs w:val="0"/>
          <w:sz w:val="20"/>
        </w:rPr>
      </w:pPr>
      <w:r w:rsidRPr="00735924">
        <w:rPr>
          <w:rFonts w:asciiTheme="minorHAnsi" w:hAnsiTheme="minorHAnsi" w:cstheme="minorHAnsi"/>
          <w:bCs w:val="0"/>
          <w:sz w:val="20"/>
        </w:rPr>
        <w:lastRenderedPageBreak/>
        <w:t xml:space="preserve">Any </w:t>
      </w:r>
      <w:r w:rsidRPr="00735924">
        <w:rPr>
          <w:rFonts w:asciiTheme="minorHAnsi" w:hAnsiTheme="minorHAnsi" w:cstheme="minorHAnsi"/>
          <w:b/>
          <w:bCs w:val="0"/>
          <w:sz w:val="20"/>
        </w:rPr>
        <w:t>regulatory investigations</w:t>
      </w:r>
      <w:r w:rsidRPr="00735924">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w:t>
      </w:r>
      <w:proofErr w:type="gramStart"/>
      <w:r w:rsidRPr="00735924">
        <w:rPr>
          <w:rFonts w:asciiTheme="minorHAnsi" w:hAnsiTheme="minorHAnsi" w:cstheme="minorHAnsi"/>
          <w:bCs w:val="0"/>
          <w:sz w:val="20"/>
        </w:rPr>
        <w:t>knowledge, or</w:t>
      </w:r>
      <w:proofErr w:type="gramEnd"/>
      <w:r w:rsidRPr="00735924">
        <w:rPr>
          <w:rFonts w:asciiTheme="minorHAnsi" w:hAnsiTheme="minorHAnsi" w:cstheme="minorHAnsi"/>
          <w:bCs w:val="0"/>
          <w:sz w:val="20"/>
        </w:rPr>
        <w:t xml:space="preserve"> provide a statement that there are none.</w:t>
      </w:r>
    </w:p>
    <w:p w14:paraId="77D691AC" w14:textId="77777777" w:rsidR="00B852EE" w:rsidRPr="00735924" w:rsidRDefault="00B852EE" w:rsidP="002C243D">
      <w:pPr>
        <w:pStyle w:val="Text"/>
        <w:numPr>
          <w:ilvl w:val="0"/>
          <w:numId w:val="38"/>
        </w:numPr>
        <w:spacing w:after="120" w:line="276" w:lineRule="auto"/>
        <w:ind w:left="360"/>
        <w:jc w:val="both"/>
        <w:rPr>
          <w:rFonts w:asciiTheme="minorHAnsi" w:hAnsiTheme="minorHAnsi" w:cstheme="minorHAnsi"/>
          <w:bCs w:val="0"/>
          <w:sz w:val="20"/>
        </w:rPr>
      </w:pPr>
      <w:r w:rsidRPr="00735924">
        <w:rPr>
          <w:rFonts w:asciiTheme="minorHAnsi" w:hAnsiTheme="minorHAnsi" w:cstheme="minorHAnsi"/>
          <w:sz w:val="20"/>
        </w:rPr>
        <w:t xml:space="preserve">Any </w:t>
      </w:r>
      <w:r w:rsidRPr="00735924">
        <w:rPr>
          <w:rFonts w:asciiTheme="minorHAnsi" w:hAnsiTheme="minorHAnsi" w:cstheme="minorHAnsi"/>
          <w:b/>
          <w:sz w:val="20"/>
        </w:rPr>
        <w:t>civil litigation</w:t>
      </w:r>
      <w:r w:rsidRPr="00735924">
        <w:rPr>
          <w:rFonts w:asciiTheme="minorHAnsi" w:hAnsiTheme="minorHAnsi" w:cstheme="minorHAnsi"/>
          <w:sz w:val="20"/>
        </w:rPr>
        <w:t>, arbitration, proceeding, or judgments pending against Vendor during the three (3) years preceding submission of its proposal herein,</w:t>
      </w:r>
      <w:r w:rsidRPr="00735924">
        <w:rPr>
          <w:rFonts w:asciiTheme="minorHAnsi" w:hAnsiTheme="minorHAnsi" w:cstheme="minorHAnsi"/>
          <w:bCs w:val="0"/>
          <w:sz w:val="20"/>
        </w:rPr>
        <w:t xml:space="preserve"> or provide a statement that there are none.</w:t>
      </w:r>
    </w:p>
    <w:p w14:paraId="7D9F5E8E" w14:textId="79CFA721" w:rsidR="00B852EE" w:rsidRPr="00735924" w:rsidRDefault="00B852EE" w:rsidP="00B852EE">
      <w:pPr>
        <w:spacing w:line="300"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.3</w:t>
      </w:r>
      <w:r w:rsidRPr="00735924">
        <w:rPr>
          <w:rFonts w:asciiTheme="minorHAnsi" w:hAnsiTheme="minorHAnsi" w:cstheme="minorHAnsi"/>
          <w:b/>
          <w:bCs/>
          <w:color w:val="auto"/>
          <w:sz w:val="20"/>
        </w:rPr>
        <w:tab/>
        <w:t>BACKGROUND CHECK LIMITATIONS</w:t>
      </w:r>
    </w:p>
    <w:p w14:paraId="65FB5D27" w14:textId="77777777" w:rsidR="00B852EE" w:rsidRPr="00735924" w:rsidRDefault="00B852EE" w:rsidP="00B852EE">
      <w:pPr>
        <w:spacing w:line="276" w:lineRule="auto"/>
        <w:ind w:left="360" w:hanging="360"/>
        <w:jc w:val="both"/>
        <w:rPr>
          <w:rFonts w:asciiTheme="minorHAnsi" w:hAnsiTheme="minorHAnsi" w:cstheme="minorHAnsi"/>
          <w:color w:val="000000"/>
          <w:sz w:val="20"/>
        </w:rPr>
      </w:pPr>
      <w:r w:rsidRPr="00735924">
        <w:rPr>
          <w:rFonts w:asciiTheme="minorHAnsi" w:hAnsiTheme="minorHAnsi" w:cstheme="minorHAnsi"/>
          <w:color w:val="000000"/>
          <w:sz w:val="20"/>
        </w:rPr>
        <w:t>Any individual representing the Vendor, who:</w:t>
      </w:r>
    </w:p>
    <w:p w14:paraId="77318CD6" w14:textId="77777777" w:rsidR="00B852EE" w:rsidRPr="00735924" w:rsidRDefault="00B852EE" w:rsidP="002C243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735924" w:rsidRDefault="00B852EE" w:rsidP="002C243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During the last seven (7) years has been convicted of any criminal felony or misdemeanor sexual offense or a crime of violence shall not be allowed to work in buildings occupied by State Government employees. </w:t>
      </w:r>
    </w:p>
    <w:p w14:paraId="49730D6C" w14:textId="77777777" w:rsidR="00B852EE" w:rsidRPr="00735924" w:rsidRDefault="00B852EE" w:rsidP="002C243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735924">
        <w:rPr>
          <w:rFonts w:asciiTheme="minorHAnsi" w:hAnsiTheme="minorHAnsi" w:cstheme="minorHAnsi"/>
          <w:bCs/>
          <w:color w:val="000000"/>
          <w:sz w:val="20"/>
        </w:rPr>
        <w:t>At any time has an outstanding warrant or a criminal charge for a crime described in (b) above shall not be allowed to work on State property.</w:t>
      </w:r>
    </w:p>
    <w:p w14:paraId="5DD6C2E5" w14:textId="77777777" w:rsidR="00B852EE" w:rsidRPr="00735924" w:rsidRDefault="00B852EE" w:rsidP="002C243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rPr>
      </w:pPr>
      <w:bookmarkStart w:id="190" w:name="_Hlk37075377"/>
      <w:r w:rsidRPr="00735924">
        <w:rPr>
          <w:rFonts w:asciiTheme="minorHAnsi" w:hAnsiTheme="minorHAnsi" w:cstheme="minorHAnsi"/>
          <w:color w:val="000000"/>
        </w:rPr>
        <w:t>T</w:t>
      </w:r>
      <w:r w:rsidRPr="00735924">
        <w:rPr>
          <w:rFonts w:asciiTheme="minorHAnsi" w:hAnsiTheme="minorHAnsi" w:cstheme="minorHAnsi"/>
          <w:bCs/>
          <w:color w:val="000000"/>
          <w:sz w:val="20"/>
        </w:rPr>
        <w:t>he Vendor must ensure that all employees have a responsibility to self-report to the Vendor within twenty-four (24</w:t>
      </w:r>
      <w:proofErr w:type="gramStart"/>
      <w:r w:rsidRPr="00735924">
        <w:rPr>
          <w:rFonts w:asciiTheme="minorHAnsi" w:hAnsiTheme="minorHAnsi" w:cstheme="minorHAnsi"/>
          <w:bCs/>
          <w:color w:val="000000"/>
          <w:sz w:val="20"/>
        </w:rPr>
        <w:t>)  hours</w:t>
      </w:r>
      <w:proofErr w:type="gramEnd"/>
      <w:r w:rsidRPr="00735924">
        <w:rPr>
          <w:rFonts w:asciiTheme="minorHAnsi" w:hAnsiTheme="minorHAnsi" w:cstheme="minorHAnsi"/>
          <w:bCs/>
          <w:color w:val="000000"/>
          <w:sz w:val="20"/>
        </w:rPr>
        <w:t xml:space="preserve"> any arrest for any disqualifying offense.  The Vendor must notify the Contract Administrator within twenty-four (24) hours of all details concerning any reported arrest. </w:t>
      </w:r>
    </w:p>
    <w:p w14:paraId="12FFC328" w14:textId="77777777" w:rsidR="00B852EE" w:rsidRPr="00735924" w:rsidRDefault="00B852EE" w:rsidP="002C243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sz w:val="16"/>
          <w:szCs w:val="16"/>
        </w:rPr>
      </w:pPr>
      <w:r w:rsidRPr="00735924">
        <w:rPr>
          <w:rFonts w:asciiTheme="minorHAnsi" w:hAnsiTheme="minorHAnsi" w:cstheme="minorHAnsi"/>
          <w:bCs/>
          <w:color w:val="000000"/>
          <w:sz w:val="20"/>
        </w:rPr>
        <w:t>Upon the request of the Contract Administrator, the Vendor will re</w:t>
      </w:r>
      <w:r w:rsidRPr="00735924">
        <w:rPr>
          <w:rFonts w:asciiTheme="minorHAnsi" w:hAnsiTheme="minorHAnsi" w:cstheme="minorHAnsi"/>
          <w:color w:val="333333"/>
          <w:sz w:val="20"/>
          <w:szCs w:val="20"/>
          <w:shd w:val="clear" w:color="auto" w:fill="FFFFFF"/>
        </w:rPr>
        <w:t>-screen any of its employees, agents, representatives, and subcontractors during the term of the Contract.</w:t>
      </w:r>
    </w:p>
    <w:p w14:paraId="78EE8196" w14:textId="77777777" w:rsidR="00B852EE" w:rsidRPr="00735924" w:rsidRDefault="00B852EE" w:rsidP="002C243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35924">
        <w:rPr>
          <w:rFonts w:asciiTheme="minorHAnsi" w:hAnsiTheme="minorHAnsi" w:cstheme="minorHAnsi"/>
          <w:bCs/>
          <w:color w:val="000000"/>
          <w:sz w:val="20"/>
        </w:rPr>
        <w:t xml:space="preserve">Vendor’s responses to these background check requests shall be considered a continuing representation, and </w:t>
      </w:r>
      <w:r w:rsidRPr="00735924">
        <w:rPr>
          <w:rFonts w:asciiTheme="minorHAnsi" w:hAnsiTheme="minorHAnsi" w:cstheme="minorHAnsi"/>
          <w:sz w:val="20"/>
        </w:rPr>
        <w:t>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735924">
        <w:rPr>
          <w:rFonts w:asciiTheme="minorHAnsi" w:hAnsiTheme="minorHAnsi" w:cstheme="minorHAnsi"/>
          <w:bCs/>
          <w:color w:val="000000"/>
          <w:sz w:val="20"/>
          <w:szCs w:val="20"/>
        </w:rPr>
        <w:t xml:space="preserve">   </w:t>
      </w:r>
    </w:p>
    <w:p w14:paraId="70EE5033" w14:textId="77777777" w:rsidR="00B852EE" w:rsidRDefault="00B852EE" w:rsidP="002C243D">
      <w:pPr>
        <w:pStyle w:val="ListParagraph"/>
        <w:numPr>
          <w:ilvl w:val="0"/>
          <w:numId w:val="35"/>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735924">
        <w:rPr>
          <w:rFonts w:asciiTheme="minorHAnsi" w:hAnsiTheme="minorHAnsi" w:cstheme="minorHAnsi"/>
          <w:bCs/>
          <w:color w:val="000000"/>
          <w:sz w:val="20"/>
          <w:szCs w:val="20"/>
        </w:rPr>
        <w:t xml:space="preserve">If there are problems or delays with performance associated with the completion and compliance with this background check requirements, any Vendor’s performance bond could be used to complete these Services.  </w:t>
      </w:r>
    </w:p>
    <w:p w14:paraId="3E1978D9" w14:textId="77777777" w:rsidR="00DF6F39" w:rsidRPr="00735924" w:rsidRDefault="00DF6F39" w:rsidP="00DF6F39">
      <w:pPr>
        <w:pStyle w:val="ListParagraph"/>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p>
    <w:p w14:paraId="0187A659" w14:textId="23B24B61" w:rsidR="00B852EE" w:rsidRPr="00735924" w:rsidRDefault="00B852EE" w:rsidP="00B852EE">
      <w:pPr>
        <w:spacing w:line="300" w:lineRule="auto"/>
        <w:jc w:val="both"/>
        <w:rPr>
          <w:rFonts w:asciiTheme="minorHAnsi" w:hAnsiTheme="minorHAnsi" w:cstheme="minorHAnsi"/>
          <w:b/>
          <w:color w:val="000000"/>
          <w:sz w:val="20"/>
        </w:rPr>
      </w:pPr>
      <w:r w:rsidRPr="00735924">
        <w:rPr>
          <w:rFonts w:asciiTheme="minorHAnsi" w:hAnsiTheme="minorHAnsi" w:cstheme="minorHAnsi"/>
          <w:b/>
          <w:color w:val="000000"/>
          <w:sz w:val="20"/>
        </w:rPr>
        <w:t>4.</w:t>
      </w:r>
      <w:r w:rsidR="00B06109" w:rsidRPr="00735924">
        <w:rPr>
          <w:rFonts w:asciiTheme="minorHAnsi" w:hAnsiTheme="minorHAnsi" w:cstheme="minorHAnsi"/>
          <w:b/>
          <w:color w:val="000000"/>
          <w:sz w:val="20"/>
        </w:rPr>
        <w:t>7</w:t>
      </w:r>
      <w:r w:rsidRPr="00735924">
        <w:rPr>
          <w:rFonts w:asciiTheme="minorHAnsi" w:hAnsiTheme="minorHAnsi" w:cstheme="minorHAnsi"/>
          <w:b/>
          <w:color w:val="000000"/>
          <w:sz w:val="20"/>
        </w:rPr>
        <w:t>.4 DOCUMENT REQUIREMENTS</w:t>
      </w:r>
      <w:bookmarkEnd w:id="190"/>
    </w:p>
    <w:p w14:paraId="4C055483" w14:textId="13ABD5D6" w:rsidR="00B852EE" w:rsidRPr="00735924" w:rsidRDefault="00B852EE" w:rsidP="00B852EE">
      <w:pPr>
        <w:spacing w:line="300" w:lineRule="auto"/>
        <w:jc w:val="both"/>
        <w:rPr>
          <w:rFonts w:asciiTheme="minorHAnsi" w:hAnsiTheme="minorHAnsi" w:cstheme="minorHAnsi"/>
          <w:color w:val="000000"/>
          <w:sz w:val="20"/>
        </w:rPr>
      </w:pPr>
      <w:r w:rsidRPr="00735924">
        <w:rPr>
          <w:rFonts w:asciiTheme="minorHAnsi" w:hAnsiTheme="minorHAnsi" w:cstheme="minorHAnsi"/>
          <w:color w:val="000000"/>
          <w:sz w:val="20"/>
        </w:rPr>
        <w:t xml:space="preserve">Required documentation to be submitted prior to date Contract is </w:t>
      </w:r>
      <w:r w:rsidR="00A95EB2" w:rsidRPr="00735924">
        <w:rPr>
          <w:rFonts w:asciiTheme="minorHAnsi" w:hAnsiTheme="minorHAnsi" w:cstheme="minorHAnsi"/>
          <w:color w:val="000000"/>
          <w:sz w:val="20"/>
        </w:rPr>
        <w:t>effective and</w:t>
      </w:r>
      <w:r w:rsidRPr="00735924">
        <w:rPr>
          <w:rFonts w:asciiTheme="minorHAnsi" w:hAnsiTheme="minorHAnsi" w:cstheme="minorHAnsi"/>
          <w:color w:val="000000"/>
          <w:sz w:val="20"/>
        </w:rPr>
        <w:t xml:space="preserve"> for performing any Services on State property shall include:</w:t>
      </w:r>
    </w:p>
    <w:p w14:paraId="0387F791" w14:textId="77777777" w:rsidR="00B852EE" w:rsidRPr="00735924" w:rsidRDefault="00B852EE" w:rsidP="002C243D">
      <w:pPr>
        <w:numPr>
          <w:ilvl w:val="0"/>
          <w:numId w:val="33"/>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A cover letter by the Vendor on company letterhead with a list of the full names matching a required government issued photo ID, addresses, and birth dates of each person representing the contracting company.</w:t>
      </w:r>
    </w:p>
    <w:p w14:paraId="123129AE" w14:textId="77777777" w:rsidR="00B852EE" w:rsidRPr="00735924" w:rsidRDefault="00B852EE" w:rsidP="002C243D">
      <w:pPr>
        <w:numPr>
          <w:ilvl w:val="0"/>
          <w:numId w:val="33"/>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Vendor shall also provide a photocopy of the required State or Federal government issued picture ID or Driver License.</w:t>
      </w:r>
    </w:p>
    <w:p w14:paraId="0318ADF0" w14:textId="77777777" w:rsidR="00B852EE" w:rsidRPr="00735924" w:rsidRDefault="00B852EE" w:rsidP="002C243D">
      <w:pPr>
        <w:numPr>
          <w:ilvl w:val="0"/>
          <w:numId w:val="33"/>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 xml:space="preserve">A letter on company letterhead is not acceptable proof </w:t>
      </w:r>
      <w:proofErr w:type="gramStart"/>
      <w:r w:rsidRPr="00735924">
        <w:rPr>
          <w:rFonts w:asciiTheme="minorHAnsi" w:hAnsiTheme="minorHAnsi" w:cstheme="minorHAnsi"/>
          <w:color w:val="000000"/>
          <w:sz w:val="20"/>
        </w:rPr>
        <w:t>in itself but</w:t>
      </w:r>
      <w:proofErr w:type="gramEnd"/>
      <w:r w:rsidRPr="00735924">
        <w:rPr>
          <w:rFonts w:asciiTheme="minorHAnsi" w:hAnsiTheme="minorHAnsi" w:cstheme="minorHAnsi"/>
          <w:color w:val="000000"/>
          <w:sz w:val="20"/>
        </w:rPr>
        <w:t xml:space="preserve"> can be used to further clarify information on the criminal background check submitted.  All documentation shall be submitted at the same time.  Submit documents which are clear and legible. </w:t>
      </w:r>
    </w:p>
    <w:p w14:paraId="64D58CBA" w14:textId="77777777" w:rsidR="00B852EE" w:rsidRPr="00735924" w:rsidRDefault="00B852EE" w:rsidP="002C243D">
      <w:pPr>
        <w:numPr>
          <w:ilvl w:val="0"/>
          <w:numId w:val="33"/>
        </w:numPr>
        <w:spacing w:line="300" w:lineRule="auto"/>
        <w:ind w:left="360"/>
        <w:jc w:val="both"/>
        <w:rPr>
          <w:rFonts w:asciiTheme="minorHAnsi" w:hAnsiTheme="minorHAnsi" w:cstheme="minorHAnsi"/>
          <w:color w:val="000000"/>
          <w:sz w:val="20"/>
        </w:rPr>
      </w:pPr>
      <w:r w:rsidRPr="00735924">
        <w:rPr>
          <w:rFonts w:asciiTheme="minorHAnsi" w:hAnsiTheme="minorHAnsi" w:cstheme="minorHAnsi"/>
          <w:color w:val="000000"/>
          <w:sz w:val="20"/>
        </w:rPr>
        <w:t>Background checks consisting of:</w:t>
      </w:r>
    </w:p>
    <w:p w14:paraId="6F84B2C8" w14:textId="77777777" w:rsidR="00B852EE" w:rsidRPr="00735924" w:rsidRDefault="00B852EE" w:rsidP="002C243D">
      <w:pPr>
        <w:numPr>
          <w:ilvl w:val="0"/>
          <w:numId w:val="34"/>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Original unaltered criminal background check from the organization providing the background check.</w:t>
      </w:r>
    </w:p>
    <w:p w14:paraId="50CB931F" w14:textId="77777777" w:rsidR="00B852EE" w:rsidRPr="00735924" w:rsidRDefault="00B852EE" w:rsidP="002C243D">
      <w:pPr>
        <w:numPr>
          <w:ilvl w:val="0"/>
          <w:numId w:val="34"/>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background check provider’s company name, company mailing address, and contact phone numbers.</w:t>
      </w:r>
    </w:p>
    <w:p w14:paraId="2CD7FED4" w14:textId="77777777" w:rsidR="00B852EE" w:rsidRPr="00735924" w:rsidRDefault="00B852EE" w:rsidP="002C243D">
      <w:pPr>
        <w:numPr>
          <w:ilvl w:val="0"/>
          <w:numId w:val="34"/>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t>The full name of the individual, which matches the government issued photo ID.</w:t>
      </w:r>
    </w:p>
    <w:p w14:paraId="7557DA70" w14:textId="77777777" w:rsidR="00B852EE" w:rsidRPr="00735924" w:rsidRDefault="00B852EE" w:rsidP="002C243D">
      <w:pPr>
        <w:numPr>
          <w:ilvl w:val="0"/>
          <w:numId w:val="34"/>
        </w:numPr>
        <w:spacing w:line="300" w:lineRule="auto"/>
        <w:ind w:left="720"/>
        <w:jc w:val="both"/>
        <w:rPr>
          <w:rFonts w:asciiTheme="minorHAnsi" w:hAnsiTheme="minorHAnsi" w:cstheme="minorHAnsi"/>
          <w:color w:val="000000"/>
          <w:sz w:val="20"/>
        </w:rPr>
      </w:pPr>
      <w:r w:rsidRPr="00735924">
        <w:rPr>
          <w:rFonts w:asciiTheme="minorHAnsi" w:hAnsiTheme="minorHAnsi" w:cstheme="minorHAnsi"/>
          <w:color w:val="000000"/>
          <w:sz w:val="20"/>
        </w:rPr>
        <w:lastRenderedPageBreak/>
        <w:t>The current address of individual being checked.</w:t>
      </w:r>
    </w:p>
    <w:p w14:paraId="6A98BFE3" w14:textId="2566B748" w:rsidR="00DF6F39" w:rsidRPr="00DF6F39" w:rsidRDefault="00B852EE" w:rsidP="002C243D">
      <w:pPr>
        <w:numPr>
          <w:ilvl w:val="0"/>
          <w:numId w:val="34"/>
        </w:numPr>
        <w:spacing w:line="300" w:lineRule="auto"/>
        <w:ind w:left="720"/>
        <w:jc w:val="both"/>
        <w:rPr>
          <w:rFonts w:asciiTheme="minorHAnsi" w:hAnsiTheme="minorHAnsi" w:cstheme="minorHAnsi"/>
          <w:color w:val="000000"/>
          <w:sz w:val="20"/>
        </w:rPr>
      </w:pPr>
      <w:r w:rsidRPr="00DF6F39">
        <w:rPr>
          <w:rFonts w:asciiTheme="minorHAnsi" w:hAnsiTheme="minorHAnsi" w:cstheme="minorHAnsi"/>
          <w:color w:val="000000"/>
          <w:sz w:val="20"/>
        </w:rPr>
        <w:t>The date the criminal background check search was conducted.</w:t>
      </w:r>
    </w:p>
    <w:p w14:paraId="111111FF" w14:textId="77777777" w:rsidR="00DF6F39" w:rsidRPr="00735924" w:rsidRDefault="00DF6F39" w:rsidP="00DF6F39">
      <w:pPr>
        <w:spacing w:line="300" w:lineRule="auto"/>
        <w:ind w:left="720"/>
        <w:jc w:val="both"/>
        <w:rPr>
          <w:rFonts w:asciiTheme="minorHAnsi" w:hAnsiTheme="minorHAnsi" w:cstheme="minorHAnsi"/>
          <w:color w:val="000000"/>
          <w:sz w:val="20"/>
        </w:rPr>
      </w:pPr>
    </w:p>
    <w:p w14:paraId="01F66D1A" w14:textId="20E2D885" w:rsidR="00B852EE" w:rsidRPr="00735924" w:rsidRDefault="00B852EE" w:rsidP="00B852EE">
      <w:pPr>
        <w:spacing w:before="120" w:line="276" w:lineRule="auto"/>
        <w:jc w:val="both"/>
        <w:rPr>
          <w:rFonts w:asciiTheme="minorHAnsi" w:hAnsiTheme="minorHAnsi" w:cstheme="minorHAnsi"/>
          <w:b/>
          <w:bCs/>
          <w:color w:val="auto"/>
          <w:sz w:val="20"/>
        </w:rPr>
      </w:pPr>
      <w:r w:rsidRPr="00735924">
        <w:rPr>
          <w:rFonts w:asciiTheme="minorHAnsi" w:hAnsiTheme="minorHAnsi" w:cstheme="minorHAnsi"/>
          <w:b/>
          <w:bCs/>
          <w:color w:val="auto"/>
          <w:sz w:val="20"/>
        </w:rPr>
        <w:t>4.</w:t>
      </w:r>
      <w:r w:rsidR="00B06109" w:rsidRPr="00735924">
        <w:rPr>
          <w:rFonts w:asciiTheme="minorHAnsi" w:hAnsiTheme="minorHAnsi" w:cstheme="minorHAnsi"/>
          <w:b/>
          <w:bCs/>
          <w:color w:val="auto"/>
          <w:sz w:val="20"/>
        </w:rPr>
        <w:t>7</w:t>
      </w:r>
      <w:r w:rsidRPr="00735924">
        <w:rPr>
          <w:rFonts w:asciiTheme="minorHAnsi" w:hAnsiTheme="minorHAnsi" w:cstheme="minorHAnsi"/>
          <w:b/>
          <w:bCs/>
          <w:color w:val="auto"/>
          <w:sz w:val="20"/>
        </w:rPr>
        <w:t>.5 VENDOR BACKGROUND CHECK AGREEMENT</w:t>
      </w:r>
    </w:p>
    <w:p w14:paraId="65C41F90"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 agrees to conduct a criminal background check per the specifications above in this section on all employees proposed to work under this Contract, at its expense, and provide the required documentation to the State </w:t>
      </w:r>
      <w:proofErr w:type="gramStart"/>
      <w:r w:rsidRPr="00735924">
        <w:rPr>
          <w:rFonts w:asciiTheme="minorHAnsi" w:hAnsiTheme="minorHAnsi" w:cstheme="minorHAnsi"/>
          <w:color w:val="auto"/>
          <w:sz w:val="20"/>
        </w:rPr>
        <w:t>in order to</w:t>
      </w:r>
      <w:proofErr w:type="gramEnd"/>
      <w:r w:rsidRPr="00735924">
        <w:rPr>
          <w:rFonts w:asciiTheme="minorHAnsi" w:hAnsiTheme="minorHAnsi" w:cstheme="minorHAnsi"/>
          <w:color w:val="auto"/>
          <w:sz w:val="20"/>
        </w:rPr>
        <w:t xml:space="preserve"> perform Services under this Contract:</w:t>
      </w:r>
    </w:p>
    <w:p w14:paraId="7AD8E389" w14:textId="64F67D2E"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b/>
          <w:color w:val="auto"/>
          <w:sz w:val="20"/>
        </w:rPr>
        <w:fldChar w:fldCharType="begin">
          <w:ffData>
            <w:name w:val="Check1"/>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YES    </w:t>
      </w:r>
      <w:r w:rsidRPr="00735924">
        <w:rPr>
          <w:rFonts w:asciiTheme="minorHAnsi" w:hAnsiTheme="minorHAnsi" w:cstheme="minorHAnsi"/>
          <w:b/>
          <w:color w:val="auto"/>
          <w:sz w:val="20"/>
        </w:rPr>
        <w:fldChar w:fldCharType="begin">
          <w:ffData>
            <w:name w:val="Check2"/>
            <w:enabled/>
            <w:calcOnExit w:val="0"/>
            <w:checkBox>
              <w:sizeAuto/>
              <w:default w:val="0"/>
            </w:checkBox>
          </w:ffData>
        </w:fldChar>
      </w:r>
      <w:r w:rsidRPr="00735924">
        <w:rPr>
          <w:rFonts w:asciiTheme="minorHAnsi" w:hAnsiTheme="minorHAnsi" w:cstheme="minorHAnsi"/>
          <w:b/>
          <w:color w:val="auto"/>
          <w:sz w:val="20"/>
        </w:rPr>
        <w:instrText xml:space="preserve"> FORMCHECKBOX </w:instrText>
      </w:r>
      <w:r w:rsidRPr="00735924">
        <w:rPr>
          <w:rFonts w:asciiTheme="minorHAnsi" w:hAnsiTheme="minorHAnsi" w:cstheme="minorHAnsi"/>
          <w:b/>
          <w:color w:val="auto"/>
          <w:sz w:val="20"/>
        </w:rPr>
      </w:r>
      <w:r w:rsidRPr="00735924">
        <w:rPr>
          <w:rFonts w:asciiTheme="minorHAnsi" w:hAnsiTheme="minorHAnsi" w:cstheme="minorHAnsi"/>
          <w:b/>
          <w:color w:val="auto"/>
          <w:sz w:val="20"/>
        </w:rPr>
        <w:fldChar w:fldCharType="separate"/>
      </w:r>
      <w:r w:rsidRPr="00735924">
        <w:rPr>
          <w:rFonts w:asciiTheme="minorHAnsi" w:hAnsiTheme="minorHAnsi" w:cstheme="minorHAnsi"/>
          <w:b/>
          <w:color w:val="auto"/>
          <w:sz w:val="20"/>
        </w:rPr>
        <w:fldChar w:fldCharType="end"/>
      </w:r>
      <w:r w:rsidRPr="00735924">
        <w:rPr>
          <w:rFonts w:asciiTheme="minorHAnsi" w:hAnsiTheme="minorHAnsi" w:cstheme="minorHAnsi"/>
          <w:color w:val="auto"/>
          <w:sz w:val="20"/>
        </w:rPr>
        <w:t xml:space="preserve">  NO</w:t>
      </w:r>
    </w:p>
    <w:p w14:paraId="6132A510" w14:textId="48ADBE3B" w:rsidR="004A518F" w:rsidRPr="00735924" w:rsidRDefault="001548A9" w:rsidP="002C243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1" w:name="_Toc191891307"/>
      <w:r w:rsidRPr="00735924">
        <w:rPr>
          <w:rFonts w:asciiTheme="minorHAnsi" w:hAnsiTheme="minorHAnsi" w:cstheme="minorHAnsi"/>
          <w:b/>
          <w:color w:val="000000"/>
          <w:sz w:val="24"/>
          <w:szCs w:val="24"/>
        </w:rPr>
        <w:t>PERSONNEL</w:t>
      </w:r>
      <w:bookmarkEnd w:id="191"/>
    </w:p>
    <w:p w14:paraId="03E1FF28" w14:textId="77777777"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proofErr w:type="gramStart"/>
      <w:r w:rsidRPr="00735924">
        <w:rPr>
          <w:rFonts w:asciiTheme="minorHAnsi" w:hAnsiTheme="minorHAnsi" w:cstheme="minorHAnsi"/>
          <w:color w:val="000000"/>
          <w:sz w:val="20"/>
          <w:szCs w:val="20"/>
        </w:rPr>
        <w:t>subcontractor</w:t>
      </w:r>
      <w:proofErr w:type="gramEnd"/>
      <w:r w:rsidRPr="00735924">
        <w:rPr>
          <w:rFonts w:asciiTheme="minorHAnsi" w:hAnsiTheme="minorHAnsi" w:cstheme="minorHAnsi"/>
          <w:color w:val="000000"/>
          <w:sz w:val="20"/>
          <w:szCs w:val="20"/>
        </w:rPr>
        <w:t xml:space="preserve">(s)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735924">
        <w:rPr>
          <w:rFonts w:asciiTheme="minorHAnsi" w:hAnsiTheme="minorHAnsi" w:cstheme="minorHAnsi"/>
          <w:color w:val="000000"/>
          <w:sz w:val="20"/>
          <w:szCs w:val="20"/>
        </w:rPr>
        <w:t>in order to</w:t>
      </w:r>
      <w:proofErr w:type="gramEnd"/>
      <w:r w:rsidRPr="00735924">
        <w:rPr>
          <w:rFonts w:asciiTheme="minorHAnsi" w:hAnsiTheme="minorHAnsi" w:cstheme="minorHAnsi"/>
          <w:color w:val="000000"/>
          <w:sz w:val="20"/>
          <w:szCs w:val="20"/>
        </w:rPr>
        <w:t xml:space="preserve"> incorporate any work by third party subcontractor(s).</w:t>
      </w:r>
    </w:p>
    <w:p w14:paraId="4C67C31C" w14:textId="6E426167"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35924" w:rsidRDefault="00B852EE" w:rsidP="002C243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2" w:name="_Toc191891308"/>
      <w:r w:rsidRPr="00735924">
        <w:rPr>
          <w:rFonts w:asciiTheme="minorHAnsi" w:hAnsiTheme="minorHAnsi" w:cstheme="minorHAnsi"/>
          <w:b/>
          <w:color w:val="000000"/>
          <w:sz w:val="24"/>
          <w:szCs w:val="24"/>
        </w:rPr>
        <w:t>VENDOR’S REPRESENTATIONS</w:t>
      </w:r>
      <w:bookmarkEnd w:id="192"/>
    </w:p>
    <w:p w14:paraId="2680DB20" w14:textId="49951649"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enter any agreement with a third party that may abridge any rights of the State under the Contract.  </w:t>
      </w:r>
      <w:bookmarkStart w:id="193" w:name="_Toc445973041"/>
      <w:bookmarkStart w:id="194" w:name="_Toc446593883"/>
      <w:r w:rsidRPr="00735924">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735924">
        <w:rPr>
          <w:rFonts w:asciiTheme="minorHAnsi" w:hAnsiTheme="minorHAnsi" w:cstheme="minorHAnsi"/>
          <w:sz w:val="20"/>
        </w:rPr>
        <w:t>all of</w:t>
      </w:r>
      <w:proofErr w:type="gramEnd"/>
      <w:r w:rsidRPr="00735924">
        <w:rPr>
          <w:rFonts w:asciiTheme="minorHAnsi" w:hAnsiTheme="minorHAnsi" w:cstheme="minorHAnsi"/>
          <w:sz w:val="20"/>
        </w:rPr>
        <w:t xml:space="preserve">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193"/>
      <w:bookmarkEnd w:id="194"/>
    </w:p>
    <w:p w14:paraId="0BA4532A" w14:textId="689BEEC9" w:rsidR="008B11D2" w:rsidRPr="00735924" w:rsidRDefault="001B5850" w:rsidP="002C243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5" w:name="_Toc191891309"/>
      <w:r w:rsidRPr="00735924">
        <w:rPr>
          <w:rFonts w:asciiTheme="minorHAnsi" w:hAnsiTheme="minorHAnsi" w:cstheme="minorHAnsi"/>
          <w:b/>
          <w:color w:val="000000"/>
          <w:sz w:val="24"/>
          <w:szCs w:val="24"/>
        </w:rPr>
        <w:t>AGENCY INSURANCE REQUIREMENTS MODIFICATION</w:t>
      </w:r>
      <w:bookmarkStart w:id="196" w:name="_Toc53056025"/>
      <w:bookmarkStart w:id="197" w:name="_Toc53056116"/>
      <w:bookmarkStart w:id="198" w:name="_Toc53056206"/>
      <w:bookmarkStart w:id="199" w:name="_Toc53056294"/>
      <w:bookmarkStart w:id="200" w:name="_Toc53141788"/>
      <w:bookmarkStart w:id="201" w:name="_Toc53142631"/>
      <w:bookmarkStart w:id="202" w:name="_Toc53341976"/>
      <w:bookmarkStart w:id="203" w:name="_Toc53342128"/>
      <w:bookmarkStart w:id="204" w:name="_Toc53342193"/>
      <w:bookmarkStart w:id="205" w:name="_Toc53342303"/>
      <w:bookmarkStart w:id="206" w:name="_Toc53344084"/>
      <w:bookmarkStart w:id="207" w:name="_Toc53413687"/>
      <w:bookmarkStart w:id="208" w:name="_Toc62660414"/>
      <w:bookmarkStart w:id="209" w:name="_Toc445973042"/>
      <w:bookmarkStart w:id="210" w:name="_Toc446593884"/>
      <w:bookmarkEnd w:id="196"/>
      <w:bookmarkEnd w:id="197"/>
      <w:bookmarkEnd w:id="198"/>
      <w:bookmarkEnd w:id="199"/>
      <w:bookmarkEnd w:id="200"/>
      <w:bookmarkEnd w:id="201"/>
      <w:bookmarkEnd w:id="202"/>
      <w:bookmarkEnd w:id="203"/>
      <w:bookmarkEnd w:id="204"/>
      <w:bookmarkEnd w:id="205"/>
      <w:bookmarkEnd w:id="206"/>
      <w:bookmarkEnd w:id="207"/>
      <w:bookmarkEnd w:id="208"/>
      <w:bookmarkEnd w:id="195"/>
    </w:p>
    <w:p w14:paraId="4AB68A5B" w14:textId="77777777" w:rsidR="009778BD" w:rsidRPr="00735924" w:rsidRDefault="009778BD" w:rsidP="009778BD">
      <w:pPr>
        <w:spacing w:before="120"/>
        <w:jc w:val="both"/>
        <w:rPr>
          <w:rFonts w:asciiTheme="minorHAnsi" w:hAnsiTheme="minorHAnsi" w:cstheme="minorHAnsi"/>
          <w:sz w:val="20"/>
        </w:rPr>
      </w:pPr>
    </w:p>
    <w:p w14:paraId="6B844317" w14:textId="538FB243" w:rsidR="004C7439" w:rsidRPr="00735924" w:rsidRDefault="00402BAB" w:rsidP="009778BD">
      <w:pPr>
        <w:spacing w:before="120"/>
        <w:jc w:val="both"/>
        <w:rPr>
          <w:rFonts w:asciiTheme="minorHAnsi" w:hAnsiTheme="minorHAnsi" w:cstheme="minorHAnsi"/>
          <w:color w:val="auto"/>
          <w:sz w:val="20"/>
        </w:rPr>
      </w:pPr>
      <w:r w:rsidRPr="00735924">
        <w:rPr>
          <w:rFonts w:asciiTheme="minorHAnsi" w:hAnsiTheme="minorHAnsi" w:cstheme="minorHAnsi"/>
          <w:color w:val="auto"/>
          <w:sz w:val="20"/>
        </w:rPr>
        <w:t xml:space="preserve">A. </w:t>
      </w:r>
      <w:r w:rsidR="008B11D2" w:rsidRPr="00735924">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735924" w:rsidRDefault="003615CE"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Small Purchases</w:t>
      </w:r>
    </w:p>
    <w:p w14:paraId="1AE75048" w14:textId="64C00655" w:rsidR="008B11D2" w:rsidRPr="00735924" w:rsidRDefault="003615CE"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EndPr/>
        <w:sdtContent>
          <w:r w:rsidR="006E3BB8">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w:t>
      </w:r>
      <w:proofErr w:type="gramStart"/>
      <w:r w:rsidR="008B11D2" w:rsidRPr="00735924">
        <w:rPr>
          <w:rFonts w:asciiTheme="minorHAnsi" w:hAnsiTheme="minorHAnsi" w:cstheme="minorHAnsi"/>
          <w:color w:val="auto"/>
          <w:sz w:val="20"/>
        </w:rPr>
        <w:t>in excess of</w:t>
      </w:r>
      <w:proofErr w:type="gramEnd"/>
      <w:r w:rsidR="008B11D2" w:rsidRPr="00735924">
        <w:rPr>
          <w:rFonts w:asciiTheme="minorHAnsi" w:hAnsiTheme="minorHAnsi" w:cstheme="minorHAnsi"/>
          <w:color w:val="auto"/>
          <w:sz w:val="20"/>
        </w:rPr>
        <w:t xml:space="preserve"> the Small Purchase threshold, but up to $1,000,000.00 </w:t>
      </w:r>
    </w:p>
    <w:p w14:paraId="08DD2401" w14:textId="49F8FBDE" w:rsidR="008B11D2" w:rsidRPr="00735924" w:rsidRDefault="003615CE"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End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Contract value </w:t>
      </w:r>
      <w:proofErr w:type="gramStart"/>
      <w:r w:rsidR="008B11D2" w:rsidRPr="00735924">
        <w:rPr>
          <w:rFonts w:asciiTheme="minorHAnsi" w:hAnsiTheme="minorHAnsi" w:cstheme="minorHAnsi"/>
          <w:color w:val="auto"/>
          <w:sz w:val="20"/>
        </w:rPr>
        <w:t>in excess of</w:t>
      </w:r>
      <w:proofErr w:type="gramEnd"/>
      <w:r w:rsidR="008B11D2" w:rsidRPr="00735924">
        <w:rPr>
          <w:rFonts w:asciiTheme="minorHAnsi" w:hAnsiTheme="minorHAnsi" w:cstheme="minorHAnsi"/>
          <w:color w:val="auto"/>
          <w:sz w:val="20"/>
        </w:rPr>
        <w:t xml:space="preserve"> $1,000,000.00</w:t>
      </w:r>
    </w:p>
    <w:p w14:paraId="0E5EF6D9" w14:textId="77777777" w:rsidR="00C66F30" w:rsidRPr="00735924" w:rsidRDefault="00C66F30" w:rsidP="00C66F30">
      <w:pPr>
        <w:spacing w:after="0"/>
        <w:jc w:val="both"/>
        <w:rPr>
          <w:rFonts w:asciiTheme="minorHAnsi" w:hAnsiTheme="minorHAnsi" w:cstheme="minorHAnsi"/>
          <w:bCs/>
          <w:iCs/>
          <w:color w:val="auto"/>
          <w:sz w:val="20"/>
        </w:rPr>
      </w:pPr>
      <w:bookmarkStart w:id="211" w:name="_Hlk88061431"/>
    </w:p>
    <w:bookmarkEnd w:id="209"/>
    <w:bookmarkEnd w:id="210"/>
    <w:bookmarkEnd w:id="211"/>
    <w:p w14:paraId="1E4A16C8" w14:textId="4CBC84C5" w:rsidR="000C5F9D" w:rsidRPr="00735924" w:rsidRDefault="00735924" w:rsidP="002C243D">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Pr>
          <w:rFonts w:asciiTheme="minorHAnsi" w:hAnsiTheme="minorHAnsi" w:cstheme="minorHAnsi"/>
          <w:b/>
          <w:color w:val="000000"/>
          <w:sz w:val="28"/>
          <w:szCs w:val="28"/>
        </w:rPr>
        <w:lastRenderedPageBreak/>
        <w:t xml:space="preserve">  </w:t>
      </w:r>
      <w:bookmarkStart w:id="212" w:name="_Toc191891310"/>
      <w:r w:rsidR="00B669D5" w:rsidRPr="00735924">
        <w:rPr>
          <w:rFonts w:asciiTheme="minorHAnsi" w:hAnsiTheme="minorHAnsi" w:cstheme="minorHAnsi"/>
          <w:b/>
          <w:color w:val="000000"/>
          <w:sz w:val="28"/>
          <w:szCs w:val="28"/>
        </w:rPr>
        <w:t>SCOPE OF WORK</w:t>
      </w:r>
      <w:bookmarkStart w:id="213" w:name="_Toc374120616"/>
      <w:bookmarkEnd w:id="212"/>
    </w:p>
    <w:p w14:paraId="782EC53B" w14:textId="77777777" w:rsidR="000C5F9D" w:rsidRPr="00735924" w:rsidRDefault="006F5349" w:rsidP="002C243D">
      <w:pPr>
        <w:pStyle w:val="ListParagraph"/>
        <w:keepNext/>
        <w:numPr>
          <w:ilvl w:val="0"/>
          <w:numId w:val="37"/>
        </w:numPr>
        <w:ind w:left="630" w:hanging="630"/>
        <w:outlineLvl w:val="1"/>
        <w:rPr>
          <w:rFonts w:asciiTheme="minorHAnsi" w:hAnsiTheme="minorHAnsi" w:cstheme="minorHAnsi"/>
          <w:b/>
          <w:color w:val="000000" w:themeColor="text1"/>
          <w:sz w:val="24"/>
          <w:szCs w:val="24"/>
        </w:rPr>
      </w:pPr>
      <w:bookmarkStart w:id="214" w:name="_Toc191891311"/>
      <w:bookmarkEnd w:id="213"/>
      <w:r w:rsidRPr="00735924">
        <w:rPr>
          <w:rFonts w:asciiTheme="minorHAnsi" w:hAnsiTheme="minorHAnsi" w:cstheme="minorHAnsi"/>
          <w:b/>
          <w:color w:val="000000" w:themeColor="text1"/>
          <w:sz w:val="24"/>
          <w:szCs w:val="24"/>
        </w:rPr>
        <w:t>GENERAL</w:t>
      </w:r>
      <w:bookmarkEnd w:id="214"/>
    </w:p>
    <w:p w14:paraId="1212D42E" w14:textId="05BC8B63" w:rsidR="00CE3094" w:rsidRPr="00E870CD" w:rsidRDefault="00C3516E" w:rsidP="00CE3094">
      <w:pPr>
        <w:pStyle w:val="paragraph"/>
        <w:spacing w:before="0" w:beforeAutospacing="0" w:after="0" w:afterAutospacing="0"/>
        <w:ind w:right="210"/>
        <w:jc w:val="both"/>
        <w:textAlignment w:val="baseline"/>
        <w:rPr>
          <w:rStyle w:val="normaltextrun"/>
          <w:rFonts w:asciiTheme="minorHAnsi" w:hAnsiTheme="minorHAnsi" w:cstheme="minorHAnsi"/>
          <w:sz w:val="20"/>
          <w:szCs w:val="20"/>
        </w:rPr>
      </w:pPr>
      <w:bookmarkStart w:id="215" w:name="_Hlk81902815"/>
      <w:bookmarkStart w:id="216" w:name="_Toc374120617"/>
      <w:r w:rsidRPr="00811684">
        <w:rPr>
          <w:rStyle w:val="normaltextrun"/>
          <w:rFonts w:asciiTheme="minorHAnsi" w:hAnsiTheme="minorHAnsi" w:cstheme="minorHAnsi"/>
          <w:sz w:val="20"/>
          <w:szCs w:val="20"/>
        </w:rPr>
        <w:t>The Piedmont Community College Board of Trustees (</w:t>
      </w:r>
      <w:r w:rsidR="00701A42" w:rsidRPr="00811684">
        <w:rPr>
          <w:rStyle w:val="normaltextrun"/>
          <w:rFonts w:asciiTheme="minorHAnsi" w:hAnsiTheme="minorHAnsi" w:cstheme="minorHAnsi"/>
          <w:sz w:val="20"/>
          <w:szCs w:val="20"/>
        </w:rPr>
        <w:t>P</w:t>
      </w:r>
      <w:r w:rsidRPr="00811684">
        <w:rPr>
          <w:rStyle w:val="normaltextrun"/>
          <w:rFonts w:asciiTheme="minorHAnsi" w:hAnsiTheme="minorHAnsi" w:cstheme="minorHAnsi"/>
          <w:sz w:val="20"/>
          <w:szCs w:val="20"/>
        </w:rPr>
        <w:t>CC Trustees) seeks to contract with a qualified consultant to search for a new President.</w:t>
      </w:r>
    </w:p>
    <w:p w14:paraId="40BD044C" w14:textId="2CE6B63A" w:rsidR="00E870CD" w:rsidRPr="00E870CD" w:rsidRDefault="00E870CD" w:rsidP="00E870CD">
      <w:pPr>
        <w:pStyle w:val="paragraph"/>
        <w:ind w:right="210"/>
        <w:rPr>
          <w:rFonts w:asciiTheme="minorHAnsi" w:hAnsiTheme="minorHAnsi" w:cstheme="minorHAnsi"/>
          <w:i/>
          <w:iCs/>
          <w:sz w:val="20"/>
        </w:rPr>
      </w:pPr>
      <w:r w:rsidRPr="00E870CD">
        <w:rPr>
          <w:rFonts w:asciiTheme="minorHAnsi" w:hAnsiTheme="minorHAnsi" w:cstheme="minorHAnsi"/>
          <w:i/>
          <w:iCs/>
          <w:sz w:val="20"/>
        </w:rPr>
        <w:t xml:space="preserve">The Vendor must be effective in recruiting candidates for a presidential position for colleges or universities with a preference for and experience with community colleges. The successful </w:t>
      </w:r>
      <w:r w:rsidRPr="00E870CD">
        <w:rPr>
          <w:rFonts w:asciiTheme="minorHAnsi" w:hAnsiTheme="minorHAnsi" w:cstheme="minorHAnsi"/>
          <w:i/>
          <w:iCs/>
          <w:sz w:val="20"/>
        </w:rPr>
        <w:t>vendor will</w:t>
      </w:r>
      <w:r w:rsidRPr="00E870CD">
        <w:rPr>
          <w:rFonts w:asciiTheme="minorHAnsi" w:hAnsiTheme="minorHAnsi" w:cstheme="minorHAnsi"/>
          <w:i/>
          <w:iCs/>
          <w:sz w:val="20"/>
        </w:rPr>
        <w:t xml:space="preserve"> serve as a liaison between the Board of Trustees, the College’s Search Committee, and the candidates. </w:t>
      </w:r>
    </w:p>
    <w:p w14:paraId="68A3F6F5" w14:textId="77777777" w:rsidR="00E870CD" w:rsidRPr="00E870CD" w:rsidRDefault="00E870CD" w:rsidP="00E870CD">
      <w:pPr>
        <w:pStyle w:val="paragraph"/>
        <w:ind w:right="210"/>
        <w:rPr>
          <w:rFonts w:asciiTheme="minorHAnsi" w:hAnsiTheme="minorHAnsi" w:cstheme="minorHAnsi"/>
          <w:i/>
          <w:iCs/>
          <w:sz w:val="20"/>
        </w:rPr>
      </w:pPr>
      <w:r w:rsidRPr="00E870CD">
        <w:rPr>
          <w:rFonts w:asciiTheme="minorHAnsi" w:hAnsiTheme="minorHAnsi" w:cstheme="minorHAnsi"/>
          <w:i/>
          <w:iCs/>
          <w:sz w:val="20"/>
        </w:rPr>
        <w:t>The selected Vendor shall provide assistance, support, guidance, and direction to the PCC Trustees in all aspects of the PCC Trustees’ national search for a President, including but not limited to, working with the Search Committee to establish minimum candidate qualifications, placing advertisements announcing the position, recruiting candidates, reviewing applications, assisting in the recommendation of the final candidates for the Search Committee to interview, and conducting background checks on the final candidates. </w:t>
      </w:r>
    </w:p>
    <w:p w14:paraId="2660AC8D" w14:textId="64D84BFD" w:rsidR="00C3516E" w:rsidRPr="00E870CD" w:rsidRDefault="00C3516E" w:rsidP="00E870CD">
      <w:pPr>
        <w:pStyle w:val="paragraph"/>
        <w:spacing w:before="0" w:beforeAutospacing="0" w:after="0" w:afterAutospacing="0"/>
        <w:ind w:right="210"/>
        <w:jc w:val="both"/>
        <w:textAlignment w:val="baseline"/>
        <w:rPr>
          <w:rFonts w:ascii="Calibri" w:hAnsi="Calibri" w:cs="Calibri"/>
          <w:i/>
          <w:iCs/>
          <w:sz w:val="18"/>
          <w:szCs w:val="18"/>
        </w:rPr>
      </w:pPr>
    </w:p>
    <w:p w14:paraId="2B2144F4" w14:textId="63CDF988" w:rsidR="0090622A" w:rsidRPr="004805D1" w:rsidRDefault="0090622A" w:rsidP="0090622A">
      <w:pPr>
        <w:pStyle w:val="ListParagraph"/>
        <w:keepNext/>
        <w:numPr>
          <w:ilvl w:val="0"/>
          <w:numId w:val="37"/>
        </w:numPr>
        <w:ind w:left="540" w:hanging="540"/>
        <w:outlineLvl w:val="1"/>
        <w:rPr>
          <w:rFonts w:ascii="Arial" w:hAnsi="Arial" w:cs="Arial"/>
          <w:b/>
          <w:color w:val="000000"/>
          <w:sz w:val="24"/>
          <w:szCs w:val="24"/>
        </w:rPr>
      </w:pPr>
      <w:bookmarkStart w:id="217" w:name="_Toc465701150"/>
      <w:bookmarkStart w:id="218" w:name="_Toc513192879"/>
      <w:bookmarkStart w:id="219" w:name="_Toc513540031"/>
      <w:bookmarkStart w:id="220" w:name="_Toc115158147"/>
      <w:bookmarkStart w:id="221" w:name="_Toc191891312"/>
      <w:bookmarkEnd w:id="215"/>
      <w:r w:rsidRPr="004805D1">
        <w:rPr>
          <w:rFonts w:ascii="Arial" w:hAnsi="Arial" w:cs="Arial"/>
          <w:b/>
          <w:color w:val="000000"/>
          <w:sz w:val="24"/>
          <w:szCs w:val="24"/>
        </w:rPr>
        <w:t>TASKS/DELIVERABLES</w:t>
      </w:r>
      <w:bookmarkEnd w:id="220"/>
      <w:bookmarkEnd w:id="221"/>
    </w:p>
    <w:p w14:paraId="45CB4ACE" w14:textId="5410A060" w:rsidR="00A04414" w:rsidRPr="00811684" w:rsidRDefault="00701A42" w:rsidP="006D553D">
      <w:pPr>
        <w:pStyle w:val="Text"/>
        <w:rPr>
          <w:rFonts w:asciiTheme="minorHAnsi" w:hAnsiTheme="minorHAnsi" w:cstheme="minorHAnsi"/>
          <w:i/>
          <w:iCs/>
          <w:sz w:val="20"/>
        </w:rPr>
      </w:pPr>
      <w:r w:rsidRPr="00811684">
        <w:rPr>
          <w:rFonts w:asciiTheme="minorHAnsi" w:hAnsiTheme="minorHAnsi" w:cstheme="minorHAnsi"/>
          <w:sz w:val="20"/>
        </w:rPr>
        <w:t>T</w:t>
      </w:r>
      <w:r w:rsidR="00A04414" w:rsidRPr="00811684">
        <w:rPr>
          <w:rFonts w:asciiTheme="minorHAnsi" w:hAnsiTheme="minorHAnsi" w:cstheme="minorHAnsi"/>
          <w:sz w:val="20"/>
        </w:rPr>
        <w:t xml:space="preserve">he successful Vendor shall help formulate the necessary qualifications for a new </w:t>
      </w:r>
      <w:r w:rsidRPr="00811684">
        <w:rPr>
          <w:rFonts w:asciiTheme="minorHAnsi" w:hAnsiTheme="minorHAnsi" w:cstheme="minorHAnsi"/>
          <w:sz w:val="20"/>
        </w:rPr>
        <w:t>P</w:t>
      </w:r>
      <w:r w:rsidR="00A04414" w:rsidRPr="00811684">
        <w:rPr>
          <w:rFonts w:asciiTheme="minorHAnsi" w:hAnsiTheme="minorHAnsi" w:cstheme="minorHAnsi"/>
          <w:sz w:val="20"/>
        </w:rPr>
        <w:t>CC President; publish these qualifications on a nationwide basis; request applications from qualified candidates; review and summarize the applications received; recommend a narrowed set of applications to the Search Committee for consideration for interviews; aid in scheduling and conducting the candidate interviews.</w:t>
      </w:r>
      <w:r w:rsidR="00A04414" w:rsidRPr="00811684">
        <w:rPr>
          <w:rFonts w:asciiTheme="minorHAnsi" w:hAnsiTheme="minorHAnsi" w:cstheme="minorHAnsi"/>
          <w:i/>
          <w:iCs/>
          <w:sz w:val="20"/>
        </w:rPr>
        <w:t> </w:t>
      </w:r>
    </w:p>
    <w:p w14:paraId="0E589EE1" w14:textId="0A15AAE9" w:rsidR="00A04414" w:rsidRPr="00A04414" w:rsidRDefault="00A04414" w:rsidP="00A04414">
      <w:pPr>
        <w:pStyle w:val="Text"/>
        <w:rPr>
          <w:rFonts w:asciiTheme="minorHAnsi" w:hAnsiTheme="minorHAnsi" w:cstheme="minorHAnsi"/>
          <w:i/>
          <w:iCs/>
        </w:rPr>
      </w:pPr>
      <w:r w:rsidRPr="00811684">
        <w:rPr>
          <w:rFonts w:asciiTheme="minorHAnsi" w:hAnsiTheme="minorHAnsi" w:cstheme="minorHAnsi"/>
          <w:sz w:val="20"/>
        </w:rPr>
        <w:t>The Vendor shall provide a schedule with key benchmark dates, including but not limited to, identification of position requirements, dates for ad placements, closing date for receipt of applications, date for submission of candidates to the Search Committee, and dates for interviews.</w:t>
      </w:r>
      <w:r w:rsidRPr="00811684">
        <w:rPr>
          <w:rFonts w:asciiTheme="minorHAnsi" w:hAnsiTheme="minorHAnsi" w:cstheme="minorHAnsi"/>
          <w:i/>
          <w:iCs/>
          <w:sz w:val="20"/>
        </w:rPr>
        <w:t> </w:t>
      </w:r>
      <w:r w:rsidRPr="00A04414">
        <w:rPr>
          <w:rFonts w:asciiTheme="minorHAnsi" w:hAnsiTheme="minorHAnsi" w:cstheme="minorHAnsi"/>
          <w:i/>
          <w:iCs/>
        </w:rPr>
        <w:t> </w:t>
      </w:r>
    </w:p>
    <w:p w14:paraId="78D3CDD7" w14:textId="2A305B78" w:rsidR="00A04414" w:rsidRPr="00811684" w:rsidRDefault="00A04414" w:rsidP="002C243D">
      <w:pPr>
        <w:pStyle w:val="Text"/>
        <w:numPr>
          <w:ilvl w:val="0"/>
          <w:numId w:val="42"/>
        </w:numPr>
        <w:rPr>
          <w:rFonts w:asciiTheme="minorHAnsi" w:hAnsiTheme="minorHAnsi" w:cstheme="minorHAnsi"/>
          <w:sz w:val="20"/>
        </w:rPr>
      </w:pPr>
      <w:proofErr w:type="gramStart"/>
      <w:r w:rsidRPr="00811684">
        <w:rPr>
          <w:rFonts w:asciiTheme="minorHAnsi" w:hAnsiTheme="minorHAnsi" w:cstheme="minorHAnsi"/>
          <w:sz w:val="20"/>
        </w:rPr>
        <w:t>Provide assistance</w:t>
      </w:r>
      <w:proofErr w:type="gramEnd"/>
      <w:r w:rsidRPr="00811684">
        <w:rPr>
          <w:rFonts w:asciiTheme="minorHAnsi" w:hAnsiTheme="minorHAnsi" w:cstheme="minorHAnsi"/>
          <w:sz w:val="20"/>
        </w:rPr>
        <w:t xml:space="preserve">, support, guidance and direction to the Board of Trustees and Presidential Search Committee in all aspects of </w:t>
      </w:r>
      <w:r w:rsidR="00701A42" w:rsidRPr="00811684">
        <w:rPr>
          <w:rFonts w:asciiTheme="minorHAnsi" w:hAnsiTheme="minorHAnsi" w:cstheme="minorHAnsi"/>
          <w:sz w:val="20"/>
        </w:rPr>
        <w:t>P</w:t>
      </w:r>
      <w:r w:rsidRPr="00811684">
        <w:rPr>
          <w:rFonts w:asciiTheme="minorHAnsi" w:hAnsiTheme="minorHAnsi" w:cstheme="minorHAnsi"/>
          <w:sz w:val="20"/>
        </w:rPr>
        <w:t>CC’s search for a President -Elect. </w:t>
      </w:r>
    </w:p>
    <w:p w14:paraId="708CA278" w14:textId="77777777" w:rsidR="00A04414" w:rsidRPr="00811684" w:rsidRDefault="00A04414" w:rsidP="002C243D">
      <w:pPr>
        <w:pStyle w:val="Text"/>
        <w:numPr>
          <w:ilvl w:val="0"/>
          <w:numId w:val="43"/>
        </w:numPr>
        <w:rPr>
          <w:rFonts w:asciiTheme="minorHAnsi" w:hAnsiTheme="minorHAnsi" w:cstheme="minorHAnsi"/>
          <w:sz w:val="20"/>
        </w:rPr>
      </w:pPr>
      <w:r w:rsidRPr="00811684">
        <w:rPr>
          <w:rFonts w:asciiTheme="minorHAnsi" w:hAnsiTheme="minorHAnsi" w:cstheme="minorHAnsi"/>
          <w:sz w:val="20"/>
        </w:rPr>
        <w:t>Assist in the review of the position profile and description, qualifications, and performance standards, including a detailed</w:t>
      </w:r>
      <w:r w:rsidRPr="00A04414">
        <w:rPr>
          <w:rFonts w:asciiTheme="minorHAnsi" w:hAnsiTheme="minorHAnsi" w:cstheme="minorHAnsi"/>
        </w:rPr>
        <w:t xml:space="preserve"> </w:t>
      </w:r>
      <w:r w:rsidRPr="00811684">
        <w:rPr>
          <w:rFonts w:asciiTheme="minorHAnsi" w:hAnsiTheme="minorHAnsi" w:cstheme="minorHAnsi"/>
          <w:sz w:val="20"/>
        </w:rPr>
        <w:t>description of the process for developing the profile, description, qualifications, candidate assessment and performance standards. </w:t>
      </w:r>
    </w:p>
    <w:p w14:paraId="5E41CF0D" w14:textId="77777777" w:rsidR="00A04414" w:rsidRPr="00811684" w:rsidRDefault="00A04414" w:rsidP="002C243D">
      <w:pPr>
        <w:pStyle w:val="Text"/>
        <w:numPr>
          <w:ilvl w:val="0"/>
          <w:numId w:val="44"/>
        </w:numPr>
        <w:rPr>
          <w:rFonts w:asciiTheme="minorHAnsi" w:hAnsiTheme="minorHAnsi" w:cstheme="minorHAnsi"/>
          <w:sz w:val="20"/>
        </w:rPr>
      </w:pPr>
      <w:r w:rsidRPr="00811684">
        <w:rPr>
          <w:rFonts w:asciiTheme="minorHAnsi" w:hAnsiTheme="minorHAnsi" w:cstheme="minorHAnsi"/>
          <w:sz w:val="20"/>
        </w:rPr>
        <w:t>Development, review, and finalization of an overall search methodology, including a detailed description of how the overall search process will be conducted and managed. </w:t>
      </w:r>
    </w:p>
    <w:p w14:paraId="1DB1107F" w14:textId="77777777" w:rsidR="00A04414" w:rsidRPr="00811684" w:rsidRDefault="00A04414" w:rsidP="002C243D">
      <w:pPr>
        <w:pStyle w:val="Text"/>
        <w:numPr>
          <w:ilvl w:val="0"/>
          <w:numId w:val="45"/>
        </w:numPr>
        <w:rPr>
          <w:rFonts w:asciiTheme="minorHAnsi" w:hAnsiTheme="minorHAnsi" w:cstheme="minorHAnsi"/>
          <w:sz w:val="20"/>
        </w:rPr>
      </w:pPr>
      <w:r w:rsidRPr="00811684">
        <w:rPr>
          <w:rFonts w:asciiTheme="minorHAnsi" w:hAnsiTheme="minorHAnsi" w:cstheme="minorHAnsi"/>
          <w:sz w:val="20"/>
        </w:rPr>
        <w:t>Development of key competency areas for evaluating candidates; development, design, review and finalization or competency evaluation tool with scoring system. </w:t>
      </w:r>
    </w:p>
    <w:p w14:paraId="2CD2ABC2" w14:textId="77777777" w:rsidR="00A04414" w:rsidRPr="00811684" w:rsidRDefault="00A04414" w:rsidP="002C243D">
      <w:pPr>
        <w:pStyle w:val="Text"/>
        <w:numPr>
          <w:ilvl w:val="0"/>
          <w:numId w:val="46"/>
        </w:numPr>
        <w:rPr>
          <w:rFonts w:asciiTheme="minorHAnsi" w:hAnsiTheme="minorHAnsi" w:cstheme="minorHAnsi"/>
          <w:sz w:val="20"/>
        </w:rPr>
      </w:pPr>
      <w:r w:rsidRPr="00811684">
        <w:rPr>
          <w:rFonts w:asciiTheme="minorHAnsi" w:hAnsiTheme="minorHAnsi" w:cstheme="minorHAnsi"/>
          <w:sz w:val="20"/>
        </w:rPr>
        <w:t>Development and design of interview questions for potential telephone/video interviews, off-campus interviews, and on-campus interviews, with a response scoring system for all questions. </w:t>
      </w:r>
    </w:p>
    <w:p w14:paraId="2914003A" w14:textId="77777777" w:rsidR="00A04414" w:rsidRPr="00811684" w:rsidRDefault="00A04414" w:rsidP="002C243D">
      <w:pPr>
        <w:pStyle w:val="Text"/>
        <w:numPr>
          <w:ilvl w:val="0"/>
          <w:numId w:val="47"/>
        </w:numPr>
        <w:rPr>
          <w:rFonts w:asciiTheme="minorHAnsi" w:hAnsiTheme="minorHAnsi" w:cstheme="minorHAnsi"/>
          <w:sz w:val="20"/>
        </w:rPr>
      </w:pPr>
      <w:r w:rsidRPr="00811684">
        <w:rPr>
          <w:rFonts w:asciiTheme="minorHAnsi" w:hAnsiTheme="minorHAnsi" w:cstheme="minorHAnsi"/>
          <w:sz w:val="20"/>
        </w:rPr>
        <w:t>Prepare and place advertisements in state and national publications, including HUB publications, announcing the position and seeking qualified applicants after review by the Search Committee. </w:t>
      </w:r>
    </w:p>
    <w:p w14:paraId="7F59873C" w14:textId="77777777" w:rsidR="00A04414" w:rsidRPr="00811684" w:rsidRDefault="00A04414" w:rsidP="002C243D">
      <w:pPr>
        <w:pStyle w:val="Text"/>
        <w:numPr>
          <w:ilvl w:val="0"/>
          <w:numId w:val="48"/>
        </w:numPr>
        <w:rPr>
          <w:rFonts w:asciiTheme="minorHAnsi" w:hAnsiTheme="minorHAnsi" w:cstheme="minorHAnsi"/>
          <w:sz w:val="20"/>
        </w:rPr>
      </w:pPr>
      <w:r w:rsidRPr="00811684">
        <w:rPr>
          <w:rFonts w:asciiTheme="minorHAnsi" w:hAnsiTheme="minorHAnsi" w:cstheme="minorHAnsi"/>
          <w:sz w:val="20"/>
        </w:rPr>
        <w:t>Active national outreach and recruitment of interested individuals having superior qualifications and meeting all requirements as set forth in the position profile and description. </w:t>
      </w:r>
    </w:p>
    <w:p w14:paraId="28A604A8" w14:textId="011C5273" w:rsidR="00A04414" w:rsidRPr="00811684" w:rsidRDefault="00A04414" w:rsidP="002C243D">
      <w:pPr>
        <w:pStyle w:val="Text"/>
        <w:numPr>
          <w:ilvl w:val="0"/>
          <w:numId w:val="49"/>
        </w:numPr>
        <w:rPr>
          <w:rFonts w:asciiTheme="minorHAnsi" w:hAnsiTheme="minorHAnsi" w:cstheme="minorHAnsi"/>
          <w:sz w:val="20"/>
        </w:rPr>
      </w:pPr>
      <w:r w:rsidRPr="00811684">
        <w:rPr>
          <w:rFonts w:asciiTheme="minorHAnsi" w:hAnsiTheme="minorHAnsi" w:cstheme="minorHAnsi"/>
          <w:sz w:val="20"/>
        </w:rPr>
        <w:t>Receive, at a place other than</w:t>
      </w:r>
      <w:r w:rsidR="004B75F0">
        <w:rPr>
          <w:rFonts w:asciiTheme="minorHAnsi" w:hAnsiTheme="minorHAnsi" w:cstheme="minorHAnsi"/>
          <w:sz w:val="20"/>
        </w:rPr>
        <w:t xml:space="preserve"> </w:t>
      </w:r>
      <w:r w:rsidR="004B75F0" w:rsidRPr="004B75F0">
        <w:rPr>
          <w:rFonts w:asciiTheme="minorHAnsi" w:hAnsiTheme="minorHAnsi" w:cstheme="minorHAnsi"/>
          <w:sz w:val="20"/>
        </w:rPr>
        <w:t>Piedmont Community College</w:t>
      </w:r>
      <w:r w:rsidR="004B75F0">
        <w:rPr>
          <w:rFonts w:asciiTheme="minorHAnsi" w:hAnsiTheme="minorHAnsi" w:cstheme="minorHAnsi"/>
          <w:sz w:val="20"/>
        </w:rPr>
        <w:t>,</w:t>
      </w:r>
      <w:r w:rsidRPr="00811684">
        <w:rPr>
          <w:rFonts w:asciiTheme="minorHAnsi" w:hAnsiTheme="minorHAnsi" w:cstheme="minorHAnsi"/>
          <w:sz w:val="20"/>
        </w:rPr>
        <w:t xml:space="preserve"> all applications. Shall provide all applications in an electronic and paper format. </w:t>
      </w:r>
    </w:p>
    <w:p w14:paraId="040D5E40" w14:textId="77777777" w:rsidR="00A04414" w:rsidRPr="00811684" w:rsidRDefault="00A04414" w:rsidP="002C243D">
      <w:pPr>
        <w:pStyle w:val="Text"/>
        <w:numPr>
          <w:ilvl w:val="0"/>
          <w:numId w:val="50"/>
        </w:numPr>
        <w:rPr>
          <w:rFonts w:asciiTheme="minorHAnsi" w:hAnsiTheme="minorHAnsi" w:cstheme="minorHAnsi"/>
          <w:sz w:val="20"/>
        </w:rPr>
      </w:pPr>
      <w:r w:rsidRPr="00811684">
        <w:rPr>
          <w:rFonts w:asciiTheme="minorHAnsi" w:hAnsiTheme="minorHAnsi" w:cstheme="minorHAnsi"/>
          <w:sz w:val="20"/>
        </w:rPr>
        <w:t>Assistant with the initial screening of candidates for the position, based upon agreed upon criteria. </w:t>
      </w:r>
    </w:p>
    <w:p w14:paraId="0FE58017" w14:textId="77777777" w:rsidR="00A04414" w:rsidRPr="00811684" w:rsidRDefault="00A04414" w:rsidP="002C243D">
      <w:pPr>
        <w:pStyle w:val="Text"/>
        <w:numPr>
          <w:ilvl w:val="0"/>
          <w:numId w:val="51"/>
        </w:numPr>
        <w:rPr>
          <w:rFonts w:asciiTheme="minorHAnsi" w:hAnsiTheme="minorHAnsi" w:cstheme="minorHAnsi"/>
          <w:sz w:val="20"/>
        </w:rPr>
      </w:pPr>
      <w:r w:rsidRPr="00811684">
        <w:rPr>
          <w:rFonts w:asciiTheme="minorHAnsi" w:hAnsiTheme="minorHAnsi" w:cstheme="minorHAnsi"/>
          <w:sz w:val="20"/>
        </w:rPr>
        <w:t>Evaluation with the College Search Committee and recommendation of candidates for additional consideration. </w:t>
      </w:r>
    </w:p>
    <w:p w14:paraId="726FA6BA" w14:textId="77777777" w:rsidR="00A04414" w:rsidRPr="00811684" w:rsidRDefault="00A04414" w:rsidP="002C243D">
      <w:pPr>
        <w:pStyle w:val="Text"/>
        <w:numPr>
          <w:ilvl w:val="0"/>
          <w:numId w:val="52"/>
        </w:numPr>
        <w:rPr>
          <w:rFonts w:asciiTheme="minorHAnsi" w:hAnsiTheme="minorHAnsi" w:cstheme="minorHAnsi"/>
          <w:sz w:val="20"/>
        </w:rPr>
      </w:pPr>
      <w:r w:rsidRPr="00811684">
        <w:rPr>
          <w:rFonts w:asciiTheme="minorHAnsi" w:hAnsiTheme="minorHAnsi" w:cstheme="minorHAnsi"/>
          <w:sz w:val="20"/>
        </w:rPr>
        <w:lastRenderedPageBreak/>
        <w:t>Review of candidates’ applications, curriculum vitae, and résumés; verification of credentials; performance of behavioral assessments evaluation, reference checks, and background check </w:t>
      </w:r>
    </w:p>
    <w:p w14:paraId="405C2C80" w14:textId="06F9BBF8" w:rsidR="00A04414" w:rsidRPr="00811684" w:rsidRDefault="00A04414" w:rsidP="002C243D">
      <w:pPr>
        <w:pStyle w:val="Text"/>
        <w:numPr>
          <w:ilvl w:val="0"/>
          <w:numId w:val="53"/>
        </w:numPr>
        <w:rPr>
          <w:rFonts w:asciiTheme="minorHAnsi" w:hAnsiTheme="minorHAnsi" w:cstheme="minorHAnsi"/>
          <w:sz w:val="20"/>
        </w:rPr>
      </w:pPr>
      <w:r w:rsidRPr="00811684">
        <w:rPr>
          <w:rFonts w:asciiTheme="minorHAnsi" w:hAnsiTheme="minorHAnsi" w:cstheme="minorHAnsi"/>
          <w:sz w:val="20"/>
        </w:rPr>
        <w:t>Review applications and prepare a one-page summary of all applicants describing the strengths and</w:t>
      </w:r>
      <w:r w:rsidR="00811684">
        <w:rPr>
          <w:rFonts w:asciiTheme="minorHAnsi" w:hAnsiTheme="minorHAnsi" w:cstheme="minorHAnsi"/>
          <w:sz w:val="20"/>
        </w:rPr>
        <w:t xml:space="preserve"> </w:t>
      </w:r>
      <w:r w:rsidR="004A1AC0" w:rsidRPr="004A1AC0">
        <w:rPr>
          <w:rFonts w:asciiTheme="minorHAnsi" w:hAnsiTheme="minorHAnsi" w:cstheme="minorHAnsi"/>
          <w:sz w:val="20"/>
        </w:rPr>
        <w:t>weaknesses</w:t>
      </w:r>
      <w:r w:rsidRPr="00811684">
        <w:rPr>
          <w:rFonts w:asciiTheme="minorHAnsi" w:hAnsiTheme="minorHAnsi" w:cstheme="minorHAnsi"/>
          <w:sz w:val="20"/>
        </w:rPr>
        <w:t xml:space="preserve"> of each applicant. Submit the summaries to the search committee. The Search Committee reserves the right to review all applications. </w:t>
      </w:r>
    </w:p>
    <w:p w14:paraId="1698C93D" w14:textId="40B8B90C" w:rsidR="00C90874" w:rsidRPr="00811684" w:rsidRDefault="00A04414" w:rsidP="002C243D">
      <w:pPr>
        <w:pStyle w:val="Text"/>
        <w:numPr>
          <w:ilvl w:val="0"/>
          <w:numId w:val="54"/>
        </w:numPr>
        <w:rPr>
          <w:rFonts w:asciiTheme="minorHAnsi" w:hAnsiTheme="minorHAnsi" w:cstheme="minorHAnsi"/>
          <w:sz w:val="20"/>
        </w:rPr>
      </w:pPr>
      <w:r w:rsidRPr="00811684">
        <w:rPr>
          <w:rFonts w:asciiTheme="minorHAnsi" w:hAnsiTheme="minorHAnsi" w:cstheme="minorHAnsi"/>
          <w:sz w:val="20"/>
        </w:rPr>
        <w:t>Development and finalization of a process with the Board of Trustees and College Search Committee for interviews and coordination of candidate participation in interviews, including logistics (i.e., travel </w:t>
      </w:r>
      <w:r w:rsidR="00C90874" w:rsidRPr="00811684">
        <w:rPr>
          <w:rFonts w:asciiTheme="minorHAnsi" w:hAnsiTheme="minorHAnsi" w:cstheme="minorHAnsi"/>
          <w:sz w:val="20"/>
        </w:rPr>
        <w:t>arrangements, etc.) and coordination and management of any telephonic or web-based interviews, off campus interviews, and on-campus interviews.</w:t>
      </w:r>
      <w:r w:rsidR="00C90874" w:rsidRPr="00811684">
        <w:rPr>
          <w:rFonts w:asciiTheme="minorHAnsi" w:hAnsiTheme="minorHAnsi" w:cstheme="minorHAnsi"/>
          <w:i/>
          <w:iCs/>
          <w:sz w:val="20"/>
        </w:rPr>
        <w:t> </w:t>
      </w:r>
    </w:p>
    <w:p w14:paraId="7E6CEBD8" w14:textId="77777777" w:rsidR="00C90874" w:rsidRPr="00811684" w:rsidRDefault="00C90874" w:rsidP="002C243D">
      <w:pPr>
        <w:pStyle w:val="Text"/>
        <w:numPr>
          <w:ilvl w:val="0"/>
          <w:numId w:val="55"/>
        </w:numPr>
        <w:rPr>
          <w:rFonts w:asciiTheme="minorHAnsi" w:hAnsiTheme="minorHAnsi" w:cstheme="minorHAnsi"/>
          <w:sz w:val="20"/>
        </w:rPr>
      </w:pPr>
      <w:r w:rsidRPr="00811684">
        <w:rPr>
          <w:rFonts w:asciiTheme="minorHAnsi" w:hAnsiTheme="minorHAnsi" w:cstheme="minorHAnsi"/>
          <w:sz w:val="20"/>
        </w:rPr>
        <w:t>Provide administrative and clerical support to the College Search Committee and the Board of Trustees for the entire search process and related activities. </w:t>
      </w:r>
    </w:p>
    <w:p w14:paraId="33A0B0A2" w14:textId="77777777" w:rsidR="00C90874" w:rsidRPr="00811684" w:rsidRDefault="00C90874" w:rsidP="002C243D">
      <w:pPr>
        <w:pStyle w:val="Text"/>
        <w:numPr>
          <w:ilvl w:val="0"/>
          <w:numId w:val="56"/>
        </w:numPr>
        <w:rPr>
          <w:rFonts w:asciiTheme="minorHAnsi" w:hAnsiTheme="minorHAnsi" w:cstheme="minorHAnsi"/>
          <w:sz w:val="20"/>
        </w:rPr>
      </w:pPr>
      <w:r w:rsidRPr="00811684">
        <w:rPr>
          <w:rFonts w:asciiTheme="minorHAnsi" w:hAnsiTheme="minorHAnsi" w:cstheme="minorHAnsi"/>
          <w:sz w:val="20"/>
        </w:rPr>
        <w:t>Communication with all candidates acknowledging their application or nomination and informing them of their ongoing, as well as their final status, in the search. </w:t>
      </w:r>
    </w:p>
    <w:p w14:paraId="36A517BC" w14:textId="77777777" w:rsidR="00C90874" w:rsidRPr="00811684" w:rsidRDefault="00C90874" w:rsidP="002C243D">
      <w:pPr>
        <w:pStyle w:val="Text"/>
        <w:numPr>
          <w:ilvl w:val="0"/>
          <w:numId w:val="57"/>
        </w:numPr>
        <w:rPr>
          <w:rFonts w:asciiTheme="minorHAnsi" w:hAnsiTheme="minorHAnsi" w:cstheme="minorHAnsi"/>
          <w:sz w:val="20"/>
        </w:rPr>
      </w:pPr>
      <w:r w:rsidRPr="00811684">
        <w:rPr>
          <w:rFonts w:asciiTheme="minorHAnsi" w:hAnsiTheme="minorHAnsi" w:cstheme="minorHAnsi"/>
          <w:sz w:val="20"/>
        </w:rPr>
        <w:t>Assist with the evaluation and identification of strengths and areas of growth for each finalist. </w:t>
      </w:r>
    </w:p>
    <w:p w14:paraId="768C5BD0" w14:textId="77777777" w:rsidR="00C90874" w:rsidRPr="00811684" w:rsidRDefault="00C90874" w:rsidP="002C243D">
      <w:pPr>
        <w:pStyle w:val="Text"/>
        <w:numPr>
          <w:ilvl w:val="0"/>
          <w:numId w:val="58"/>
        </w:numPr>
        <w:rPr>
          <w:rFonts w:asciiTheme="minorHAnsi" w:hAnsiTheme="minorHAnsi" w:cstheme="minorHAnsi"/>
          <w:sz w:val="20"/>
        </w:rPr>
      </w:pPr>
      <w:r w:rsidRPr="00811684">
        <w:rPr>
          <w:rFonts w:asciiTheme="minorHAnsi" w:hAnsiTheme="minorHAnsi" w:cstheme="minorHAnsi"/>
          <w:sz w:val="20"/>
        </w:rPr>
        <w:t>Assist in the narrowing of candidates to up to three finalists which will be interviewed in-person.  </w:t>
      </w:r>
    </w:p>
    <w:p w14:paraId="01AB3693" w14:textId="75FBD280" w:rsidR="00C90874" w:rsidRPr="00811684" w:rsidRDefault="00C90874" w:rsidP="002C243D">
      <w:pPr>
        <w:pStyle w:val="Text"/>
        <w:numPr>
          <w:ilvl w:val="0"/>
          <w:numId w:val="59"/>
        </w:numPr>
        <w:rPr>
          <w:rFonts w:asciiTheme="minorHAnsi" w:hAnsiTheme="minorHAnsi" w:cstheme="minorHAnsi"/>
          <w:sz w:val="20"/>
        </w:rPr>
      </w:pPr>
      <w:r w:rsidRPr="00811684">
        <w:rPr>
          <w:rFonts w:asciiTheme="minorHAnsi" w:hAnsiTheme="minorHAnsi" w:cstheme="minorHAnsi"/>
          <w:sz w:val="20"/>
        </w:rPr>
        <w:t xml:space="preserve">Conduct extensive background and reference checks on each finalist to include reference checks of individuals provided by the finalists as well as additional person found through the </w:t>
      </w:r>
      <w:r w:rsidR="005C0CBB" w:rsidRPr="00811684">
        <w:rPr>
          <w:rFonts w:asciiTheme="minorHAnsi" w:hAnsiTheme="minorHAnsi" w:cstheme="minorHAnsi"/>
          <w:sz w:val="20"/>
        </w:rPr>
        <w:t>consultant’s</w:t>
      </w:r>
      <w:r w:rsidRPr="00811684">
        <w:rPr>
          <w:rFonts w:asciiTheme="minorHAnsi" w:hAnsiTheme="minorHAnsi" w:cstheme="minorHAnsi"/>
          <w:sz w:val="20"/>
        </w:rPr>
        <w:t xml:space="preserve"> research. </w:t>
      </w:r>
    </w:p>
    <w:p w14:paraId="20594A32" w14:textId="77777777" w:rsidR="00C90874" w:rsidRPr="00811684" w:rsidRDefault="00C90874" w:rsidP="002C243D">
      <w:pPr>
        <w:pStyle w:val="Text"/>
        <w:numPr>
          <w:ilvl w:val="0"/>
          <w:numId w:val="60"/>
        </w:numPr>
        <w:rPr>
          <w:rFonts w:asciiTheme="minorHAnsi" w:hAnsiTheme="minorHAnsi" w:cstheme="minorHAnsi"/>
          <w:sz w:val="20"/>
        </w:rPr>
      </w:pPr>
      <w:r w:rsidRPr="00811684">
        <w:rPr>
          <w:rFonts w:asciiTheme="minorHAnsi" w:hAnsiTheme="minorHAnsi" w:cstheme="minorHAnsi"/>
          <w:sz w:val="20"/>
        </w:rPr>
        <w:t>Provide or arrange for evaluation of finalist’s creditworthiness and criminal history. </w:t>
      </w:r>
    </w:p>
    <w:p w14:paraId="1C801AC3" w14:textId="77777777" w:rsidR="00C90874" w:rsidRPr="00811684" w:rsidRDefault="00C90874" w:rsidP="002C243D">
      <w:pPr>
        <w:pStyle w:val="Text"/>
        <w:numPr>
          <w:ilvl w:val="0"/>
          <w:numId w:val="61"/>
        </w:numPr>
        <w:rPr>
          <w:rFonts w:asciiTheme="minorHAnsi" w:hAnsiTheme="minorHAnsi" w:cstheme="minorHAnsi"/>
          <w:sz w:val="20"/>
        </w:rPr>
      </w:pPr>
      <w:r w:rsidRPr="00811684">
        <w:rPr>
          <w:rFonts w:asciiTheme="minorHAnsi" w:hAnsiTheme="minorHAnsi" w:cstheme="minorHAnsi"/>
          <w:sz w:val="20"/>
        </w:rPr>
        <w:t>Management of the search process in a manner consistent with the requirements of all applicable state and federal laws, which to the extent possible and permitted under applicable law, preserves the confidentiality of all interested prospects and candidates throughout the search process up to selection as a finalist for an on-campus interview. </w:t>
      </w:r>
    </w:p>
    <w:p w14:paraId="798F76F7" w14:textId="77777777" w:rsidR="00C90874" w:rsidRPr="00811684" w:rsidRDefault="00C90874" w:rsidP="00C90874">
      <w:pPr>
        <w:pStyle w:val="Text"/>
        <w:rPr>
          <w:rFonts w:asciiTheme="minorHAnsi" w:hAnsiTheme="minorHAnsi" w:cstheme="minorHAnsi"/>
          <w:i/>
          <w:iCs/>
          <w:sz w:val="20"/>
        </w:rPr>
      </w:pPr>
      <w:r w:rsidRPr="00811684">
        <w:rPr>
          <w:rFonts w:asciiTheme="minorHAnsi" w:hAnsiTheme="minorHAnsi" w:cstheme="minorHAnsi"/>
          <w:sz w:val="20"/>
        </w:rPr>
        <w:t>Other services, not directly related to the above list, should also be described in detail. </w:t>
      </w:r>
      <w:r w:rsidRPr="00811684">
        <w:rPr>
          <w:rFonts w:asciiTheme="minorHAnsi" w:hAnsiTheme="minorHAnsi" w:cstheme="minorHAnsi"/>
          <w:i/>
          <w:iCs/>
          <w:sz w:val="20"/>
        </w:rPr>
        <w:t> </w:t>
      </w:r>
    </w:p>
    <w:p w14:paraId="1A76B7F1" w14:textId="3207639C" w:rsidR="00A04414" w:rsidRPr="006B1E91" w:rsidRDefault="00C90874" w:rsidP="00D22A8B">
      <w:pPr>
        <w:pStyle w:val="Text"/>
        <w:rPr>
          <w:rFonts w:asciiTheme="minorHAnsi" w:hAnsiTheme="minorHAnsi" w:cstheme="minorHAnsi"/>
          <w:color w:val="auto"/>
          <w:sz w:val="20"/>
        </w:rPr>
      </w:pPr>
      <w:r w:rsidRPr="00811684">
        <w:rPr>
          <w:rFonts w:asciiTheme="minorHAnsi" w:hAnsiTheme="minorHAnsi" w:cstheme="minorHAnsi"/>
          <w:sz w:val="20"/>
        </w:rPr>
        <w:t xml:space="preserve">During the development of the position profile, the search firm shall evaluate feedback obtained from </w:t>
      </w:r>
      <w:r w:rsidR="00D27B2F" w:rsidRPr="00811684">
        <w:rPr>
          <w:rFonts w:asciiTheme="minorHAnsi" w:hAnsiTheme="minorHAnsi" w:cstheme="minorHAnsi"/>
          <w:sz w:val="20"/>
        </w:rPr>
        <w:t>college</w:t>
      </w:r>
      <w:r w:rsidRPr="00811684">
        <w:rPr>
          <w:rFonts w:asciiTheme="minorHAnsi" w:hAnsiTheme="minorHAnsi" w:cstheme="minorHAnsi"/>
          <w:sz w:val="20"/>
        </w:rPr>
        <w:t xml:space="preserve"> and community stakeholders regarding requirements and the desired characteristics and qualifications for </w:t>
      </w:r>
      <w:r w:rsidR="00701A42" w:rsidRPr="00811684">
        <w:rPr>
          <w:rFonts w:asciiTheme="minorHAnsi" w:hAnsiTheme="minorHAnsi" w:cstheme="minorHAnsi"/>
          <w:sz w:val="20"/>
        </w:rPr>
        <w:t>P</w:t>
      </w:r>
      <w:r w:rsidRPr="00811684">
        <w:rPr>
          <w:rFonts w:asciiTheme="minorHAnsi" w:hAnsiTheme="minorHAnsi" w:cstheme="minorHAnsi"/>
          <w:sz w:val="20"/>
        </w:rPr>
        <w:t xml:space="preserve">CC’s next leader. This feedback which will be collected via survey will be provided to the selected search firm. This survey is being conducted </w:t>
      </w:r>
      <w:r w:rsidRPr="006B1E91">
        <w:rPr>
          <w:rFonts w:asciiTheme="minorHAnsi" w:hAnsiTheme="minorHAnsi" w:cstheme="minorHAnsi"/>
          <w:color w:val="auto"/>
          <w:sz w:val="20"/>
        </w:rPr>
        <w:t xml:space="preserve">by the </w:t>
      </w:r>
      <w:r w:rsidR="004B75F0" w:rsidRPr="006B1E91">
        <w:rPr>
          <w:rFonts w:asciiTheme="minorHAnsi" w:hAnsiTheme="minorHAnsi" w:cstheme="minorHAnsi"/>
          <w:color w:val="auto"/>
          <w:sz w:val="20"/>
        </w:rPr>
        <w:t xml:space="preserve">Piedmont </w:t>
      </w:r>
      <w:r w:rsidRPr="006B1E91">
        <w:rPr>
          <w:rFonts w:asciiTheme="minorHAnsi" w:hAnsiTheme="minorHAnsi" w:cstheme="minorHAnsi"/>
          <w:color w:val="auto"/>
          <w:sz w:val="20"/>
        </w:rPr>
        <w:t>Community College Board of Trustees</w:t>
      </w:r>
      <w:r w:rsidR="008D5F10" w:rsidRPr="006B1E91">
        <w:rPr>
          <w:rFonts w:asciiTheme="minorHAnsi" w:hAnsiTheme="minorHAnsi" w:cstheme="minorHAnsi"/>
          <w:color w:val="auto"/>
          <w:sz w:val="20"/>
        </w:rPr>
        <w:t>.</w:t>
      </w:r>
    </w:p>
    <w:p w14:paraId="21FA7426" w14:textId="6B20C8D6" w:rsidR="00B62302" w:rsidRPr="00735924" w:rsidRDefault="00B62302" w:rsidP="002C243D">
      <w:pPr>
        <w:pStyle w:val="ListParagraph"/>
        <w:keepNext/>
        <w:numPr>
          <w:ilvl w:val="0"/>
          <w:numId w:val="37"/>
        </w:numPr>
        <w:spacing w:before="240"/>
        <w:ind w:left="540" w:hanging="540"/>
        <w:outlineLvl w:val="1"/>
        <w:rPr>
          <w:rFonts w:asciiTheme="minorHAnsi" w:hAnsiTheme="minorHAnsi" w:cstheme="minorHAnsi"/>
          <w:b/>
          <w:color w:val="000000"/>
          <w:sz w:val="24"/>
          <w:szCs w:val="24"/>
        </w:rPr>
      </w:pPr>
      <w:bookmarkStart w:id="222" w:name="_Hlk81902917"/>
      <w:bookmarkStart w:id="223" w:name="_Toc191891313"/>
      <w:bookmarkEnd w:id="217"/>
      <w:bookmarkEnd w:id="218"/>
      <w:r w:rsidRPr="00735924">
        <w:rPr>
          <w:rFonts w:asciiTheme="minorHAnsi" w:hAnsiTheme="minorHAnsi" w:cstheme="minorHAnsi"/>
          <w:b/>
          <w:color w:val="000000"/>
          <w:sz w:val="24"/>
          <w:szCs w:val="24"/>
        </w:rPr>
        <w:t>PROJECT ORGANIZATION</w:t>
      </w:r>
      <w:bookmarkEnd w:id="223"/>
    </w:p>
    <w:p w14:paraId="63C59B99" w14:textId="53D8ABA7" w:rsidR="00B62302" w:rsidRPr="00735924" w:rsidRDefault="00B62302" w:rsidP="00B62302">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3BD74691" w:rsidR="003A372E" w:rsidRPr="00735924" w:rsidRDefault="00B62302" w:rsidP="002C243D">
      <w:pPr>
        <w:pStyle w:val="ListParagraph"/>
        <w:keepNext/>
        <w:numPr>
          <w:ilvl w:val="0"/>
          <w:numId w:val="37"/>
        </w:numPr>
        <w:spacing w:before="240"/>
        <w:ind w:left="540" w:hanging="540"/>
        <w:outlineLvl w:val="1"/>
        <w:rPr>
          <w:rFonts w:asciiTheme="minorHAnsi" w:hAnsiTheme="minorHAnsi" w:cstheme="minorHAnsi"/>
          <w:b/>
          <w:color w:val="000000"/>
          <w:sz w:val="24"/>
          <w:szCs w:val="24"/>
        </w:rPr>
      </w:pPr>
      <w:bookmarkStart w:id="224" w:name="_Toc191891314"/>
      <w:r w:rsidRPr="00735924">
        <w:rPr>
          <w:rFonts w:asciiTheme="minorHAnsi" w:hAnsiTheme="minorHAnsi" w:cstheme="minorHAnsi"/>
          <w:b/>
          <w:color w:val="000000"/>
          <w:sz w:val="24"/>
          <w:szCs w:val="24"/>
        </w:rPr>
        <w:t>TECHNICAL APPROACH</w:t>
      </w:r>
      <w:bookmarkEnd w:id="219"/>
      <w:bookmarkEnd w:id="224"/>
    </w:p>
    <w:p w14:paraId="6247E3EE" w14:textId="7DC5C7D7" w:rsidR="007B0F43" w:rsidRPr="00735924" w:rsidRDefault="00E640D0" w:rsidP="006625D8">
      <w:pPr>
        <w:pStyle w:val="Text"/>
        <w:spacing w:after="0" w:line="276" w:lineRule="auto"/>
        <w:jc w:val="both"/>
        <w:rPr>
          <w:rFonts w:asciiTheme="minorHAnsi" w:hAnsiTheme="minorHAnsi" w:cstheme="minorHAnsi"/>
          <w:sz w:val="20"/>
        </w:rPr>
      </w:pPr>
      <w:bookmarkStart w:id="225" w:name="_Hlk81903005"/>
      <w:r w:rsidRPr="00735924">
        <w:rPr>
          <w:rFonts w:asciiTheme="minorHAnsi" w:hAnsiTheme="minorHAnsi" w:cstheme="minorHAnsi"/>
          <w:sz w:val="20"/>
        </w:rPr>
        <w:t>Vendor</w:t>
      </w:r>
      <w:r w:rsidR="004E3C50" w:rsidRPr="00735924">
        <w:rPr>
          <w:rFonts w:asciiTheme="minorHAnsi" w:hAnsiTheme="minorHAnsi" w:cstheme="minorHAnsi"/>
          <w:sz w:val="20"/>
        </w:rPr>
        <w:t>’s proposal</w:t>
      </w:r>
      <w:r w:rsidR="003A372E" w:rsidRPr="00735924">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bookmarkEnd w:id="222"/>
      <w:bookmarkEnd w:id="225"/>
    </w:p>
    <w:bookmarkEnd w:id="216"/>
    <w:p w14:paraId="03F9430F" w14:textId="1BF5C931" w:rsidR="00E51324" w:rsidRPr="00735924" w:rsidRDefault="00735924" w:rsidP="002C243D">
      <w:pPr>
        <w:pStyle w:val="Heading1"/>
        <w:numPr>
          <w:ilvl w:val="0"/>
          <w:numId w:val="31"/>
        </w:numPr>
        <w:rPr>
          <w:rFonts w:asciiTheme="minorHAnsi" w:hAnsiTheme="minorHAnsi" w:cstheme="minorHAnsi"/>
        </w:rPr>
      </w:pPr>
      <w:r>
        <w:rPr>
          <w:rStyle w:val="Heading2Char"/>
          <w:rFonts w:asciiTheme="minorHAnsi" w:hAnsiTheme="minorHAnsi" w:cstheme="minorHAnsi"/>
          <w:b/>
          <w:sz w:val="28"/>
        </w:rPr>
        <w:t xml:space="preserve">  </w:t>
      </w:r>
      <w:bookmarkStart w:id="226" w:name="_Toc191891315"/>
      <w:r w:rsidR="000C5F9D" w:rsidRPr="00735924">
        <w:rPr>
          <w:rStyle w:val="Heading2Char"/>
          <w:rFonts w:asciiTheme="minorHAnsi" w:hAnsiTheme="minorHAnsi" w:cstheme="minorHAnsi"/>
          <w:b/>
          <w:sz w:val="28"/>
        </w:rPr>
        <w:t>CONTRACT ADMINISTRATION</w:t>
      </w:r>
      <w:bookmarkEnd w:id="226"/>
    </w:p>
    <w:p w14:paraId="0C8E4C53" w14:textId="15E76FD0"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037CE471" w:rsidR="009778BD" w:rsidRPr="00735924" w:rsidRDefault="00182BD1" w:rsidP="00182BD1">
      <w:pPr>
        <w:keepNext/>
        <w:spacing w:before="240" w:after="60"/>
        <w:jc w:val="both"/>
        <w:outlineLvl w:val="1"/>
        <w:rPr>
          <w:rFonts w:asciiTheme="minorHAnsi" w:hAnsiTheme="minorHAnsi" w:cstheme="minorHAnsi"/>
          <w:b/>
          <w:bCs/>
          <w:vanish/>
          <w:color w:val="auto"/>
          <w:szCs w:val="24"/>
        </w:rPr>
      </w:pPr>
      <w:bookmarkStart w:id="227" w:name="_Toc80370141"/>
      <w:bookmarkStart w:id="228" w:name="_Toc88048903"/>
      <w:bookmarkStart w:id="229" w:name="_Toc88059724"/>
      <w:bookmarkStart w:id="230" w:name="_Toc88060451"/>
      <w:bookmarkStart w:id="231" w:name="_Toc80370142"/>
      <w:bookmarkStart w:id="232" w:name="_Toc88048904"/>
      <w:bookmarkStart w:id="233" w:name="_Toc88059725"/>
      <w:bookmarkStart w:id="234" w:name="_Toc88060452"/>
      <w:bookmarkStart w:id="235" w:name="_Toc80370143"/>
      <w:bookmarkStart w:id="236" w:name="_Toc88048905"/>
      <w:bookmarkStart w:id="237" w:name="_Toc88059726"/>
      <w:bookmarkStart w:id="238" w:name="_Toc88060453"/>
      <w:bookmarkStart w:id="239" w:name="_Toc80370144"/>
      <w:bookmarkStart w:id="240" w:name="_Toc88048906"/>
      <w:bookmarkStart w:id="241" w:name="_Toc88059727"/>
      <w:bookmarkStart w:id="242" w:name="_Toc88060454"/>
      <w:bookmarkStart w:id="243" w:name="_Toc80370145"/>
      <w:bookmarkStart w:id="244" w:name="_Toc88048907"/>
      <w:bookmarkStart w:id="245" w:name="_Toc88059728"/>
      <w:bookmarkStart w:id="246" w:name="_Toc88060455"/>
      <w:bookmarkStart w:id="247" w:name="_Toc19189131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r w:rsidRPr="00735924">
        <w:rPr>
          <w:rFonts w:asciiTheme="minorHAnsi" w:hAnsiTheme="minorHAnsi" w:cstheme="minorHAnsi"/>
          <w:b/>
          <w:bCs/>
          <w:color w:val="auto"/>
        </w:rPr>
        <w:t>6.1</w:t>
      </w:r>
      <w:bookmarkEnd w:id="247"/>
      <w:r w:rsidRPr="00735924">
        <w:rPr>
          <w:rFonts w:asciiTheme="minorHAnsi" w:hAnsiTheme="minorHAnsi" w:cstheme="minorHAnsi"/>
          <w:b/>
          <w:bCs/>
          <w:color w:val="auto"/>
        </w:rPr>
        <w:t xml:space="preserve"> </w:t>
      </w:r>
    </w:p>
    <w:p w14:paraId="6EABBCE5" w14:textId="77777777" w:rsidR="009778BD" w:rsidRPr="00735924" w:rsidRDefault="009778BD" w:rsidP="002C243D">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48" w:name="_Toc137548609"/>
      <w:bookmarkStart w:id="249" w:name="_Toc139868412"/>
      <w:bookmarkStart w:id="250" w:name="_Toc190848775"/>
      <w:bookmarkStart w:id="251" w:name="_Toc191890710"/>
      <w:bookmarkStart w:id="252" w:name="_Toc191890766"/>
      <w:bookmarkStart w:id="253" w:name="_Toc191891317"/>
      <w:bookmarkEnd w:id="248"/>
      <w:bookmarkEnd w:id="249"/>
      <w:bookmarkEnd w:id="250"/>
      <w:bookmarkEnd w:id="251"/>
      <w:bookmarkEnd w:id="252"/>
      <w:bookmarkEnd w:id="253"/>
    </w:p>
    <w:p w14:paraId="4D7AA197" w14:textId="77777777" w:rsidR="009778BD" w:rsidRPr="00735924" w:rsidRDefault="009778BD" w:rsidP="002C243D">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54" w:name="_Toc137548610"/>
      <w:bookmarkStart w:id="255" w:name="_Toc139868413"/>
      <w:bookmarkStart w:id="256" w:name="_Toc190848776"/>
      <w:bookmarkStart w:id="257" w:name="_Toc191890711"/>
      <w:bookmarkStart w:id="258" w:name="_Toc191890767"/>
      <w:bookmarkStart w:id="259" w:name="_Toc191891318"/>
      <w:bookmarkEnd w:id="254"/>
      <w:bookmarkEnd w:id="255"/>
      <w:bookmarkEnd w:id="256"/>
      <w:bookmarkEnd w:id="257"/>
      <w:bookmarkEnd w:id="258"/>
      <w:bookmarkEnd w:id="259"/>
    </w:p>
    <w:p w14:paraId="7495F631" w14:textId="77777777" w:rsidR="009778BD" w:rsidRPr="00735924" w:rsidRDefault="009778BD" w:rsidP="002C243D">
      <w:pPr>
        <w:pStyle w:val="ListParagraph"/>
        <w:keepNext/>
        <w:numPr>
          <w:ilvl w:val="0"/>
          <w:numId w:val="29"/>
        </w:numPr>
        <w:spacing w:before="240" w:after="60"/>
        <w:contextualSpacing w:val="0"/>
        <w:jc w:val="both"/>
        <w:outlineLvl w:val="1"/>
        <w:rPr>
          <w:rFonts w:asciiTheme="minorHAnsi" w:hAnsiTheme="minorHAnsi" w:cstheme="minorHAnsi"/>
          <w:b/>
          <w:vanish/>
          <w:color w:val="000000"/>
          <w:sz w:val="24"/>
          <w:szCs w:val="24"/>
        </w:rPr>
      </w:pPr>
      <w:bookmarkStart w:id="260" w:name="_Toc137548611"/>
      <w:bookmarkStart w:id="261" w:name="_Toc139868414"/>
      <w:bookmarkStart w:id="262" w:name="_Toc190848777"/>
      <w:bookmarkStart w:id="263" w:name="_Toc191890712"/>
      <w:bookmarkStart w:id="264" w:name="_Toc191890768"/>
      <w:bookmarkStart w:id="265" w:name="_Toc191891319"/>
      <w:bookmarkEnd w:id="260"/>
      <w:bookmarkEnd w:id="261"/>
      <w:bookmarkEnd w:id="262"/>
      <w:bookmarkEnd w:id="263"/>
      <w:bookmarkEnd w:id="264"/>
      <w:bookmarkEnd w:id="265"/>
    </w:p>
    <w:p w14:paraId="6AB93F13" w14:textId="75DF998E" w:rsidR="00BB6766" w:rsidRPr="00735924" w:rsidRDefault="009778BD" w:rsidP="004A1AC0">
      <w:pPr>
        <w:pStyle w:val="Heading2RFP"/>
      </w:pPr>
      <w:bookmarkStart w:id="266" w:name="_Toc191891320"/>
      <w:r w:rsidRPr="00735924">
        <w:t>C</w:t>
      </w:r>
      <w:r w:rsidR="00182BD1" w:rsidRPr="00735924">
        <w:t xml:space="preserve">ONTRACT </w:t>
      </w:r>
      <w:r w:rsidR="00BB6766" w:rsidRPr="00735924">
        <w:t>MANAGER AND CUSTOMER SERVICE</w:t>
      </w:r>
      <w:bookmarkEnd w:id="266"/>
    </w:p>
    <w:p w14:paraId="4FC0CD75" w14:textId="70CAA696" w:rsidR="009E5E8B" w:rsidRPr="00735924"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shall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w:t>
      </w:r>
      <w:r w:rsidR="00543877">
        <w:rPr>
          <w:rFonts w:asciiTheme="minorHAnsi" w:hAnsiTheme="minorHAnsi" w:cstheme="minorHAnsi"/>
          <w:color w:val="auto"/>
          <w:sz w:val="20"/>
        </w:rPr>
        <w:t>PCC</w:t>
      </w:r>
      <w:r w:rsidRPr="00735924">
        <w:rPr>
          <w:rFonts w:asciiTheme="minorHAnsi" w:hAnsiTheme="minorHAnsi" w:cstheme="minorHAnsi"/>
          <w:color w:val="auto"/>
          <w:sz w:val="20"/>
        </w:rPr>
        <w:t xml:space="preserv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w:t>
      </w:r>
      <w:r w:rsidR="00543877">
        <w:rPr>
          <w:rFonts w:asciiTheme="minorHAnsi" w:hAnsiTheme="minorHAnsi" w:cstheme="minorHAnsi"/>
          <w:color w:val="auto"/>
          <w:sz w:val="20"/>
        </w:rPr>
        <w:t>PCC’s</w:t>
      </w:r>
      <w:r w:rsidRPr="00735924">
        <w:rPr>
          <w:rFonts w:asciiTheme="minorHAnsi" w:hAnsiTheme="minorHAnsi" w:cstheme="minorHAnsi"/>
          <w:color w:val="auto"/>
          <w:sz w:val="20"/>
        </w:rPr>
        <w:t xml:space="preserve">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0266A64D" w14:textId="77777777" w:rsidTr="00F82A8D">
        <w:tc>
          <w:tcPr>
            <w:tcW w:w="7105" w:type="dxa"/>
            <w:gridSpan w:val="2"/>
          </w:tcPr>
          <w:p w14:paraId="715C70F7" w14:textId="77777777" w:rsidR="009778BD" w:rsidRPr="00735924" w:rsidRDefault="009778BD" w:rsidP="00F82A8D">
            <w:pPr>
              <w:spacing w:after="200"/>
              <w:jc w:val="center"/>
              <w:rPr>
                <w:rFonts w:asciiTheme="minorHAnsi" w:hAnsiTheme="minorHAnsi" w:cstheme="minorHAnsi"/>
                <w:b/>
                <w:bCs/>
                <w:color w:val="auto"/>
                <w:szCs w:val="24"/>
              </w:rPr>
            </w:pPr>
            <w:bookmarkStart w:id="267" w:name="_Hlk121908942"/>
            <w:r w:rsidRPr="00735924">
              <w:rPr>
                <w:rFonts w:asciiTheme="minorHAnsi" w:hAnsiTheme="minorHAnsi" w:cstheme="minorHAnsi"/>
                <w:b/>
                <w:bCs/>
                <w:color w:val="auto"/>
                <w:szCs w:val="24"/>
              </w:rPr>
              <w:lastRenderedPageBreak/>
              <w:t>Contract Manager Point of Contact</w:t>
            </w:r>
          </w:p>
        </w:tc>
      </w:tr>
      <w:tr w:rsidR="009778BD" w:rsidRPr="00735924" w14:paraId="36C3F342" w14:textId="77777777" w:rsidTr="00F82A8D">
        <w:tc>
          <w:tcPr>
            <w:tcW w:w="2155" w:type="dxa"/>
          </w:tcPr>
          <w:p w14:paraId="3706811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0F93DE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5619FA2" w14:textId="77777777" w:rsidTr="00F82A8D">
        <w:tc>
          <w:tcPr>
            <w:tcW w:w="2155" w:type="dxa"/>
          </w:tcPr>
          <w:p w14:paraId="1658092A"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4A645019"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E9B0F10" w14:textId="77777777" w:rsidTr="00F82A8D">
        <w:tc>
          <w:tcPr>
            <w:tcW w:w="2155" w:type="dxa"/>
          </w:tcPr>
          <w:p w14:paraId="0D35C77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63311FB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02E1403" w14:textId="77777777" w:rsidTr="00F82A8D">
        <w:tc>
          <w:tcPr>
            <w:tcW w:w="2155" w:type="dxa"/>
          </w:tcPr>
          <w:p w14:paraId="4D9DD99D"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3BB23F2A" w14:textId="77777777" w:rsidR="009778BD" w:rsidRPr="00735924" w:rsidRDefault="009778BD" w:rsidP="00F82A8D">
            <w:pPr>
              <w:spacing w:after="200"/>
              <w:jc w:val="both"/>
              <w:rPr>
                <w:rFonts w:asciiTheme="minorHAnsi" w:hAnsiTheme="minorHAnsi" w:cstheme="minorHAnsi"/>
                <w:color w:val="auto"/>
                <w:sz w:val="20"/>
              </w:rPr>
            </w:pPr>
          </w:p>
        </w:tc>
      </w:tr>
      <w:bookmarkEnd w:id="267"/>
    </w:tbl>
    <w:p w14:paraId="109CA53F" w14:textId="229E04CC" w:rsidR="009778BD" w:rsidRPr="00735924" w:rsidRDefault="009778BD" w:rsidP="00782E22">
      <w:pPr>
        <w:jc w:val="both"/>
        <w:rPr>
          <w:rFonts w:asciiTheme="minorHAnsi" w:hAnsiTheme="minorHAnsi" w:cstheme="minorHAnsi"/>
          <w:color w:val="auto"/>
          <w:sz w:val="20"/>
        </w:rPr>
      </w:pPr>
    </w:p>
    <w:p w14:paraId="079BDD06" w14:textId="77777777" w:rsidR="009778BD" w:rsidRPr="00735924" w:rsidRDefault="009778BD" w:rsidP="009778BD">
      <w:pPr>
        <w:jc w:val="both"/>
        <w:rPr>
          <w:rFonts w:asciiTheme="minorHAnsi" w:hAnsiTheme="minorHAnsi" w:cstheme="minorHAnsi"/>
          <w:color w:val="auto"/>
          <w:sz w:val="20"/>
        </w:rPr>
      </w:pPr>
    </w:p>
    <w:p w14:paraId="017AEE46" w14:textId="2FB49870" w:rsidR="009778BD" w:rsidRPr="00735924" w:rsidRDefault="009778BD" w:rsidP="009778BD">
      <w:pPr>
        <w:spacing w:after="200"/>
        <w:jc w:val="both"/>
        <w:rPr>
          <w:rFonts w:asciiTheme="minorHAnsi" w:hAnsiTheme="minorHAnsi" w:cstheme="minorHAnsi"/>
          <w:color w:val="auto"/>
          <w:sz w:val="20"/>
        </w:rPr>
      </w:pPr>
      <w:bookmarkStart w:id="268" w:name="_Hlk121908955"/>
      <w:r w:rsidRPr="00735924">
        <w:rPr>
          <w:rFonts w:asciiTheme="minorHAnsi" w:hAnsiTheme="minorHAnsi" w:cstheme="minorHAnsi"/>
          <w:color w:val="auto"/>
          <w:sz w:val="20"/>
        </w:rPr>
        <w:t xml:space="preserve">The Vendor shall be required to designate and make available to </w:t>
      </w:r>
      <w:r w:rsidR="007E1B76">
        <w:rPr>
          <w:rFonts w:asciiTheme="minorHAnsi" w:hAnsiTheme="minorHAnsi" w:cstheme="minorHAnsi"/>
          <w:color w:val="auto"/>
          <w:sz w:val="20"/>
        </w:rPr>
        <w:t>PCC</w:t>
      </w:r>
      <w:r w:rsidRPr="00735924">
        <w:rPr>
          <w:rFonts w:asciiTheme="minorHAnsi" w:hAnsiTheme="minorHAnsi" w:cstheme="minorHAnsi"/>
          <w:color w:val="auto"/>
          <w:sz w:val="20"/>
        </w:rPr>
        <w:t xml:space="preserve"> for customer service.  The customer service point of contact shall be the </w:t>
      </w:r>
      <w:r w:rsidR="007E1B76">
        <w:rPr>
          <w:rFonts w:asciiTheme="minorHAnsi" w:hAnsiTheme="minorHAnsi" w:cstheme="minorHAnsi"/>
          <w:color w:val="auto"/>
          <w:sz w:val="20"/>
        </w:rPr>
        <w:t>PCC</w:t>
      </w:r>
      <w:r w:rsidRPr="00735924">
        <w:rPr>
          <w:rFonts w:asciiTheme="minorHAnsi" w:hAnsiTheme="minorHAnsi" w:cstheme="minorHAnsi"/>
          <w:color w:val="auto"/>
          <w:sz w:val="20"/>
        </w:rPr>
        <w:t>’s point of contact for customer service-related issues (define roles and responsibilities).</w:t>
      </w:r>
    </w:p>
    <w:p w14:paraId="6413A4A8" w14:textId="77777777" w:rsidR="009778BD" w:rsidRPr="00735924" w:rsidRDefault="009778BD" w:rsidP="009778BD">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778BD" w:rsidRPr="00735924" w14:paraId="0E5383C7" w14:textId="77777777" w:rsidTr="00F82A8D">
        <w:tc>
          <w:tcPr>
            <w:tcW w:w="7105" w:type="dxa"/>
            <w:gridSpan w:val="2"/>
          </w:tcPr>
          <w:p w14:paraId="60A0A7D5"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14:paraId="486FF19E" w14:textId="77777777" w:rsidTr="00F82A8D">
        <w:tc>
          <w:tcPr>
            <w:tcW w:w="2155" w:type="dxa"/>
          </w:tcPr>
          <w:p w14:paraId="34F32443"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6EC2F64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4ACCFEB" w14:textId="77777777" w:rsidTr="00F82A8D">
        <w:tc>
          <w:tcPr>
            <w:tcW w:w="2155" w:type="dxa"/>
          </w:tcPr>
          <w:p w14:paraId="099507CE"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35590F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3631B03" w14:textId="77777777" w:rsidTr="00F82A8D">
        <w:tc>
          <w:tcPr>
            <w:tcW w:w="2155" w:type="dxa"/>
          </w:tcPr>
          <w:p w14:paraId="64B1472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0002B840"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FEAA878" w14:textId="77777777" w:rsidTr="00F82A8D">
        <w:tc>
          <w:tcPr>
            <w:tcW w:w="2155" w:type="dxa"/>
          </w:tcPr>
          <w:p w14:paraId="0C0FF89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5BBF9602" w14:textId="77777777" w:rsidR="009778BD" w:rsidRPr="00735924" w:rsidRDefault="009778BD" w:rsidP="00F82A8D">
            <w:pPr>
              <w:spacing w:after="200"/>
              <w:jc w:val="both"/>
              <w:rPr>
                <w:rFonts w:asciiTheme="minorHAnsi" w:hAnsiTheme="minorHAnsi" w:cstheme="minorHAnsi"/>
                <w:color w:val="auto"/>
                <w:sz w:val="20"/>
              </w:rPr>
            </w:pPr>
          </w:p>
        </w:tc>
      </w:tr>
      <w:bookmarkEnd w:id="268"/>
    </w:tbl>
    <w:p w14:paraId="232AD1F0" w14:textId="77777777" w:rsidR="009778BD" w:rsidRPr="00735924" w:rsidRDefault="009778BD" w:rsidP="00782E22">
      <w:pPr>
        <w:jc w:val="both"/>
        <w:rPr>
          <w:rFonts w:asciiTheme="minorHAnsi" w:hAnsiTheme="minorHAnsi" w:cstheme="minorHAnsi"/>
          <w:color w:val="auto"/>
          <w:sz w:val="20"/>
        </w:rPr>
      </w:pPr>
    </w:p>
    <w:p w14:paraId="3296DBB8" w14:textId="41D3C193" w:rsidR="000C5F9D" w:rsidRPr="00735924" w:rsidRDefault="00182BD1" w:rsidP="004A1AC0">
      <w:pPr>
        <w:pStyle w:val="Heading2RFP"/>
      </w:pPr>
      <w:bookmarkStart w:id="269" w:name="_Toc191891321"/>
      <w:r w:rsidRPr="00735924">
        <w:t xml:space="preserve">6.2 </w:t>
      </w:r>
      <w:r w:rsidR="000C5F9D" w:rsidRPr="00735924">
        <w:t xml:space="preserve">POST AWARD </w:t>
      </w:r>
      <w:r w:rsidR="0097478D" w:rsidRPr="00735924">
        <w:t>PROJECT</w:t>
      </w:r>
      <w:r w:rsidR="000C5F9D" w:rsidRPr="00735924">
        <w:t xml:space="preserve"> REVIEW MEETINGS</w:t>
      </w:r>
      <w:bookmarkEnd w:id="269"/>
    </w:p>
    <w:p w14:paraId="743ECE6B" w14:textId="01FA4F77"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6402C5">
        <w:rPr>
          <w:rFonts w:asciiTheme="minorHAnsi" w:hAnsiTheme="minorHAnsi" w:cstheme="minorHAnsi"/>
          <w:color w:val="auto"/>
          <w:sz w:val="20"/>
        </w:rPr>
        <w:t>PCC</w:t>
      </w:r>
      <w:r w:rsidR="003A372E" w:rsidRPr="00735924">
        <w:rPr>
          <w:rFonts w:asciiTheme="minorHAnsi" w:hAnsiTheme="minorHAnsi" w:cstheme="minorHAnsi"/>
          <w:color w:val="auto"/>
          <w:sz w:val="20"/>
        </w:rPr>
        <w:t xml:space="preserv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 xml:space="preserve">meet periodically </w:t>
      </w:r>
      <w:r w:rsidR="00575114" w:rsidRPr="00DF6F39">
        <w:rPr>
          <w:rFonts w:asciiTheme="minorHAnsi" w:hAnsiTheme="minorHAnsi" w:cstheme="minorHAnsi"/>
          <w:color w:val="auto"/>
          <w:sz w:val="20"/>
        </w:rPr>
        <w:t>at least monthly</w:t>
      </w:r>
      <w:r w:rsidRPr="00735924">
        <w:rPr>
          <w:rFonts w:asciiTheme="minorHAnsi" w:hAnsiTheme="minorHAnsi" w:cstheme="minorHAnsi"/>
          <w:color w:val="FF0000"/>
          <w:sz w:val="20"/>
        </w:rPr>
        <w:t xml:space="preserve"> </w:t>
      </w:r>
      <w:r w:rsidRPr="00735924">
        <w:rPr>
          <w:rFonts w:asciiTheme="minorHAnsi" w:hAnsiTheme="minorHAnsi" w:cstheme="minorHAnsi"/>
          <w:color w:val="auto"/>
          <w:sz w:val="20"/>
        </w:rPr>
        <w:t xml:space="preserve">with </w:t>
      </w:r>
      <w:r w:rsidR="00575114">
        <w:rPr>
          <w:rFonts w:asciiTheme="minorHAnsi" w:hAnsiTheme="minorHAnsi" w:cstheme="minorHAnsi"/>
          <w:color w:val="auto"/>
          <w:sz w:val="20"/>
        </w:rPr>
        <w:t>PCC</w:t>
      </w:r>
      <w:r w:rsidRPr="00735924">
        <w:rPr>
          <w:rFonts w:asciiTheme="minorHAnsi" w:hAnsiTheme="minorHAnsi" w:cstheme="minorHAnsi"/>
          <w:color w:val="auto"/>
          <w:sz w:val="20"/>
        </w:rPr>
        <w:t xml:space="preserv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xml:space="preserve">, discuss Vendor and </w:t>
      </w:r>
      <w:r w:rsidR="00575114">
        <w:rPr>
          <w:rFonts w:asciiTheme="minorHAnsi" w:hAnsiTheme="minorHAnsi" w:cstheme="minorHAnsi"/>
          <w:color w:val="auto"/>
          <w:sz w:val="20"/>
        </w:rPr>
        <w:t>PCC</w:t>
      </w:r>
      <w:r w:rsidRPr="00735924">
        <w:rPr>
          <w:rFonts w:asciiTheme="minorHAnsi" w:hAnsiTheme="minorHAnsi" w:cstheme="minorHAnsi"/>
          <w:color w:val="auto"/>
          <w:sz w:val="20"/>
        </w:rPr>
        <w:t xml:space="preserv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imp</w:t>
      </w:r>
      <w:r w:rsidR="003A372E" w:rsidRPr="00735924">
        <w:rPr>
          <w:rFonts w:asciiTheme="minorHAnsi" w:hAnsiTheme="minorHAnsi" w:cstheme="minorHAnsi"/>
          <w:color w:val="auto"/>
          <w:sz w:val="20"/>
        </w:rPr>
        <w:t>rovement and cost saving ideas</w:t>
      </w:r>
      <w:r w:rsidRPr="00735924">
        <w:rPr>
          <w:rFonts w:asciiTheme="minorHAnsi" w:hAnsiTheme="minorHAnsi" w:cstheme="minorHAnsi"/>
          <w:color w:val="auto"/>
          <w:sz w:val="20"/>
        </w:rPr>
        <w:t>, and discuss any other pertinent topics.</w:t>
      </w:r>
    </w:p>
    <w:p w14:paraId="17E1FE77" w14:textId="499927E8" w:rsidR="00243BE5" w:rsidRPr="00735924" w:rsidRDefault="00182BD1" w:rsidP="004A1AC0">
      <w:pPr>
        <w:pStyle w:val="Heading2RFP"/>
        <w:rPr>
          <w:i/>
        </w:rPr>
      </w:pPr>
      <w:bookmarkStart w:id="270" w:name="_Toc191891322"/>
      <w:r w:rsidRPr="00735924">
        <w:t xml:space="preserve">6.3 </w:t>
      </w:r>
      <w:r w:rsidR="00243BE5" w:rsidRPr="00735924">
        <w:t>CONTINUOUS IMPROVEMENT</w:t>
      </w:r>
      <w:bookmarkEnd w:id="270"/>
    </w:p>
    <w:p w14:paraId="192C1E81" w14:textId="2888A4B2" w:rsidR="000C5F9D" w:rsidRPr="00735924" w:rsidRDefault="00267D4B" w:rsidP="0097478D">
      <w:pPr>
        <w:pStyle w:val="Explanation"/>
        <w:spacing w:after="200" w:line="276" w:lineRule="auto"/>
        <w:rPr>
          <w:rFonts w:asciiTheme="minorHAnsi" w:hAnsiTheme="minorHAnsi" w:cstheme="minorHAnsi"/>
          <w:i w:val="0"/>
          <w:color w:val="auto"/>
          <w:sz w:val="20"/>
        </w:rPr>
      </w:pPr>
      <w:r>
        <w:rPr>
          <w:rFonts w:asciiTheme="minorHAnsi" w:hAnsiTheme="minorHAnsi" w:cstheme="minorHAnsi"/>
          <w:i w:val="0"/>
          <w:color w:val="auto"/>
          <w:sz w:val="20"/>
        </w:rPr>
        <w:t>PCC</w:t>
      </w:r>
      <w:r w:rsidR="00243BE5" w:rsidRPr="00735924">
        <w:rPr>
          <w:rFonts w:asciiTheme="minorHAnsi" w:hAnsiTheme="minorHAnsi" w:cstheme="minorHAnsi"/>
          <w:i w:val="0"/>
          <w:color w:val="auto"/>
          <w:sz w:val="20"/>
        </w:rPr>
        <w:t xml:space="preserve"> encourages the Vendor to identify opportunities to reduce the total cost </w:t>
      </w:r>
      <w:r>
        <w:rPr>
          <w:rFonts w:asciiTheme="minorHAnsi" w:hAnsiTheme="minorHAnsi" w:cstheme="minorHAnsi"/>
          <w:i w:val="0"/>
          <w:color w:val="auto"/>
          <w:sz w:val="20"/>
        </w:rPr>
        <w:t>to PCC</w:t>
      </w:r>
      <w:r w:rsidR="00243BE5" w:rsidRPr="00735924">
        <w:rPr>
          <w:rFonts w:asciiTheme="minorHAnsi" w:hAnsiTheme="minorHAnsi" w:cstheme="minorHAnsi"/>
          <w:i w:val="0"/>
          <w:color w:val="auto"/>
          <w:sz w:val="20"/>
        </w:rPr>
        <w:t>.  A continuous improvement effort consist</w:t>
      </w:r>
      <w:r w:rsidR="003C4EBE" w:rsidRPr="00735924">
        <w:rPr>
          <w:rFonts w:asciiTheme="minorHAnsi" w:hAnsiTheme="minorHAnsi" w:cstheme="minorHAnsi"/>
          <w:i w:val="0"/>
          <w:color w:val="auto"/>
          <w:sz w:val="20"/>
        </w:rPr>
        <w:t>s</w:t>
      </w:r>
      <w:r w:rsidR="00243BE5"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00243BE5"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00243BE5" w:rsidRPr="00735924">
        <w:rPr>
          <w:rFonts w:asciiTheme="minorHAnsi" w:hAnsiTheme="minorHAnsi" w:cstheme="minorHAnsi"/>
          <w:i w:val="0"/>
          <w:color w:val="auto"/>
          <w:sz w:val="20"/>
        </w:rPr>
        <w:t>.</w:t>
      </w:r>
    </w:p>
    <w:p w14:paraId="4C9B0471" w14:textId="3C95ED84" w:rsidR="000C5F9D" w:rsidRPr="00735924" w:rsidRDefault="00182BD1" w:rsidP="004A1AC0">
      <w:pPr>
        <w:pStyle w:val="Heading2RFP"/>
      </w:pPr>
      <w:bookmarkStart w:id="271" w:name="_Toc382391734"/>
      <w:bookmarkStart w:id="272" w:name="_Toc191891323"/>
      <w:r w:rsidRPr="00735924">
        <w:t xml:space="preserve">6.4 </w:t>
      </w:r>
      <w:r w:rsidR="003A372E" w:rsidRPr="00735924">
        <w:t>PERIODIC</w:t>
      </w:r>
      <w:r w:rsidR="00F5513B">
        <w:t xml:space="preserve"> WEEKLY</w:t>
      </w:r>
      <w:r w:rsidR="003A372E" w:rsidRPr="00735924">
        <w:t xml:space="preserve"> STATUS</w:t>
      </w:r>
      <w:r w:rsidR="000C5F9D" w:rsidRPr="00735924">
        <w:t xml:space="preserve"> REPORTS</w:t>
      </w:r>
      <w:bookmarkEnd w:id="271"/>
      <w:bookmarkEnd w:id="272"/>
      <w:r w:rsidR="000C5F9D" w:rsidRPr="00735924">
        <w:t xml:space="preserve"> </w:t>
      </w:r>
    </w:p>
    <w:p w14:paraId="7BEE2370" w14:textId="77777777" w:rsidR="007C648B" w:rsidRPr="00F5513B" w:rsidRDefault="007C648B" w:rsidP="004A1AC0">
      <w:pPr>
        <w:pStyle w:val="Text"/>
        <w:spacing w:line="276" w:lineRule="auto"/>
        <w:rPr>
          <w:rFonts w:asciiTheme="minorHAnsi" w:hAnsiTheme="minorHAnsi" w:cstheme="minorHAnsi"/>
          <w:sz w:val="20"/>
        </w:rPr>
      </w:pPr>
      <w:r w:rsidRPr="00F5513B">
        <w:rPr>
          <w:rFonts w:asciiTheme="minorHAnsi" w:hAnsiTheme="minorHAnsi" w:cstheme="minorHAnsi"/>
          <w:sz w:val="20"/>
        </w:rPr>
        <w:t>The Vendor shall be required to provide implementation Management Reports to the designated Contract Lead on a weekly basis. This report shall include, at a minimum, information concerning the work accomplished during the reporting period; work to be accomplished during the subsequent reporting period; problems, real or anticipated, and notification of any significant deviation from previously agreed upon work plans and schedules. These reports should be well organized and easy to read.  The Vendor shall submit these reports electronically using the format required by the Purchasing Agency.  The Vendor shall submit the reports promptly and regularly as agreed by the parties.   </w:t>
      </w:r>
    </w:p>
    <w:p w14:paraId="79D2753F" w14:textId="654FF60D" w:rsidR="007C648B" w:rsidRPr="007C648B" w:rsidRDefault="007C648B" w:rsidP="004A1AC0">
      <w:pPr>
        <w:pStyle w:val="Text"/>
        <w:spacing w:line="276" w:lineRule="auto"/>
        <w:rPr>
          <w:rFonts w:asciiTheme="minorHAnsi" w:hAnsiTheme="minorHAnsi" w:cstheme="minorHAnsi"/>
          <w:sz w:val="20"/>
        </w:rPr>
      </w:pPr>
      <w:r w:rsidRPr="00F5513B">
        <w:rPr>
          <w:rFonts w:asciiTheme="minorHAnsi" w:hAnsiTheme="minorHAnsi" w:cstheme="minorHAnsi"/>
          <w:sz w:val="20"/>
        </w:rPr>
        <w:t xml:space="preserve">Within </w:t>
      </w:r>
      <w:r w:rsidR="00F5513B" w:rsidRPr="00F5513B">
        <w:rPr>
          <w:rFonts w:asciiTheme="minorHAnsi" w:hAnsiTheme="minorHAnsi" w:cstheme="minorHAnsi"/>
          <w:sz w:val="20"/>
        </w:rPr>
        <w:t>15</w:t>
      </w:r>
      <w:r w:rsidRPr="00F5513B">
        <w:rPr>
          <w:rFonts w:asciiTheme="minorHAnsi" w:hAnsiTheme="minorHAnsi" w:cstheme="minorHAnsi"/>
          <w:sz w:val="20"/>
        </w:rPr>
        <w:t xml:space="preserve"> business days of the Contract's award, the Vendor shall submit a final work plan and a sample report, both to the designated Contract Lead for approval.</w:t>
      </w:r>
      <w:r w:rsidRPr="007C648B">
        <w:rPr>
          <w:rFonts w:asciiTheme="minorHAnsi" w:hAnsiTheme="minorHAnsi" w:cstheme="minorHAnsi"/>
          <w:sz w:val="20"/>
        </w:rPr>
        <w:t> </w:t>
      </w:r>
    </w:p>
    <w:p w14:paraId="6629FAA1" w14:textId="77777777" w:rsidR="007C648B" w:rsidRPr="00735924" w:rsidRDefault="007C648B" w:rsidP="00844D0B">
      <w:pPr>
        <w:pStyle w:val="Text"/>
        <w:jc w:val="both"/>
        <w:rPr>
          <w:rFonts w:asciiTheme="minorHAnsi" w:hAnsiTheme="minorHAnsi" w:cstheme="minorHAnsi"/>
          <w:sz w:val="20"/>
        </w:rPr>
      </w:pPr>
    </w:p>
    <w:p w14:paraId="196EE4AB" w14:textId="4B98F862" w:rsidR="00F62A37" w:rsidRPr="00735924" w:rsidRDefault="00182BD1" w:rsidP="004A1AC0">
      <w:pPr>
        <w:pStyle w:val="Heading2RFP"/>
      </w:pPr>
      <w:bookmarkStart w:id="273" w:name="_Toc446593893"/>
      <w:bookmarkStart w:id="274" w:name="_Toc191891324"/>
      <w:r w:rsidRPr="00735924">
        <w:lastRenderedPageBreak/>
        <w:t xml:space="preserve">6.5 </w:t>
      </w:r>
      <w:r w:rsidR="00F62A37" w:rsidRPr="00735924">
        <w:t>ACCEPTANCE OF WORK</w:t>
      </w:r>
      <w:bookmarkEnd w:id="274"/>
      <w:r w:rsidR="00F62A37" w:rsidRPr="00735924">
        <w:t xml:space="preserve"> </w:t>
      </w:r>
    </w:p>
    <w:p w14:paraId="25305253" w14:textId="0512049A" w:rsidR="00F62A37" w:rsidRPr="00735924" w:rsidRDefault="00F62A37">
      <w:pPr>
        <w:pStyle w:val="ListParagraph"/>
        <w:widowControl w:val="0"/>
        <w:spacing w:before="240" w:after="240"/>
        <w:ind w:left="0"/>
        <w:jc w:val="both"/>
        <w:rPr>
          <w:rFonts w:asciiTheme="minorHAnsi" w:hAnsiTheme="minorHAnsi" w:cstheme="minorHAnsi"/>
          <w:sz w:val="20"/>
          <w:szCs w:val="20"/>
          <w:lang w:val="en-GB"/>
        </w:rPr>
      </w:pPr>
      <w:bookmarkStart w:id="275" w:name="_Toc445973051"/>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w:t>
      </w:r>
      <w:proofErr w:type="gramStart"/>
      <w:r w:rsidRPr="00735924">
        <w:rPr>
          <w:rFonts w:asciiTheme="minorHAnsi" w:hAnsiTheme="minorHAnsi" w:cstheme="minorHAnsi"/>
          <w:sz w:val="20"/>
          <w:szCs w:val="20"/>
          <w:lang w:val="en-GB"/>
        </w:rPr>
        <w:t>be conducted</w:t>
      </w:r>
      <w:proofErr w:type="gramEnd"/>
      <w:r w:rsidRPr="00735924">
        <w:rPr>
          <w:rFonts w:asciiTheme="minorHAnsi" w:hAnsiTheme="minorHAnsi" w:cstheme="minorHAnsi"/>
          <w:sz w:val="20"/>
          <w:szCs w:val="20"/>
          <w:lang w:val="en-GB"/>
        </w:rPr>
        <w:t xml:space="preserve">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w:t>
      </w:r>
      <w:proofErr w:type="gramStart"/>
      <w:r w:rsidRPr="00735924">
        <w:rPr>
          <w:rFonts w:asciiTheme="minorHAnsi" w:hAnsiTheme="minorHAnsi" w:cstheme="minorHAnsi"/>
          <w:sz w:val="20"/>
          <w:szCs w:val="20"/>
          <w:lang w:val="en-GB"/>
        </w:rPr>
        <w:t>be considered</w:t>
      </w:r>
      <w:proofErr w:type="gramEnd"/>
      <w:r w:rsidRPr="00735924">
        <w:rPr>
          <w:rFonts w:asciiTheme="minorHAnsi" w:hAnsiTheme="minorHAnsi" w:cstheme="minorHAnsi"/>
          <w:sz w:val="20"/>
          <w:szCs w:val="20"/>
          <w:lang w:val="en-GB"/>
        </w:rPr>
        <w:t xml:space="preserve">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14:paraId="6E93D973" w14:textId="77777777" w:rsidR="00D40E92" w:rsidRPr="00735924" w:rsidRDefault="00D40E92" w:rsidP="00F62A37">
      <w:pPr>
        <w:pStyle w:val="ListParagraph"/>
        <w:widowControl w:val="0"/>
        <w:spacing w:before="240" w:after="240"/>
        <w:ind w:left="0"/>
        <w:jc w:val="both"/>
        <w:rPr>
          <w:rFonts w:asciiTheme="minorHAnsi" w:hAnsiTheme="minorHAnsi" w:cstheme="minorHAnsi"/>
          <w:i/>
          <w:iCs/>
          <w:color w:val="FF0000"/>
          <w:sz w:val="20"/>
          <w:szCs w:val="20"/>
          <w:lang w:val="en-GB"/>
        </w:rPr>
      </w:pPr>
    </w:p>
    <w:p w14:paraId="76B95C64" w14:textId="3D69C93F" w:rsidR="00F62A37" w:rsidRPr="00735924" w:rsidRDefault="00520519" w:rsidP="00CD175F">
      <w:pPr>
        <w:pStyle w:val="ListParagraph"/>
        <w:widowControl w:val="0"/>
        <w:spacing w:before="240" w:after="240"/>
        <w:ind w:left="0"/>
        <w:contextualSpacing w:val="0"/>
        <w:jc w:val="both"/>
        <w:rPr>
          <w:rFonts w:asciiTheme="minorHAnsi" w:hAnsiTheme="minorHAnsi" w:cstheme="minorHAnsi"/>
          <w:sz w:val="20"/>
          <w:szCs w:val="20"/>
          <w:lang w:val="en-GB"/>
        </w:rPr>
      </w:pPr>
      <w:r>
        <w:rPr>
          <w:rFonts w:asciiTheme="minorHAnsi" w:hAnsiTheme="minorHAnsi" w:cstheme="minorHAnsi"/>
          <w:sz w:val="20"/>
          <w:szCs w:val="20"/>
          <w:lang w:val="en-GB"/>
        </w:rPr>
        <w:t>PCC</w:t>
      </w:r>
      <w:r w:rsidR="00F62A37" w:rsidRPr="00735924">
        <w:rPr>
          <w:rFonts w:asciiTheme="minorHAnsi" w:hAnsiTheme="minorHAnsi" w:cstheme="minorHAnsi"/>
          <w:sz w:val="20"/>
          <w:szCs w:val="20"/>
          <w:lang w:val="en-GB"/>
        </w:rPr>
        <w:t xml:space="preserve"> shall have the obligation to notify Vendor, in writing ten (10) calendar days following completion of such work or </w:t>
      </w:r>
      <w:r w:rsidR="00C70DA5" w:rsidRPr="00735924">
        <w:rPr>
          <w:rFonts w:asciiTheme="minorHAnsi" w:hAnsiTheme="minorHAnsi" w:cstheme="minorHAnsi"/>
          <w:sz w:val="20"/>
          <w:szCs w:val="20"/>
          <w:lang w:val="en-GB"/>
        </w:rPr>
        <w:t xml:space="preserve">delivery of a </w:t>
      </w:r>
      <w:r w:rsidR="00F62A37" w:rsidRPr="00735924">
        <w:rPr>
          <w:rFonts w:asciiTheme="minorHAnsi" w:hAnsiTheme="minorHAnsi" w:cstheme="minorHAnsi"/>
          <w:sz w:val="20"/>
          <w:szCs w:val="20"/>
          <w:lang w:val="en-GB"/>
        </w:rPr>
        <w:t>deliverable described in the Contract that it is not acceptable</w:t>
      </w:r>
      <w:r w:rsidR="003615CE" w:rsidRPr="00735924">
        <w:rPr>
          <w:rFonts w:asciiTheme="minorHAnsi" w:hAnsiTheme="minorHAnsi" w:cstheme="minorHAnsi"/>
          <w:sz w:val="20"/>
          <w:szCs w:val="20"/>
          <w:lang w:val="en-GB"/>
        </w:rPr>
        <w:t xml:space="preserve">. </w:t>
      </w:r>
      <w:r w:rsidR="00F62A37" w:rsidRPr="00735924">
        <w:rPr>
          <w:rFonts w:asciiTheme="minorHAnsi" w:hAnsiTheme="minorHAnsi" w:cstheme="minorHAnsi"/>
          <w:sz w:val="20"/>
          <w:szCs w:val="20"/>
          <w:lang w:val="en-GB"/>
        </w:rPr>
        <w:t>The notice shall specify in reasonable detail the reason(s) it is unacceptable</w:t>
      </w:r>
      <w:proofErr w:type="gramStart"/>
      <w:r w:rsidR="00F62A37" w:rsidRPr="00735924">
        <w:rPr>
          <w:rFonts w:asciiTheme="minorHAnsi" w:hAnsiTheme="minorHAnsi" w:cstheme="minorHAnsi"/>
          <w:sz w:val="20"/>
          <w:szCs w:val="20"/>
          <w:lang w:val="en-GB"/>
        </w:rPr>
        <w:t xml:space="preserve">.  </w:t>
      </w:r>
      <w:proofErr w:type="gramEnd"/>
      <w:r w:rsidR="00F62A37" w:rsidRPr="00735924">
        <w:rPr>
          <w:rFonts w:asciiTheme="minorHAnsi" w:hAnsiTheme="minorHAnsi" w:cstheme="minorHAnsi"/>
          <w:sz w:val="20"/>
          <w:szCs w:val="20"/>
          <w:lang w:val="en-GB"/>
        </w:rPr>
        <w:t xml:space="preserve">Acceptance by the State shall not </w:t>
      </w:r>
      <w:proofErr w:type="gramStart"/>
      <w:r w:rsidR="00F62A37" w:rsidRPr="00735924">
        <w:rPr>
          <w:rFonts w:asciiTheme="minorHAnsi" w:hAnsiTheme="minorHAnsi" w:cstheme="minorHAnsi"/>
          <w:sz w:val="20"/>
          <w:szCs w:val="20"/>
          <w:lang w:val="en-GB"/>
        </w:rPr>
        <w:t>be unreasonably withheld</w:t>
      </w:r>
      <w:proofErr w:type="gramEnd"/>
      <w:r w:rsidR="00F62A37" w:rsidRPr="00735924">
        <w:rPr>
          <w:rFonts w:asciiTheme="minorHAnsi" w:hAnsiTheme="minorHAnsi" w:cstheme="minorHAnsi"/>
          <w:sz w:val="20"/>
          <w:szCs w:val="20"/>
          <w:lang w:val="en-GB"/>
        </w:rPr>
        <w:t>; but may be conditioned or delayed as required for reasonable review, evaluation, installation</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or testing, as applicable </w:t>
      </w:r>
      <w:r w:rsidR="00C70DA5" w:rsidRPr="00735924">
        <w:rPr>
          <w:rFonts w:asciiTheme="minorHAnsi" w:hAnsiTheme="minorHAnsi" w:cstheme="minorHAnsi"/>
          <w:sz w:val="20"/>
          <w:szCs w:val="20"/>
          <w:lang w:val="en-GB"/>
        </w:rPr>
        <w:t>to</w:t>
      </w:r>
      <w:r w:rsidR="00F62A37" w:rsidRPr="00735924">
        <w:rPr>
          <w:rFonts w:asciiTheme="minorHAnsi" w:hAnsiTheme="minorHAnsi" w:cstheme="minorHAnsi"/>
          <w:sz w:val="20"/>
          <w:szCs w:val="20"/>
          <w:lang w:val="en-GB"/>
        </w:rPr>
        <w:t xml:space="preserve"> the work or deliverable</w:t>
      </w:r>
      <w:r w:rsidR="003615CE" w:rsidRPr="00735924">
        <w:rPr>
          <w:rFonts w:asciiTheme="minorHAnsi" w:hAnsiTheme="minorHAnsi" w:cstheme="minorHAnsi"/>
          <w:sz w:val="20"/>
          <w:szCs w:val="20"/>
          <w:lang w:val="en-GB"/>
        </w:rPr>
        <w:t xml:space="preserve">. </w:t>
      </w:r>
      <w:r w:rsidR="00F62A37" w:rsidRPr="00735924">
        <w:rPr>
          <w:rFonts w:asciiTheme="minorHAnsi" w:hAnsiTheme="minorHAnsi" w:cstheme="minorHAnsi"/>
          <w:sz w:val="20"/>
          <w:szCs w:val="20"/>
          <w:lang w:val="en-GB"/>
        </w:rPr>
        <w:t xml:space="preserve">Final acceptance </w:t>
      </w:r>
      <w:proofErr w:type="gramStart"/>
      <w:r w:rsidR="00F62A37" w:rsidRPr="00735924">
        <w:rPr>
          <w:rFonts w:asciiTheme="minorHAnsi" w:hAnsiTheme="minorHAnsi" w:cstheme="minorHAnsi"/>
          <w:sz w:val="20"/>
          <w:szCs w:val="20"/>
          <w:lang w:val="en-GB"/>
        </w:rPr>
        <w:t>is expressly conditioned</w:t>
      </w:r>
      <w:proofErr w:type="gramEnd"/>
      <w:r w:rsidR="00F62A37" w:rsidRPr="00735924">
        <w:rPr>
          <w:rFonts w:asciiTheme="minorHAnsi" w:hAnsiTheme="minorHAnsi" w:cstheme="minorHAnsi"/>
          <w:sz w:val="20"/>
          <w:szCs w:val="20"/>
          <w:lang w:val="en-GB"/>
        </w:rPr>
        <w:t xml:space="preserve"> upon completion of all applicable assessment procedures</w:t>
      </w:r>
      <w:r w:rsidR="003615CE" w:rsidRPr="00735924">
        <w:rPr>
          <w:rFonts w:asciiTheme="minorHAnsi" w:hAnsiTheme="minorHAnsi" w:cstheme="minorHAnsi"/>
          <w:sz w:val="20"/>
          <w:szCs w:val="20"/>
          <w:lang w:val="en-GB"/>
        </w:rPr>
        <w:t xml:space="preserve">. </w:t>
      </w:r>
      <w:r w:rsidR="00F62A37" w:rsidRPr="00735924">
        <w:rPr>
          <w:rFonts w:asciiTheme="minorHAnsi" w:hAnsiTheme="minorHAnsi" w:cstheme="minorHAnsi"/>
          <w:sz w:val="20"/>
          <w:szCs w:val="20"/>
          <w:lang w:val="en-GB"/>
        </w:rPr>
        <w:t xml:space="preserve">Should the work or deliverables fail to meet any </w:t>
      </w:r>
      <w:r w:rsidR="00FE2622" w:rsidRPr="00735924">
        <w:rPr>
          <w:rFonts w:asciiTheme="minorHAnsi" w:hAnsiTheme="minorHAnsi" w:cstheme="minorHAnsi"/>
          <w:sz w:val="20"/>
          <w:szCs w:val="20"/>
          <w:lang w:val="en-GB"/>
        </w:rPr>
        <w:t>specifications</w:t>
      </w:r>
      <w:r w:rsidR="00F62A37" w:rsidRPr="00735924">
        <w:rPr>
          <w:rFonts w:asciiTheme="minorHAnsi" w:hAnsiTheme="minorHAnsi" w:cstheme="minorHAnsi"/>
          <w:sz w:val="20"/>
          <w:szCs w:val="20"/>
          <w:lang w:val="en-GB"/>
        </w:rPr>
        <w:t xml:space="preserve">, acceptance criteria or otherwise fail to conform to the </w:t>
      </w:r>
      <w:r w:rsidR="00D40E92" w:rsidRPr="00735924">
        <w:rPr>
          <w:rFonts w:asciiTheme="minorHAnsi" w:hAnsiTheme="minorHAnsi" w:cstheme="minorHAnsi"/>
          <w:sz w:val="20"/>
          <w:szCs w:val="20"/>
          <w:lang w:val="en-GB"/>
        </w:rPr>
        <w:t>C</w:t>
      </w:r>
      <w:r w:rsidR="00F62A37" w:rsidRPr="00735924">
        <w:rPr>
          <w:rFonts w:asciiTheme="minorHAnsi" w:hAnsiTheme="minorHAnsi" w:cstheme="minorHAnsi"/>
          <w:sz w:val="20"/>
          <w:szCs w:val="20"/>
          <w:lang w:val="en-GB"/>
        </w:rPr>
        <w:t xml:space="preserve">ontract, the State may exercise </w:t>
      </w:r>
      <w:proofErr w:type="gramStart"/>
      <w:r w:rsidR="00F62A37" w:rsidRPr="00735924">
        <w:rPr>
          <w:rFonts w:asciiTheme="minorHAnsi" w:hAnsiTheme="minorHAnsi" w:cstheme="minorHAnsi"/>
          <w:sz w:val="20"/>
          <w:szCs w:val="20"/>
          <w:lang w:val="en-GB"/>
        </w:rPr>
        <w:t>any and all</w:t>
      </w:r>
      <w:proofErr w:type="gramEnd"/>
      <w:r w:rsidR="00F62A37" w:rsidRPr="00735924">
        <w:rPr>
          <w:rFonts w:asciiTheme="minorHAnsi" w:hAnsiTheme="minorHAnsi" w:cstheme="minorHAnsi"/>
          <w:sz w:val="20"/>
          <w:szCs w:val="20"/>
          <w:lang w:val="en-GB"/>
        </w:rPr>
        <w:t xml:space="preserve"> rights hereunder, including, for </w:t>
      </w:r>
      <w:r w:rsidR="00C70DA5" w:rsidRPr="00735924">
        <w:rPr>
          <w:rFonts w:asciiTheme="minorHAnsi" w:hAnsiTheme="minorHAnsi" w:cstheme="minorHAnsi"/>
          <w:sz w:val="20"/>
          <w:szCs w:val="20"/>
          <w:lang w:val="en-GB"/>
        </w:rPr>
        <w:t xml:space="preserve">Goods </w:t>
      </w:r>
      <w:r w:rsidR="00F62A37" w:rsidRPr="00735924">
        <w:rPr>
          <w:rFonts w:asciiTheme="minorHAnsi" w:hAnsiTheme="minorHAnsi" w:cstheme="minorHAnsi"/>
          <w:sz w:val="20"/>
          <w:szCs w:val="20"/>
          <w:lang w:val="en-GB"/>
        </w:rPr>
        <w:t>deliverables, such rights provided by the Uniform Commercial Code</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as adopted in North Carolina.</w:t>
      </w:r>
      <w:bookmarkEnd w:id="273"/>
      <w:bookmarkEnd w:id="275"/>
    </w:p>
    <w:p w14:paraId="5E98D387" w14:textId="6669FE04" w:rsidR="00F62A37" w:rsidRPr="00735924" w:rsidRDefault="00182BD1" w:rsidP="004A1AC0">
      <w:pPr>
        <w:pStyle w:val="Heading2RFP"/>
      </w:pPr>
      <w:bookmarkStart w:id="276" w:name="_Toc446593895"/>
      <w:bookmarkStart w:id="277" w:name="_Toc191891325"/>
      <w:r w:rsidRPr="00735924">
        <w:t xml:space="preserve">6.6 </w:t>
      </w:r>
      <w:r w:rsidR="00F62A37" w:rsidRPr="00735924">
        <w:t>FAITHFUL PERFORMANCE</w:t>
      </w:r>
      <w:bookmarkEnd w:id="277"/>
      <w:r w:rsidR="00F62A37" w:rsidRPr="00735924">
        <w:t xml:space="preserve"> </w:t>
      </w:r>
    </w:p>
    <w:p w14:paraId="55A7425C" w14:textId="04DD9364" w:rsidR="00F62A37" w:rsidRPr="00735924" w:rsidRDefault="00F62A37" w:rsidP="00BA6E7A">
      <w:pPr>
        <w:pStyle w:val="ListParagraph"/>
        <w:keepNext/>
        <w:spacing w:before="240" w:after="60"/>
        <w:ind w:left="0"/>
        <w:jc w:val="both"/>
        <w:rPr>
          <w:rFonts w:asciiTheme="minorHAnsi" w:hAnsiTheme="minorHAnsi" w:cstheme="minorHAnsi"/>
          <w:color w:val="000000"/>
          <w:sz w:val="20"/>
          <w:szCs w:val="20"/>
        </w:rPr>
      </w:pPr>
      <w:bookmarkStart w:id="278" w:name="_Toc446593896"/>
      <w:bookmarkEnd w:id="276"/>
      <w:r w:rsidRPr="00735924">
        <w:rPr>
          <w:rFonts w:asciiTheme="minorHAnsi" w:hAnsiTheme="minorHAnsi" w:cstheme="minorHAnsi"/>
          <w:sz w:val="20"/>
          <w:szCs w:val="20"/>
        </w:rPr>
        <w:t xml:space="preserve">Any Contract may include terms ensuring a </w:t>
      </w:r>
      <w:proofErr w:type="gramStart"/>
      <w:r w:rsidRPr="00735924">
        <w:rPr>
          <w:rFonts w:asciiTheme="minorHAnsi" w:hAnsiTheme="minorHAnsi" w:cstheme="minorHAnsi"/>
          <w:sz w:val="20"/>
          <w:szCs w:val="20"/>
        </w:rPr>
        <w:t>Vendor's</w:t>
      </w:r>
      <w:proofErr w:type="gramEnd"/>
      <w:r w:rsidRPr="00735924">
        <w:rPr>
          <w:rFonts w:asciiTheme="minorHAnsi" w:hAnsiTheme="minorHAnsi" w:cstheme="minorHAnsi"/>
          <w:sz w:val="20"/>
          <w:szCs w:val="20"/>
        </w:rPr>
        <w:t xml:space="preserve"> performance such as: (1) a bond, or similar assurance; (2) liquidated damages; (3) a percentage of the Contract value held as a retainage; (4) withholding final payment contingent on acceptance of the final deliverable; and (5) any other provision that assures performance of the Vendor. </w:t>
      </w:r>
      <w:r w:rsidRPr="00735924">
        <w:rPr>
          <w:rFonts w:asciiTheme="minorHAnsi" w:hAnsiTheme="minorHAnsi" w:cstheme="minorHAnsi"/>
          <w:color w:val="000000"/>
          <w:sz w:val="20"/>
          <w:szCs w:val="20"/>
        </w:rPr>
        <w:t xml:space="preserve">The parties </w:t>
      </w:r>
      <w:r w:rsidR="00D40E92" w:rsidRPr="00735924">
        <w:rPr>
          <w:rFonts w:asciiTheme="minorHAnsi" w:hAnsiTheme="minorHAnsi" w:cstheme="minorHAnsi"/>
          <w:color w:val="000000"/>
          <w:sz w:val="20"/>
          <w:szCs w:val="20"/>
        </w:rPr>
        <w:t xml:space="preserve">agree </w:t>
      </w:r>
      <w:r w:rsidRPr="00735924">
        <w:rPr>
          <w:rFonts w:asciiTheme="minorHAnsi" w:hAnsiTheme="minorHAnsi" w:cstheme="minorHAnsi"/>
          <w:color w:val="000000"/>
          <w:sz w:val="20"/>
          <w:szCs w:val="20"/>
        </w:rPr>
        <w:t xml:space="preserve">that the Vendor shall be subject to the following faithful performance requirements: </w:t>
      </w:r>
      <w:bookmarkEnd w:id="278"/>
    </w:p>
    <w:p w14:paraId="426E12A7" w14:textId="771B68F3" w:rsidR="00FF032A" w:rsidRPr="00735924" w:rsidRDefault="00A40B38" w:rsidP="004A1AC0">
      <w:pPr>
        <w:pStyle w:val="Heading2RFP"/>
      </w:pPr>
      <w:r w:rsidRPr="00735924">
        <w:t xml:space="preserve"> </w:t>
      </w:r>
      <w:bookmarkStart w:id="279" w:name="_Toc191891326"/>
      <w:r w:rsidR="00182BD1" w:rsidRPr="00735924">
        <w:t>6.</w:t>
      </w:r>
      <w:r w:rsidR="004A1AC0">
        <w:t>7</w:t>
      </w:r>
      <w:r w:rsidR="004A1AC0" w:rsidRPr="00735924">
        <w:t xml:space="preserve"> </w:t>
      </w:r>
      <w:r w:rsidR="00076B4F" w:rsidRPr="00735924">
        <w:t>DISPUTE RESOLUTION</w:t>
      </w:r>
      <w:bookmarkEnd w:id="279"/>
    </w:p>
    <w:p w14:paraId="265FF544" w14:textId="63FD0CB8"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13CE78D2" w14:textId="745AD9BB"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14:paraId="72FDD632" w14:textId="53B5F31F" w:rsidR="000C5F9D" w:rsidRPr="00735924" w:rsidRDefault="00182BD1" w:rsidP="004A1AC0">
      <w:pPr>
        <w:pStyle w:val="Heading2RFP"/>
      </w:pPr>
      <w:bookmarkStart w:id="280" w:name="_Toc382391750"/>
      <w:bookmarkStart w:id="281" w:name="_Toc191891327"/>
      <w:r w:rsidRPr="00735924">
        <w:t>6.</w:t>
      </w:r>
      <w:r w:rsidR="004A1AC0">
        <w:t>8</w:t>
      </w:r>
      <w:r w:rsidRPr="00735924">
        <w:t xml:space="preserve"> </w:t>
      </w:r>
      <w:r w:rsidR="000C5F9D" w:rsidRPr="00735924">
        <w:t>CONTRACT CHANGES</w:t>
      </w:r>
      <w:bookmarkEnd w:id="280"/>
      <w:bookmarkEnd w:id="281"/>
    </w:p>
    <w:p w14:paraId="59F9A422" w14:textId="17653E04"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 xml:space="preserve">ontract shall be implemented by contract amendments agreed to in writing by </w:t>
      </w:r>
      <w:r w:rsidR="00BE0F0D">
        <w:rPr>
          <w:rFonts w:asciiTheme="minorHAnsi" w:hAnsiTheme="minorHAnsi" w:cstheme="minorHAnsi"/>
          <w:sz w:val="20"/>
        </w:rPr>
        <w:t>PCC</w:t>
      </w:r>
      <w:r w:rsidRPr="00735924">
        <w:rPr>
          <w:rFonts w:asciiTheme="minorHAnsi" w:hAnsiTheme="minorHAnsi" w:cstheme="minorHAnsi"/>
          <w:sz w:val="20"/>
        </w:rPr>
        <w:t xml:space="preserve"> and Vendor.</w:t>
      </w:r>
      <w:r w:rsidR="003911FC" w:rsidRPr="00735924">
        <w:rPr>
          <w:rFonts w:asciiTheme="minorHAnsi" w:hAnsiTheme="minorHAnsi" w:cstheme="minorHAnsi"/>
          <w:sz w:val="20"/>
        </w:rPr>
        <w:t xml:space="preserve"> Amendments to the contract can only </w:t>
      </w:r>
      <w:r w:rsidR="004A1AC0" w:rsidRPr="00735924">
        <w:rPr>
          <w:rFonts w:asciiTheme="minorHAnsi" w:hAnsiTheme="minorHAnsi" w:cstheme="minorHAnsi"/>
          <w:sz w:val="20"/>
        </w:rPr>
        <w:t>be made</w:t>
      </w:r>
      <w:r w:rsidR="003911FC" w:rsidRPr="00735924">
        <w:rPr>
          <w:rFonts w:asciiTheme="minorHAnsi" w:hAnsiTheme="minorHAnsi" w:cstheme="minorHAnsi"/>
          <w:sz w:val="20"/>
        </w:rPr>
        <w:t xml:space="preserve"> through the contract administrator.</w:t>
      </w:r>
    </w:p>
    <w:p w14:paraId="0F0F2810" w14:textId="591A9F5E" w:rsidR="000C5F9D" w:rsidRPr="00735924" w:rsidRDefault="000C5F9D" w:rsidP="00844D0B">
      <w:pPr>
        <w:pStyle w:val="Text"/>
        <w:spacing w:after="0" w:line="276" w:lineRule="auto"/>
        <w:jc w:val="both"/>
        <w:rPr>
          <w:rFonts w:asciiTheme="minorHAnsi" w:hAnsiTheme="minorHAnsi" w:cstheme="minorHAnsi"/>
          <w:sz w:val="20"/>
        </w:rPr>
      </w:pPr>
    </w:p>
    <w:p w14:paraId="5380B6DE"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Pr="00735924" w:rsidRDefault="00345E7C" w:rsidP="006625D8">
      <w:pPr>
        <w:pStyle w:val="ListParagraph"/>
        <w:spacing w:after="120"/>
        <w:ind w:left="0" w:right="144"/>
        <w:contextualSpacing w:val="0"/>
        <w:rPr>
          <w:rFonts w:asciiTheme="minorHAnsi" w:hAnsiTheme="minorHAnsi" w:cstheme="minorHAnsi"/>
          <w:b/>
          <w:i/>
          <w:iCs/>
          <w:sz w:val="24"/>
          <w:szCs w:val="24"/>
        </w:rPr>
      </w:pPr>
      <w:bookmarkStart w:id="282" w:name="_Toc374120630"/>
      <w:bookmarkEnd w:id="123"/>
    </w:p>
    <w:p w14:paraId="58C7B95C"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5ADF7D81" w14:textId="196D24FA" w:rsidR="00345E7C" w:rsidRPr="00735924" w:rsidRDefault="00345E7C">
      <w:pPr>
        <w:spacing w:after="0"/>
        <w:rPr>
          <w:rFonts w:asciiTheme="minorHAnsi" w:hAnsiTheme="minorHAnsi" w:cstheme="minorHAnsi"/>
          <w:sz w:val="2"/>
          <w:szCs w:val="2"/>
        </w:rPr>
      </w:pPr>
      <w:bookmarkStart w:id="283" w:name="_Toc374120637"/>
      <w:bookmarkStart w:id="284" w:name="_Hlk51782141"/>
      <w:r w:rsidRPr="00735924">
        <w:rPr>
          <w:rFonts w:asciiTheme="minorHAnsi" w:hAnsiTheme="minorHAnsi" w:cstheme="minorHAnsi"/>
          <w:sz w:val="2"/>
          <w:szCs w:val="2"/>
        </w:rPr>
        <w:br w:type="page"/>
      </w:r>
    </w:p>
    <w:p w14:paraId="0B30396E" w14:textId="77777777" w:rsidR="00B91FCA" w:rsidRPr="00735924" w:rsidRDefault="00B91FCA" w:rsidP="00B91FCA">
      <w:pPr>
        <w:rPr>
          <w:rFonts w:asciiTheme="minorHAnsi" w:hAnsiTheme="minorHAnsi" w:cstheme="minorHAnsi"/>
          <w:sz w:val="2"/>
          <w:szCs w:val="2"/>
        </w:rPr>
      </w:pPr>
    </w:p>
    <w:p w14:paraId="4AC0B883"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bookmarkStart w:id="285" w:name="_ATTACHMENTS"/>
      <w:bookmarkStart w:id="286" w:name="_Hlk51783765"/>
      <w:bookmarkStart w:id="287" w:name="_Hlk53064086"/>
      <w:bookmarkStart w:id="288" w:name="_Hlk88061554"/>
      <w:bookmarkStart w:id="289" w:name="_Hlk88477429"/>
      <w:bookmarkEnd w:id="285"/>
    </w:p>
    <w:p w14:paraId="2B5C7EA3" w14:textId="77777777" w:rsidR="00192CF9" w:rsidRPr="000F155D" w:rsidRDefault="00192CF9" w:rsidP="00192CF9">
      <w:pPr>
        <w:pStyle w:val="Heading1"/>
        <w:numPr>
          <w:ilvl w:val="0"/>
          <w:numId w:val="0"/>
        </w:numPr>
        <w:rPr>
          <w:rFonts w:ascii="Arial" w:hAnsi="Arial"/>
          <w:sz w:val="24"/>
        </w:rPr>
      </w:pPr>
      <w:bookmarkStart w:id="290" w:name="_Toc115158159"/>
      <w:bookmarkStart w:id="291" w:name="_Toc191891328"/>
      <w:r>
        <w:rPr>
          <w:rFonts w:ascii="Arial" w:hAnsi="Arial"/>
          <w:sz w:val="24"/>
        </w:rPr>
        <w:t xml:space="preserve">ATTACHMENT A: </w:t>
      </w:r>
      <w:r w:rsidRPr="000F155D">
        <w:rPr>
          <w:rFonts w:ascii="Arial" w:hAnsi="Arial"/>
          <w:sz w:val="24"/>
        </w:rPr>
        <w:t>COST PROPOSAL</w:t>
      </w:r>
      <w:bookmarkEnd w:id="290"/>
      <w:bookmarkEnd w:id="291"/>
    </w:p>
    <w:p w14:paraId="1672F9CD" w14:textId="77777777" w:rsidR="00192CF9" w:rsidRPr="000F155D" w:rsidRDefault="00192CF9" w:rsidP="00192CF9">
      <w:pPr>
        <w:widowControl w:val="0"/>
        <w:spacing w:line="264" w:lineRule="auto"/>
        <w:jc w:val="both"/>
        <w:rPr>
          <w:rFonts w:ascii="Arial" w:hAnsi="Arial" w:cs="Arial"/>
          <w:i/>
          <w:iCs/>
          <w:color w:val="auto"/>
          <w:sz w:val="20"/>
        </w:rPr>
      </w:pPr>
      <w:r w:rsidRPr="00125C3B">
        <w:rPr>
          <w:rFonts w:ascii="Arial" w:hAnsi="Arial" w:cs="Arial"/>
          <w:color w:val="auto"/>
          <w:sz w:val="20"/>
        </w:rPr>
        <w:t xml:space="preserve">Complete and return the Pricing associated with this RFP, which can be found in the table below: </w:t>
      </w:r>
    </w:p>
    <w:tbl>
      <w:tblPr>
        <w:tblW w:w="10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7560"/>
        <w:gridCol w:w="2070"/>
      </w:tblGrid>
      <w:tr w:rsidR="00192CF9" w:rsidRPr="00AB5159" w14:paraId="0FCA634D" w14:textId="77777777" w:rsidTr="00157258">
        <w:tc>
          <w:tcPr>
            <w:tcW w:w="895" w:type="dxa"/>
            <w:shd w:val="clear" w:color="auto" w:fill="17365D" w:themeFill="text2" w:themeFillShade="BF"/>
          </w:tcPr>
          <w:p w14:paraId="53E5E4FE" w14:textId="77777777" w:rsidR="00192CF9" w:rsidRPr="00F60ACE" w:rsidRDefault="00192CF9" w:rsidP="00157258">
            <w:pPr>
              <w:pStyle w:val="Text"/>
              <w:spacing w:before="240" w:after="240"/>
              <w:jc w:val="center"/>
              <w:rPr>
                <w:rFonts w:ascii="Arial" w:hAnsi="Arial" w:cs="Arial"/>
                <w:b/>
                <w:bCs w:val="0"/>
                <w:caps/>
                <w:color w:val="FFFFFF" w:themeColor="background1"/>
              </w:rPr>
            </w:pPr>
            <w:bookmarkStart w:id="292" w:name="_Hlk104305036"/>
            <w:r w:rsidRPr="00F60ACE">
              <w:rPr>
                <w:rFonts w:ascii="Arial" w:hAnsi="Arial" w:cs="Arial"/>
                <w:b/>
                <w:bCs w:val="0"/>
                <w:caps/>
                <w:color w:val="FFFFFF" w:themeColor="background1"/>
              </w:rPr>
              <w:t>Item #</w:t>
            </w:r>
          </w:p>
        </w:tc>
        <w:tc>
          <w:tcPr>
            <w:tcW w:w="7560" w:type="dxa"/>
            <w:shd w:val="clear" w:color="auto" w:fill="17365D" w:themeFill="text2" w:themeFillShade="BF"/>
          </w:tcPr>
          <w:p w14:paraId="358ED4F7" w14:textId="77777777" w:rsidR="00192CF9" w:rsidRPr="00F60ACE" w:rsidRDefault="00192CF9" w:rsidP="00157258">
            <w:pPr>
              <w:pStyle w:val="Text"/>
              <w:spacing w:before="240" w:after="240"/>
              <w:jc w:val="center"/>
              <w:rPr>
                <w:rFonts w:ascii="Arial" w:hAnsi="Arial" w:cs="Arial"/>
                <w:b/>
                <w:bCs w:val="0"/>
                <w:caps/>
                <w:color w:val="FFFFFF" w:themeColor="background1"/>
              </w:rPr>
            </w:pPr>
            <w:r w:rsidRPr="00F60ACE">
              <w:rPr>
                <w:rFonts w:ascii="Arial" w:hAnsi="Arial" w:cs="Arial"/>
                <w:b/>
                <w:bCs w:val="0"/>
                <w:caps/>
                <w:color w:val="FFFFFF" w:themeColor="background1"/>
              </w:rPr>
              <w:t>Description</w:t>
            </w:r>
          </w:p>
        </w:tc>
        <w:tc>
          <w:tcPr>
            <w:tcW w:w="2070" w:type="dxa"/>
            <w:shd w:val="clear" w:color="auto" w:fill="17365D" w:themeFill="text2" w:themeFillShade="BF"/>
          </w:tcPr>
          <w:p w14:paraId="438CE8C3" w14:textId="77777777" w:rsidR="00192CF9" w:rsidRPr="00F60ACE" w:rsidRDefault="00192CF9" w:rsidP="00157258">
            <w:pPr>
              <w:pStyle w:val="Text"/>
              <w:spacing w:before="240" w:after="240"/>
              <w:jc w:val="center"/>
              <w:rPr>
                <w:rFonts w:ascii="Arial" w:hAnsi="Arial" w:cs="Arial"/>
                <w:b/>
                <w:bCs w:val="0"/>
                <w:caps/>
                <w:color w:val="FFFFFF" w:themeColor="background1"/>
              </w:rPr>
            </w:pPr>
            <w:r w:rsidRPr="00F60ACE">
              <w:rPr>
                <w:rFonts w:ascii="Arial" w:hAnsi="Arial" w:cs="Arial"/>
                <w:b/>
                <w:bCs w:val="0"/>
                <w:caps/>
                <w:color w:val="FFFFFF" w:themeColor="background1"/>
              </w:rPr>
              <w:t xml:space="preserve">Cost </w:t>
            </w:r>
          </w:p>
        </w:tc>
      </w:tr>
      <w:tr w:rsidR="00192CF9" w:rsidRPr="00AB5159" w14:paraId="6605182F" w14:textId="77777777" w:rsidTr="00157258">
        <w:tc>
          <w:tcPr>
            <w:tcW w:w="895" w:type="dxa"/>
            <w:shd w:val="clear" w:color="auto" w:fill="auto"/>
          </w:tcPr>
          <w:p w14:paraId="62502802" w14:textId="77777777" w:rsidR="00192CF9" w:rsidRPr="00F60ACE" w:rsidRDefault="00192CF9" w:rsidP="00157258">
            <w:pPr>
              <w:spacing w:before="240" w:after="240"/>
              <w:jc w:val="center"/>
              <w:rPr>
                <w:rFonts w:ascii="Arial" w:hAnsi="Arial" w:cs="Arial"/>
                <w:color w:val="auto"/>
                <w:sz w:val="20"/>
              </w:rPr>
            </w:pPr>
            <w:r w:rsidRPr="00F60ACE">
              <w:rPr>
                <w:rFonts w:ascii="Arial" w:hAnsi="Arial" w:cs="Arial"/>
                <w:color w:val="auto"/>
                <w:sz w:val="20"/>
              </w:rPr>
              <w:t>1</w:t>
            </w:r>
          </w:p>
        </w:tc>
        <w:tc>
          <w:tcPr>
            <w:tcW w:w="7560" w:type="dxa"/>
            <w:shd w:val="clear" w:color="auto" w:fill="auto"/>
            <w:vAlign w:val="center"/>
          </w:tcPr>
          <w:p w14:paraId="381BC6EB" w14:textId="66F8B785" w:rsidR="00192CF9" w:rsidRPr="00C85D42" w:rsidRDefault="00192CF9" w:rsidP="00157258">
            <w:pPr>
              <w:pStyle w:val="Text"/>
              <w:spacing w:before="60" w:after="60" w:line="276" w:lineRule="auto"/>
              <w:rPr>
                <w:rFonts w:ascii="Arial" w:hAnsi="Arial" w:cs="Arial"/>
                <w:color w:val="auto"/>
                <w:sz w:val="20"/>
              </w:rPr>
            </w:pPr>
            <w:r>
              <w:rPr>
                <w:rFonts w:ascii="Arial" w:hAnsi="Arial" w:cs="Arial"/>
                <w:color w:val="auto"/>
                <w:sz w:val="20"/>
              </w:rPr>
              <w:t>PCC President Search</w:t>
            </w:r>
          </w:p>
        </w:tc>
        <w:tc>
          <w:tcPr>
            <w:tcW w:w="2070" w:type="dxa"/>
            <w:shd w:val="clear" w:color="auto" w:fill="auto"/>
          </w:tcPr>
          <w:p w14:paraId="1CAAF852" w14:textId="77777777" w:rsidR="00192CF9" w:rsidRPr="00F60ACE" w:rsidRDefault="00192CF9" w:rsidP="00157258">
            <w:pPr>
              <w:spacing w:before="240" w:after="240"/>
              <w:rPr>
                <w:rFonts w:ascii="Arial" w:hAnsi="Arial" w:cs="Arial"/>
                <w:color w:val="auto"/>
                <w:sz w:val="20"/>
              </w:rPr>
            </w:pPr>
            <w:r>
              <w:rPr>
                <w:rFonts w:ascii="Arial" w:hAnsi="Arial" w:cs="Arial"/>
                <w:color w:val="auto"/>
                <w:sz w:val="20"/>
              </w:rPr>
              <w:t>$______________</w:t>
            </w:r>
          </w:p>
        </w:tc>
      </w:tr>
      <w:bookmarkEnd w:id="292"/>
    </w:tbl>
    <w:p w14:paraId="6C7DBE54" w14:textId="77777777" w:rsidR="00192CF9" w:rsidRDefault="00192CF9" w:rsidP="00192CF9">
      <w:pPr>
        <w:pStyle w:val="Text"/>
        <w:spacing w:after="0"/>
      </w:pPr>
    </w:p>
    <w:p w14:paraId="7826887E" w14:textId="59284762" w:rsidR="00192CF9" w:rsidRDefault="00192CF9">
      <w:pPr>
        <w:spacing w:after="0"/>
        <w:rPr>
          <w:rFonts w:asciiTheme="minorHAnsi" w:hAnsiTheme="minorHAnsi" w:cstheme="minorHAnsi"/>
          <w:bCs/>
          <w:color w:val="000000"/>
          <w:sz w:val="21"/>
        </w:rPr>
      </w:pPr>
      <w:r>
        <w:rPr>
          <w:rFonts w:asciiTheme="minorHAnsi" w:hAnsiTheme="minorHAnsi" w:cstheme="minorHAnsi"/>
        </w:rPr>
        <w:br w:type="page"/>
      </w:r>
    </w:p>
    <w:p w14:paraId="0D151F98" w14:textId="77777777" w:rsidR="007A4D81" w:rsidRPr="00735924" w:rsidRDefault="007A4D81" w:rsidP="00F31EAA">
      <w:pPr>
        <w:pStyle w:val="Text"/>
        <w:spacing w:after="0"/>
        <w:rPr>
          <w:rFonts w:asciiTheme="minorHAnsi" w:hAnsiTheme="minorHAnsi" w:cstheme="minorHAnsi"/>
        </w:rPr>
      </w:pPr>
    </w:p>
    <w:p w14:paraId="55E5C867" w14:textId="2D11EDFC"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293" w:name="_Toc191891329"/>
      <w:r w:rsidRPr="00735924">
        <w:rPr>
          <w:rFonts w:asciiTheme="minorHAnsi" w:hAnsiTheme="minorHAnsi" w:cstheme="minorHAnsi"/>
          <w:sz w:val="24"/>
        </w:rPr>
        <w:t xml:space="preserve">ATTACHMENT </w:t>
      </w:r>
      <w:r w:rsidR="0028149B" w:rsidRPr="00735924">
        <w:rPr>
          <w:rFonts w:asciiTheme="minorHAnsi" w:hAnsiTheme="minorHAnsi" w:cstheme="minorHAnsi"/>
          <w:sz w:val="24"/>
        </w:rPr>
        <w:t>B</w:t>
      </w:r>
      <w:r w:rsidRPr="00735924">
        <w:rPr>
          <w:rFonts w:asciiTheme="minorHAnsi" w:hAnsiTheme="minorHAnsi" w:cstheme="minorHAnsi"/>
          <w:sz w:val="24"/>
        </w:rPr>
        <w:t>: INSTRUCTIONS TO VENDORS</w:t>
      </w:r>
      <w:bookmarkEnd w:id="283"/>
      <w:bookmarkEnd w:id="293"/>
    </w:p>
    <w:p w14:paraId="6B46099B" w14:textId="3042B32F" w:rsidR="0028149B" w:rsidRPr="00735924" w:rsidRDefault="00766321" w:rsidP="00175BBE">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hyperlink r:id="rId20" w:history="1"/>
    </w:p>
    <w:bookmarkStart w:id="294" w:name="_Toc325622992"/>
    <w:bookmarkStart w:id="295" w:name="_Toc326064891"/>
    <w:bookmarkStart w:id="296" w:name="_Toc328747454"/>
    <w:bookmarkStart w:id="297" w:name="_Toc374120638"/>
    <w:p w14:paraId="6E6BF4E1" w14:textId="1A2E3920" w:rsidR="007A4D81" w:rsidRPr="00735924" w:rsidRDefault="0026272A" w:rsidP="00F31EAA">
      <w:pPr>
        <w:pStyle w:val="Text"/>
        <w:spacing w:after="120"/>
        <w:rPr>
          <w:rFonts w:asciiTheme="minorHAnsi" w:hAnsiTheme="minorHAnsi" w:cstheme="minorHAnsi"/>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14:paraId="2D69F98E" w14:textId="699F74A5" w:rsidR="000C7004" w:rsidRPr="00735924" w:rsidRDefault="000C7004" w:rsidP="00F31EAA">
      <w:pPr>
        <w:pStyle w:val="Heading1"/>
        <w:numPr>
          <w:ilvl w:val="0"/>
          <w:numId w:val="0"/>
        </w:numPr>
        <w:spacing w:before="120"/>
        <w:rPr>
          <w:rFonts w:asciiTheme="minorHAnsi" w:hAnsiTheme="minorHAnsi" w:cstheme="minorHAnsi"/>
          <w:sz w:val="24"/>
        </w:rPr>
      </w:pPr>
      <w:bookmarkStart w:id="298" w:name="_Toc191891330"/>
      <w:r w:rsidRPr="00735924">
        <w:rPr>
          <w:rFonts w:asciiTheme="minorHAnsi" w:hAnsiTheme="minorHAnsi" w:cstheme="minorHAnsi"/>
          <w:sz w:val="24"/>
        </w:rPr>
        <w:t xml:space="preserve">ATTACHMENT </w:t>
      </w:r>
      <w:r w:rsidR="0028149B" w:rsidRPr="00735924">
        <w:rPr>
          <w:rFonts w:asciiTheme="minorHAnsi" w:hAnsiTheme="minorHAnsi" w:cstheme="minorHAnsi"/>
          <w:sz w:val="24"/>
        </w:rPr>
        <w:t>C</w:t>
      </w:r>
      <w:r w:rsidRPr="00735924">
        <w:rPr>
          <w:rFonts w:asciiTheme="minorHAnsi" w:hAnsiTheme="minorHAnsi" w:cstheme="minorHAnsi"/>
          <w:sz w:val="24"/>
        </w:rPr>
        <w:t xml:space="preserve">: NORTH CAROLINA 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294"/>
      <w:bookmarkEnd w:id="295"/>
      <w:bookmarkEnd w:id="296"/>
      <w:bookmarkEnd w:id="297"/>
      <w:bookmarkEnd w:id="298"/>
    </w:p>
    <w:p w14:paraId="10D1916A" w14:textId="77777777" w:rsidR="00F62A37" w:rsidRPr="00735924" w:rsidRDefault="00766321" w:rsidP="00175BBE">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The North Carolina General Terms and Conditions</w:t>
      </w:r>
      <w:r w:rsidR="002B7B00" w:rsidRPr="00735924">
        <w:rPr>
          <w:rFonts w:asciiTheme="minorHAnsi" w:hAnsiTheme="minorHAnsi" w:cstheme="minorHAnsi"/>
          <w:color w:val="auto"/>
          <w:sz w:val="20"/>
        </w:rPr>
        <w:t>, which are incorporated herein by this reference,</w:t>
      </w:r>
      <w:r w:rsidRPr="00735924">
        <w:rPr>
          <w:rFonts w:asciiTheme="minorHAnsi" w:hAnsiTheme="minorHAnsi" w:cstheme="minorHAnsi"/>
          <w:color w:val="auto"/>
          <w:sz w:val="20"/>
        </w:rPr>
        <w:t xml:space="preserve"> may be found here</w:t>
      </w:r>
      <w:r w:rsidR="00F62A37" w:rsidRPr="00735924">
        <w:rPr>
          <w:rFonts w:asciiTheme="minorHAnsi" w:hAnsiTheme="minorHAnsi" w:cstheme="minorHAnsi"/>
          <w:color w:val="auto"/>
          <w:sz w:val="20"/>
        </w:rPr>
        <w:t>:</w:t>
      </w:r>
    </w:p>
    <w:bookmarkEnd w:id="282"/>
    <w:p w14:paraId="4FEC14CE" w14:textId="77777777" w:rsidR="00B71C46" w:rsidRDefault="00B71C46" w:rsidP="00B71C46">
      <w:pPr>
        <w:pStyle w:val="Text"/>
        <w:spacing w:after="0"/>
        <w:rPr>
          <w:rFonts w:asciiTheme="minorHAnsi" w:hAnsiTheme="minorHAnsi" w:cstheme="minorHAnsi"/>
          <w:i/>
          <w:iCs/>
          <w:sz w:val="19"/>
          <w:szCs w:val="19"/>
        </w:rPr>
      </w:pPr>
      <w:r w:rsidRPr="00DF2FCE">
        <w:rPr>
          <w:rFonts w:asciiTheme="minorHAnsi" w:hAnsiTheme="minorHAnsi" w:cstheme="minorHAnsi"/>
          <w:i/>
          <w:iCs/>
          <w:sz w:val="19"/>
          <w:szCs w:val="19"/>
        </w:rPr>
        <w:fldChar w:fldCharType="begin"/>
      </w:r>
      <w:r w:rsidRPr="00DF2FCE">
        <w:rPr>
          <w:rFonts w:asciiTheme="minorHAnsi" w:hAnsiTheme="minorHAnsi" w:cstheme="minorHAnsi"/>
          <w:i/>
          <w:iCs/>
          <w:sz w:val="19"/>
          <w:szCs w:val="19"/>
        </w:rPr>
        <w:instrText>HYPERLINK "https://urldefense.com/v3/__https:/www.doa.nc.gov/form-north-carolina-general-terms-and-conditions-11-2023/open__;!!OrxsNty6D4my!-C7mmXGditS_q2Dq3xD-Jyx5847LGHkCfu2N1vFsNjRbeKVng4vBk871pre2BvvhY0u8e64f70a7pkiALIu6JOKVLdt0p43_IGvjQA$"</w:instrText>
      </w:r>
      <w:r w:rsidRPr="00DF2FCE">
        <w:rPr>
          <w:rFonts w:asciiTheme="minorHAnsi" w:hAnsiTheme="minorHAnsi" w:cstheme="minorHAnsi"/>
          <w:i/>
          <w:iCs/>
          <w:sz w:val="19"/>
          <w:szCs w:val="19"/>
        </w:rPr>
      </w:r>
      <w:r w:rsidRPr="00DF2FCE">
        <w:rPr>
          <w:rFonts w:asciiTheme="minorHAnsi" w:hAnsiTheme="minorHAnsi" w:cstheme="minorHAnsi"/>
          <w:i/>
          <w:iCs/>
          <w:sz w:val="19"/>
          <w:szCs w:val="19"/>
        </w:rPr>
        <w:fldChar w:fldCharType="separate"/>
      </w:r>
      <w:r w:rsidRPr="00DF2FCE">
        <w:rPr>
          <w:rStyle w:val="Hyperlink"/>
          <w:rFonts w:asciiTheme="minorHAnsi" w:hAnsiTheme="minorHAnsi" w:cstheme="minorHAnsi"/>
          <w:i/>
          <w:iCs/>
          <w:sz w:val="19"/>
          <w:szCs w:val="19"/>
        </w:rPr>
        <w:t>https://www.doa.nc.gov/form-north-carolina-general-terms-and-conditions-11-2023/open</w:t>
      </w:r>
      <w:r w:rsidRPr="00DF2FCE">
        <w:rPr>
          <w:rFonts w:asciiTheme="minorHAnsi" w:hAnsiTheme="minorHAnsi" w:cstheme="minorHAnsi"/>
          <w:i/>
          <w:iCs/>
          <w:sz w:val="19"/>
          <w:szCs w:val="19"/>
        </w:rPr>
        <w:fldChar w:fldCharType="end"/>
      </w:r>
    </w:p>
    <w:p w14:paraId="638231D7" w14:textId="77777777" w:rsidR="008B46A2" w:rsidRPr="00735924" w:rsidRDefault="008B46A2" w:rsidP="00E974E3">
      <w:pPr>
        <w:pStyle w:val="Text"/>
        <w:spacing w:after="0"/>
        <w:rPr>
          <w:rFonts w:asciiTheme="minorHAnsi" w:hAnsiTheme="minorHAnsi" w:cstheme="minorHAnsi"/>
          <w:color w:val="auto"/>
        </w:rPr>
      </w:pPr>
    </w:p>
    <w:p w14:paraId="781DD0C1" w14:textId="35C65D63" w:rsidR="00DF5844" w:rsidRPr="00735924" w:rsidRDefault="00DF5844" w:rsidP="00F31EAA">
      <w:pPr>
        <w:pStyle w:val="Heading1"/>
        <w:numPr>
          <w:ilvl w:val="0"/>
          <w:numId w:val="0"/>
        </w:numPr>
        <w:spacing w:before="120"/>
        <w:ind w:left="360" w:hanging="360"/>
        <w:rPr>
          <w:rFonts w:asciiTheme="minorHAnsi" w:hAnsiTheme="minorHAnsi" w:cstheme="minorHAnsi"/>
          <w:sz w:val="24"/>
        </w:rPr>
      </w:pPr>
      <w:bookmarkStart w:id="299" w:name="_Toc191891331"/>
      <w:r w:rsidRPr="00735924">
        <w:rPr>
          <w:rFonts w:asciiTheme="minorHAnsi" w:hAnsiTheme="minorHAnsi" w:cstheme="minorHAnsi"/>
          <w:sz w:val="24"/>
        </w:rPr>
        <w:t xml:space="preserve">ATTACHMENT </w:t>
      </w:r>
      <w:r w:rsidR="00F31EAA" w:rsidRPr="00735924">
        <w:rPr>
          <w:rFonts w:asciiTheme="minorHAnsi" w:hAnsiTheme="minorHAnsi" w:cstheme="minorHAnsi"/>
          <w:sz w:val="24"/>
        </w:rPr>
        <w:t>D</w:t>
      </w:r>
      <w:r w:rsidRPr="00735924">
        <w:rPr>
          <w:rFonts w:asciiTheme="minorHAnsi" w:hAnsiTheme="minorHAnsi" w:cstheme="minorHAnsi"/>
          <w:sz w:val="24"/>
        </w:rPr>
        <w:t xml:space="preserve">: </w:t>
      </w:r>
      <w:bookmarkStart w:id="300"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300"/>
      <w:bookmarkEnd w:id="299"/>
    </w:p>
    <w:p w14:paraId="2ADE76EC" w14:textId="7453FD23" w:rsidR="00DF5844" w:rsidRPr="00735924" w:rsidRDefault="00DF5844" w:rsidP="00DF5844">
      <w:pPr>
        <w:widowControl w:val="0"/>
        <w:spacing w:after="0" w:line="264" w:lineRule="auto"/>
        <w:jc w:val="both"/>
        <w:rPr>
          <w:rFonts w:asciiTheme="minorHAnsi" w:hAnsiTheme="minorHAnsi" w:cstheme="minorHAnsi"/>
          <w:color w:val="auto"/>
          <w:sz w:val="20"/>
        </w:rPr>
      </w:pPr>
      <w:bookmarkStart w:id="301"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bookmarkEnd w:id="301"/>
    <w:p w14:paraId="160B2049" w14:textId="1C3A78D6" w:rsidR="00F31EAA" w:rsidRPr="00735924" w:rsidRDefault="0090750D" w:rsidP="00DF5844">
      <w:pPr>
        <w:widowControl w:val="0"/>
        <w:spacing w:after="0" w:line="264" w:lineRule="auto"/>
        <w:jc w:val="both"/>
        <w:rPr>
          <w:rFonts w:asciiTheme="minorHAnsi" w:hAnsiTheme="minorHAnsi" w:cstheme="minorHAnsi"/>
          <w:i/>
          <w:iCs/>
          <w:color w:val="auto"/>
          <w:sz w:val="19"/>
          <w:szCs w:val="19"/>
          <w:u w:val="single"/>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hub-supplemental-vendor-information-9-2021%2Fdownload&amp;data=05%7C02%7Cjonathan.davis%40doa.nc.gov%7Cf298a5b0a18e4016d32908dc692f5e36%7C7a7681dcb9d0449a85c3ecc26cd7ed19%7C0%7C0%7C638500899363445870%7CUnknown%7CTWFpbGZsb3d8eyJWIjoiMC4wLjAwMDAiLCJQIjoiV2luMzIiLCJBTiI6Ik1haWwiLCJXVCI6Mn0%3D%7C0%7C%7C%7C&amp;sdata=tvGdWdEsQY9eRHdSwEH%2BissYPW4NC7JXzE5bBixQtI4%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https://www.doa.nc.gov/pandc/onlineforms/form-hub-supplemental-vendor-information-9-2021/download</w:t>
      </w:r>
      <w:r w:rsidRPr="002C05E2">
        <w:rPr>
          <w:rStyle w:val="Hyperlink"/>
          <w:rFonts w:asciiTheme="minorHAnsi" w:hAnsiTheme="minorHAnsi" w:cstheme="minorHAnsi"/>
          <w:i/>
          <w:iCs/>
          <w:sz w:val="19"/>
          <w:szCs w:val="19"/>
        </w:rPr>
        <w:fldChar w:fldCharType="end"/>
      </w:r>
    </w:p>
    <w:p w14:paraId="28F8854E" w14:textId="1BB989BF"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302" w:name="_Toc191891332"/>
      <w:r w:rsidRPr="00735924">
        <w:rPr>
          <w:rFonts w:asciiTheme="minorHAnsi" w:hAnsiTheme="minorHAnsi" w:cstheme="minorHAnsi"/>
          <w:sz w:val="24"/>
        </w:rPr>
        <w:t xml:space="preserve">ATTACHMENT </w:t>
      </w:r>
      <w:r w:rsidR="00F31EAA" w:rsidRPr="00735924">
        <w:rPr>
          <w:rFonts w:asciiTheme="minorHAnsi" w:hAnsiTheme="minorHAnsi" w:cstheme="minorHAnsi"/>
          <w:sz w:val="24"/>
        </w:rPr>
        <w:t>E</w:t>
      </w:r>
      <w:r w:rsidRPr="00735924">
        <w:rPr>
          <w:rFonts w:asciiTheme="minorHAnsi" w:hAnsiTheme="minorHAnsi" w:cstheme="minorHAnsi"/>
          <w:sz w:val="24"/>
        </w:rPr>
        <w:t>: CUSTOMER REFERENCE FORM</w:t>
      </w:r>
      <w:bookmarkEnd w:id="302"/>
    </w:p>
    <w:p w14:paraId="611EBB8E" w14:textId="77777777"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14:paraId="730E1598" w14:textId="03BD45A8" w:rsidR="008B46A2" w:rsidRPr="0090750D" w:rsidRDefault="0090750D" w:rsidP="0090750D">
      <w:pPr>
        <w:widowControl w:val="0"/>
        <w:spacing w:after="0" w:line="276" w:lineRule="auto"/>
        <w:ind w:right="144"/>
        <w:jc w:val="both"/>
        <w:rPr>
          <w:rFonts w:cstheme="minorHAnsi"/>
          <w:color w:val="666666"/>
          <w:u w:val="single"/>
        </w:rPr>
      </w:pPr>
      <w:hyperlink r:id="rId21" w:history="1">
        <w:r w:rsidRPr="002C05E2">
          <w:rPr>
            <w:rStyle w:val="Hyperlink"/>
            <w:rFonts w:asciiTheme="minorHAnsi" w:hAnsiTheme="minorHAnsi" w:cstheme="minorHAnsi"/>
            <w:i/>
            <w:iCs/>
            <w:sz w:val="19"/>
            <w:szCs w:val="19"/>
          </w:rPr>
          <w:t>https://ncadmin.nc.gov/media/15503/open</w:t>
        </w:r>
      </w:hyperlink>
    </w:p>
    <w:p w14:paraId="7D07C0D6" w14:textId="5F0E0D49"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303" w:name="_Toc191891333"/>
      <w:r w:rsidRPr="00735924">
        <w:rPr>
          <w:rFonts w:asciiTheme="minorHAnsi" w:hAnsiTheme="minorHAnsi" w:cstheme="minorHAnsi"/>
          <w:color w:val="auto"/>
          <w:sz w:val="24"/>
        </w:rPr>
        <w:t xml:space="preserve">ATTACHMENT </w:t>
      </w:r>
      <w:r w:rsidR="00F31EAA" w:rsidRPr="00735924">
        <w:rPr>
          <w:rFonts w:asciiTheme="minorHAnsi" w:hAnsiTheme="minorHAnsi" w:cstheme="minorHAnsi"/>
          <w:color w:val="auto"/>
          <w:sz w:val="24"/>
        </w:rPr>
        <w:t>F</w:t>
      </w:r>
      <w:r w:rsidRPr="00735924">
        <w:rPr>
          <w:rFonts w:asciiTheme="minorHAnsi" w:hAnsiTheme="minorHAnsi" w:cstheme="minorHAnsi"/>
          <w:color w:val="auto"/>
          <w:sz w:val="24"/>
        </w:rPr>
        <w:t>: LOCATION OF WORKERS UTILIZED BY VENDOR</w:t>
      </w:r>
      <w:bookmarkEnd w:id="303"/>
      <w:r w:rsidRPr="00735924">
        <w:rPr>
          <w:rFonts w:asciiTheme="minorHAnsi" w:hAnsiTheme="minorHAnsi" w:cstheme="minorHAnsi"/>
          <w:color w:val="auto"/>
          <w:sz w:val="24"/>
        </w:rPr>
        <w:t xml:space="preserve"> </w:t>
      </w:r>
    </w:p>
    <w:p w14:paraId="164CB4E5" w14:textId="2A0B827D"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304"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305" w:name="_Hlk53052512"/>
    <w:bookmarkEnd w:id="304"/>
    <w:p w14:paraId="6AF45AC4" w14:textId="77777777" w:rsidR="0090750D" w:rsidRPr="002C05E2" w:rsidRDefault="0090750D" w:rsidP="0090750D">
      <w:pPr>
        <w:widowControl w:val="0"/>
        <w:spacing w:after="0" w:line="276" w:lineRule="auto"/>
        <w:ind w:right="144"/>
        <w:jc w:val="both"/>
        <w:rPr>
          <w:rStyle w:val="Hyperlink"/>
          <w:rFonts w:cstheme="minorHAnsi"/>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location-workers-09-2021%2Fdownload&amp;data=05%7C02%7Cjonathan.davis%40doa.nc.gov%7Cf298a5b0a18e4016d32908dc692f5e36%7C7a7681dcb9d0449a85c3ecc26cd7ed19%7C0%7C0%7C638500899363461294%7CUnknown%7CTWFpbGZsb3d8eyJWIjoiMC4wLjAwMDAiLCJQIjoiV2luMzIiLCJBTiI6Ik1haWwiLCJXVCI6Mn0%3D%7C0%7C%7C%7C&amp;sdata=dOAwMnpCvh5RHlqwgm%2BAl%2B0kuaDQn%2B62VKVooIOmhCM%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https://www.doa.nc.gov/pandc/onlineforms/form-location-workers-09-2021/download</w:t>
      </w:r>
      <w:r w:rsidRPr="002C05E2">
        <w:rPr>
          <w:rStyle w:val="Hyperlink"/>
          <w:rFonts w:asciiTheme="minorHAnsi" w:hAnsiTheme="minorHAnsi" w:cstheme="minorHAnsi"/>
          <w:i/>
          <w:iCs/>
          <w:sz w:val="19"/>
          <w:szCs w:val="19"/>
        </w:rPr>
        <w:fldChar w:fldCharType="end"/>
      </w:r>
    </w:p>
    <w:p w14:paraId="683E6DA9" w14:textId="77777777" w:rsidR="00E974E3" w:rsidRPr="00735924" w:rsidRDefault="00E974E3" w:rsidP="00E974E3">
      <w:pPr>
        <w:pStyle w:val="Text"/>
        <w:spacing w:after="0"/>
        <w:rPr>
          <w:rFonts w:asciiTheme="minorHAnsi" w:hAnsiTheme="minorHAnsi" w:cstheme="minorHAnsi"/>
          <w:i/>
          <w:iCs/>
          <w:sz w:val="19"/>
          <w:szCs w:val="19"/>
        </w:rPr>
      </w:pPr>
    </w:p>
    <w:p w14:paraId="76F0E51D" w14:textId="34109BE8"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306" w:name="_Toc191891334"/>
      <w:r w:rsidRPr="00735924">
        <w:rPr>
          <w:rFonts w:asciiTheme="minorHAnsi" w:hAnsiTheme="minorHAnsi" w:cstheme="minorHAnsi"/>
          <w:sz w:val="24"/>
        </w:rPr>
        <w:t xml:space="preserve">ATTACHMENT </w:t>
      </w:r>
      <w:r w:rsidR="00F31EAA" w:rsidRPr="00735924">
        <w:rPr>
          <w:rFonts w:asciiTheme="minorHAnsi" w:hAnsiTheme="minorHAnsi" w:cstheme="minorHAnsi"/>
          <w:sz w:val="24"/>
        </w:rPr>
        <w:t>G</w:t>
      </w:r>
      <w:r w:rsidRPr="00735924">
        <w:rPr>
          <w:rFonts w:asciiTheme="minorHAnsi" w:hAnsiTheme="minorHAnsi" w:cstheme="minorHAnsi"/>
          <w:sz w:val="24"/>
        </w:rPr>
        <w:t>: CERTIFICATION OF FINANCIAL CONDITION</w:t>
      </w:r>
      <w:bookmarkEnd w:id="306"/>
    </w:p>
    <w:p w14:paraId="42C51128" w14:textId="36119C24"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End w:id="288"/>
    <w:bookmarkEnd w:id="305"/>
    <w:p w14:paraId="1D078BED" w14:textId="77777777" w:rsidR="0090750D" w:rsidRPr="002C05E2" w:rsidRDefault="0090750D" w:rsidP="0090750D">
      <w:pPr>
        <w:widowControl w:val="0"/>
        <w:spacing w:after="0" w:line="276" w:lineRule="auto"/>
        <w:ind w:right="144"/>
        <w:jc w:val="both"/>
        <w:rPr>
          <w:rStyle w:val="Hyperlink"/>
          <w:rFonts w:cstheme="minorHAnsi"/>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certification-financial-condition-09-2021%2Fdownload&amp;data=05%7C02%7Cjonathan.davis%40doa.nc.gov%7Cf298a5b0a18e4016d32908dc692f5e36%7C7a7681dcb9d0449a85c3ecc26cd7ed19%7C0%7C0%7C638500899363466794%7CUnknown%7CTWFpbGZsb3d8eyJWIjoiMC4wLjAwMDAiLCJQIjoiV2luMzIiLCJBTiI6Ik1haWwiLCJXVCI6Mn0%3D%7C0%7C%7C%7C&amp;sdata=80f%2BcCIuLdmVwWXZkW7BiYOfAJSWHZEErUHPLOpm0oE%3D&amp;reserved=0"</w:instrText>
      </w:r>
      <w:r w:rsidRPr="002C05E2">
        <w:rPr>
          <w:rStyle w:val="Hyperlink"/>
          <w:rFonts w:asciiTheme="minorHAnsi" w:hAnsiTheme="minorHAnsi" w:cstheme="minorHAnsi"/>
          <w:i/>
          <w:iCs/>
          <w:sz w:val="19"/>
          <w:szCs w:val="19"/>
        </w:rPr>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https://www.doa.nc.gov/pandc/onlineforms/form-certification-financial-condition-09-2021/download</w:t>
      </w:r>
      <w:r w:rsidRPr="002C05E2">
        <w:rPr>
          <w:rStyle w:val="Hyperlink"/>
          <w:rFonts w:asciiTheme="minorHAnsi" w:hAnsiTheme="minorHAnsi" w:cstheme="minorHAnsi"/>
          <w:i/>
          <w:iCs/>
          <w:sz w:val="19"/>
          <w:szCs w:val="19"/>
        </w:rPr>
        <w:fldChar w:fldCharType="end"/>
      </w:r>
    </w:p>
    <w:p w14:paraId="73C3E6B8" w14:textId="77777777" w:rsidR="007A4D81" w:rsidRDefault="007A4D81" w:rsidP="00F31EAA">
      <w:pPr>
        <w:pStyle w:val="Text"/>
        <w:spacing w:after="0"/>
        <w:rPr>
          <w:rFonts w:asciiTheme="minorHAnsi" w:hAnsiTheme="minorHAnsi" w:cstheme="minorHAnsi"/>
        </w:rPr>
      </w:pPr>
    </w:p>
    <w:p w14:paraId="26A2194A" w14:textId="77777777" w:rsidR="003615CE" w:rsidRDefault="003615CE" w:rsidP="00F31EAA">
      <w:pPr>
        <w:pStyle w:val="Text"/>
        <w:spacing w:after="0"/>
        <w:rPr>
          <w:rFonts w:asciiTheme="minorHAnsi" w:hAnsiTheme="minorHAnsi" w:cstheme="minorHAnsi"/>
        </w:rPr>
      </w:pPr>
    </w:p>
    <w:p w14:paraId="05345BE1" w14:textId="47DC06E6" w:rsidR="00933550" w:rsidRPr="00735924" w:rsidRDefault="00933550" w:rsidP="00933550">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307" w:name="_Toc191891335"/>
      <w:r w:rsidRPr="007F5671">
        <w:rPr>
          <w:rFonts w:asciiTheme="minorHAnsi" w:hAnsiTheme="minorHAnsi" w:cstheme="minorHAnsi"/>
          <w:sz w:val="24"/>
        </w:rPr>
        <w:t>ATTACHMENT H: NON</w:t>
      </w:r>
      <w:r w:rsidR="004B4EB9">
        <w:rPr>
          <w:rFonts w:asciiTheme="minorHAnsi" w:hAnsiTheme="minorHAnsi" w:cstheme="minorHAnsi"/>
          <w:sz w:val="24"/>
        </w:rPr>
        <w:t>-</w:t>
      </w:r>
      <w:r w:rsidRPr="007F5671">
        <w:rPr>
          <w:rFonts w:asciiTheme="minorHAnsi" w:hAnsiTheme="minorHAnsi" w:cstheme="minorHAnsi"/>
          <w:sz w:val="24"/>
        </w:rPr>
        <w:t>DISCLOSURE AGREEMENT</w:t>
      </w:r>
      <w:bookmarkEnd w:id="307"/>
      <w:r>
        <w:rPr>
          <w:rFonts w:asciiTheme="minorHAnsi" w:hAnsiTheme="minorHAnsi" w:cstheme="minorHAnsi"/>
          <w:sz w:val="24"/>
        </w:rPr>
        <w:t xml:space="preserve"> </w:t>
      </w:r>
    </w:p>
    <w:p w14:paraId="14CFDBEA" w14:textId="77777777" w:rsidR="00933550" w:rsidRDefault="00933550" w:rsidP="00F31EAA">
      <w:pPr>
        <w:pStyle w:val="Text"/>
        <w:spacing w:after="0"/>
        <w:rPr>
          <w:rFonts w:asciiTheme="minorHAnsi" w:hAnsiTheme="minorHAnsi" w:cstheme="minorHAnsi"/>
        </w:rPr>
      </w:pPr>
    </w:p>
    <w:bookmarkEnd w:id="284"/>
    <w:bookmarkEnd w:id="286"/>
    <w:bookmarkEnd w:id="287"/>
    <w:p w14:paraId="5D9EFC93" w14:textId="77777777" w:rsidR="00CE0427" w:rsidRPr="00CE0427" w:rsidRDefault="00CE0427" w:rsidP="004B4EB9">
      <w:pPr>
        <w:widowControl w:val="0"/>
        <w:spacing w:after="0" w:line="264" w:lineRule="auto"/>
        <w:jc w:val="center"/>
        <w:rPr>
          <w:rFonts w:asciiTheme="minorHAnsi" w:hAnsiTheme="minorHAnsi" w:cstheme="minorHAnsi"/>
          <w:color w:val="auto"/>
          <w:sz w:val="20"/>
        </w:rPr>
      </w:pPr>
      <w:r w:rsidRPr="00CE0427">
        <w:rPr>
          <w:rFonts w:asciiTheme="minorHAnsi" w:hAnsiTheme="minorHAnsi" w:cstheme="minorHAnsi"/>
          <w:color w:val="auto"/>
          <w:sz w:val="20"/>
        </w:rPr>
        <w:t>NON-DISCLOSURE AGREEMENT</w:t>
      </w:r>
    </w:p>
    <w:p w14:paraId="374C7FF0" w14:textId="77777777" w:rsidR="00CE0427" w:rsidRPr="00CE0427" w:rsidRDefault="00CE0427" w:rsidP="004B4EB9">
      <w:pPr>
        <w:widowControl w:val="0"/>
        <w:spacing w:after="0" w:line="264" w:lineRule="auto"/>
        <w:jc w:val="center"/>
        <w:rPr>
          <w:rFonts w:asciiTheme="minorHAnsi" w:hAnsiTheme="minorHAnsi" w:cstheme="minorHAnsi"/>
          <w:color w:val="auto"/>
          <w:sz w:val="20"/>
        </w:rPr>
      </w:pPr>
      <w:r w:rsidRPr="00CE0427">
        <w:rPr>
          <w:rFonts w:asciiTheme="minorHAnsi" w:hAnsiTheme="minorHAnsi" w:cstheme="minorHAnsi"/>
          <w:color w:val="auto"/>
          <w:sz w:val="20"/>
        </w:rPr>
        <w:t>Between</w:t>
      </w:r>
    </w:p>
    <w:p w14:paraId="0CD4E4F8" w14:textId="421D0156" w:rsidR="00CE0427" w:rsidRPr="00CE0427" w:rsidRDefault="008C2703" w:rsidP="004B4EB9">
      <w:pPr>
        <w:widowControl w:val="0"/>
        <w:spacing w:after="0" w:line="264" w:lineRule="auto"/>
        <w:jc w:val="center"/>
        <w:rPr>
          <w:rFonts w:asciiTheme="minorHAnsi" w:hAnsiTheme="minorHAnsi" w:cstheme="minorHAnsi"/>
          <w:color w:val="auto"/>
          <w:sz w:val="20"/>
        </w:rPr>
      </w:pPr>
      <w:r>
        <w:rPr>
          <w:rFonts w:asciiTheme="minorHAnsi" w:hAnsiTheme="minorHAnsi" w:cstheme="minorHAnsi"/>
          <w:color w:val="auto"/>
          <w:sz w:val="20"/>
        </w:rPr>
        <w:t>Piedmont</w:t>
      </w:r>
      <w:r w:rsidR="00CE0427" w:rsidRPr="00CE0427">
        <w:rPr>
          <w:rFonts w:asciiTheme="minorHAnsi" w:hAnsiTheme="minorHAnsi" w:cstheme="minorHAnsi"/>
          <w:color w:val="auto"/>
          <w:sz w:val="20"/>
        </w:rPr>
        <w:t xml:space="preserve"> COMMUNITY COLLEGE (PCC)</w:t>
      </w:r>
    </w:p>
    <w:p w14:paraId="5E60BC35" w14:textId="77777777" w:rsidR="00CE0427" w:rsidRPr="00CE0427" w:rsidRDefault="00CE0427" w:rsidP="004B4EB9">
      <w:pPr>
        <w:widowControl w:val="0"/>
        <w:spacing w:after="0" w:line="264" w:lineRule="auto"/>
        <w:jc w:val="center"/>
        <w:rPr>
          <w:rFonts w:asciiTheme="minorHAnsi" w:hAnsiTheme="minorHAnsi" w:cstheme="minorHAnsi"/>
          <w:color w:val="auto"/>
          <w:sz w:val="20"/>
        </w:rPr>
      </w:pPr>
      <w:r w:rsidRPr="00CE0427">
        <w:rPr>
          <w:rFonts w:asciiTheme="minorHAnsi" w:hAnsiTheme="minorHAnsi" w:cstheme="minorHAnsi"/>
          <w:color w:val="auto"/>
          <w:sz w:val="20"/>
        </w:rPr>
        <w:t>And</w:t>
      </w:r>
    </w:p>
    <w:p w14:paraId="40212D59" w14:textId="77777777" w:rsidR="00CE0427" w:rsidRPr="00CE0427" w:rsidRDefault="00CE0427" w:rsidP="004B4EB9">
      <w:pPr>
        <w:widowControl w:val="0"/>
        <w:spacing w:after="0" w:line="264" w:lineRule="auto"/>
        <w:jc w:val="center"/>
        <w:rPr>
          <w:rFonts w:asciiTheme="minorHAnsi" w:hAnsiTheme="minorHAnsi" w:cstheme="minorHAnsi"/>
          <w:color w:val="auto"/>
          <w:sz w:val="20"/>
        </w:rPr>
      </w:pPr>
      <w:r w:rsidRPr="00CE0427">
        <w:rPr>
          <w:rFonts w:asciiTheme="minorHAnsi" w:hAnsiTheme="minorHAnsi" w:cstheme="minorHAnsi"/>
          <w:color w:val="auto"/>
          <w:sz w:val="20"/>
        </w:rPr>
        <w:t>____________________________________________________________________</w:t>
      </w:r>
    </w:p>
    <w:p w14:paraId="53D57EFB" w14:textId="77777777" w:rsidR="00CE0427" w:rsidRDefault="00CE0427" w:rsidP="004B4EB9">
      <w:pPr>
        <w:widowControl w:val="0"/>
        <w:spacing w:after="0" w:line="264" w:lineRule="auto"/>
        <w:jc w:val="center"/>
        <w:rPr>
          <w:rFonts w:asciiTheme="minorHAnsi" w:hAnsiTheme="minorHAnsi" w:cstheme="minorHAnsi"/>
          <w:color w:val="auto"/>
          <w:sz w:val="20"/>
        </w:rPr>
      </w:pPr>
      <w:r w:rsidRPr="00CE0427">
        <w:rPr>
          <w:rFonts w:asciiTheme="minorHAnsi" w:hAnsiTheme="minorHAnsi" w:cstheme="minorHAnsi"/>
          <w:color w:val="auto"/>
          <w:sz w:val="20"/>
        </w:rPr>
        <w:t>(Consultant)</w:t>
      </w:r>
    </w:p>
    <w:p w14:paraId="22A360C3" w14:textId="77777777" w:rsidR="00CE0427" w:rsidRPr="00CE0427" w:rsidRDefault="00CE0427" w:rsidP="00811684">
      <w:pPr>
        <w:widowControl w:val="0"/>
        <w:spacing w:after="0" w:line="264" w:lineRule="auto"/>
        <w:jc w:val="both"/>
        <w:rPr>
          <w:rFonts w:asciiTheme="minorHAnsi" w:hAnsiTheme="minorHAnsi" w:cstheme="minorHAnsi"/>
          <w:color w:val="auto"/>
          <w:sz w:val="20"/>
        </w:rPr>
      </w:pPr>
    </w:p>
    <w:p w14:paraId="4075403F" w14:textId="0A0216A3" w:rsidR="00CE0427" w:rsidRPr="00CE0427" w:rsidDel="00587296" w:rsidRDefault="00CE0427" w:rsidP="004B4EB9">
      <w:pPr>
        <w:widowControl w:val="0"/>
        <w:spacing w:after="0" w:line="264" w:lineRule="auto"/>
        <w:jc w:val="both"/>
        <w:rPr>
          <w:del w:id="308" w:author="Smith, Tawnya A" w:date="2025-02-27T12:30:00Z" w16du:dateUtc="2025-02-27T17:30:00Z"/>
          <w:rFonts w:asciiTheme="minorHAnsi" w:hAnsiTheme="minorHAnsi" w:cstheme="minorHAnsi"/>
          <w:color w:val="auto"/>
          <w:sz w:val="20"/>
        </w:rPr>
      </w:pPr>
      <w:r w:rsidRPr="00CE0427">
        <w:rPr>
          <w:rFonts w:asciiTheme="minorHAnsi" w:hAnsiTheme="minorHAnsi" w:cstheme="minorHAnsi"/>
          <w:color w:val="auto"/>
          <w:sz w:val="20"/>
        </w:rPr>
        <w:t>THIS NON-DISCLOSURE AGREEMENT (Agreement) is made between P</w:t>
      </w:r>
      <w:r w:rsidR="007F5671">
        <w:rPr>
          <w:rFonts w:asciiTheme="minorHAnsi" w:hAnsiTheme="minorHAnsi" w:cstheme="minorHAnsi"/>
          <w:color w:val="auto"/>
          <w:sz w:val="20"/>
        </w:rPr>
        <w:t>IEDMONT</w:t>
      </w:r>
      <w:r w:rsidRPr="00CE0427">
        <w:rPr>
          <w:rFonts w:asciiTheme="minorHAnsi" w:hAnsiTheme="minorHAnsi" w:cstheme="minorHAnsi"/>
          <w:color w:val="auto"/>
          <w:sz w:val="20"/>
        </w:rPr>
        <w:t xml:space="preserve"> COMMUNITY COLLEGE</w:t>
      </w:r>
      <w:ins w:id="309" w:author="Smith, Tawnya A" w:date="2025-02-27T12:30:00Z" w16du:dateUtc="2025-02-27T17:30:00Z">
        <w:r w:rsidR="00587296">
          <w:rPr>
            <w:rFonts w:asciiTheme="minorHAnsi" w:hAnsiTheme="minorHAnsi" w:cstheme="minorHAnsi"/>
            <w:color w:val="auto"/>
            <w:sz w:val="20"/>
          </w:rPr>
          <w:t xml:space="preserve"> </w:t>
        </w:r>
      </w:ins>
    </w:p>
    <w:p w14:paraId="6D2E7B4A"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(PCC) and ______________________________________________ (Consultant), a ____ (insert State)</w:t>
      </w:r>
    </w:p>
    <w:p w14:paraId="2B3CADE3"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company, located at ______________________________________________________ (insert street</w:t>
      </w:r>
    </w:p>
    <w:p w14:paraId="51E7956F"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address, city, state and zip code). To facilitate certain discussions and analyses related to the search for a</w:t>
      </w:r>
    </w:p>
    <w:p w14:paraId="3C5CB777" w14:textId="36803795"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new President of Pi</w:t>
      </w:r>
      <w:r w:rsidR="008C2703">
        <w:rPr>
          <w:rFonts w:asciiTheme="minorHAnsi" w:hAnsiTheme="minorHAnsi" w:cstheme="minorHAnsi"/>
          <w:color w:val="auto"/>
          <w:sz w:val="20"/>
        </w:rPr>
        <w:t>edmont</w:t>
      </w:r>
      <w:r w:rsidRPr="00CE0427">
        <w:rPr>
          <w:rFonts w:asciiTheme="minorHAnsi" w:hAnsiTheme="minorHAnsi" w:cstheme="minorHAnsi"/>
          <w:color w:val="auto"/>
          <w:sz w:val="20"/>
        </w:rPr>
        <w:t xml:space="preserve"> Community College between the Pi</w:t>
      </w:r>
      <w:r w:rsidR="008C2703">
        <w:rPr>
          <w:rFonts w:asciiTheme="minorHAnsi" w:hAnsiTheme="minorHAnsi" w:cstheme="minorHAnsi"/>
          <w:color w:val="auto"/>
          <w:sz w:val="20"/>
        </w:rPr>
        <w:t>edmont</w:t>
      </w:r>
      <w:r w:rsidRPr="00CE0427">
        <w:rPr>
          <w:rFonts w:asciiTheme="minorHAnsi" w:hAnsiTheme="minorHAnsi" w:cstheme="minorHAnsi"/>
          <w:color w:val="auto"/>
          <w:sz w:val="20"/>
        </w:rPr>
        <w:t xml:space="preserve"> Community College Board of Trustees (PCC</w:t>
      </w:r>
    </w:p>
    <w:p w14:paraId="4BF71889"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Trustees), PCC staff and Consultant (Search), certain information, including but not limited to candidate</w:t>
      </w:r>
    </w:p>
    <w:p w14:paraId="61752479"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names, addresses, social security numbers, income, experience, credit history and other background</w:t>
      </w:r>
    </w:p>
    <w:p w14:paraId="66051497"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 xml:space="preserve">information, (Information), will be disclosed to or collected by </w:t>
      </w:r>
      <w:proofErr w:type="gramStart"/>
      <w:r w:rsidRPr="00CE0427">
        <w:rPr>
          <w:rFonts w:asciiTheme="minorHAnsi" w:hAnsiTheme="minorHAnsi" w:cstheme="minorHAnsi"/>
          <w:color w:val="auto"/>
          <w:sz w:val="20"/>
        </w:rPr>
        <w:t>Consultant</w:t>
      </w:r>
      <w:proofErr w:type="gramEnd"/>
      <w:r w:rsidRPr="00CE0427">
        <w:rPr>
          <w:rFonts w:asciiTheme="minorHAnsi" w:hAnsiTheme="minorHAnsi" w:cstheme="minorHAnsi"/>
          <w:color w:val="auto"/>
          <w:sz w:val="20"/>
        </w:rPr>
        <w:t>, orally and in writing, from PCC and</w:t>
      </w:r>
    </w:p>
    <w:p w14:paraId="6BF3CE81"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 xml:space="preserve">candidates for the position, either directly or from third parties selected by </w:t>
      </w:r>
      <w:proofErr w:type="gramStart"/>
      <w:r w:rsidRPr="00CE0427">
        <w:rPr>
          <w:rFonts w:asciiTheme="minorHAnsi" w:hAnsiTheme="minorHAnsi" w:cstheme="minorHAnsi"/>
          <w:color w:val="auto"/>
          <w:sz w:val="20"/>
        </w:rPr>
        <w:t>Consultant</w:t>
      </w:r>
      <w:proofErr w:type="gramEnd"/>
      <w:r w:rsidRPr="00CE0427">
        <w:rPr>
          <w:rFonts w:asciiTheme="minorHAnsi" w:hAnsiTheme="minorHAnsi" w:cstheme="minorHAnsi"/>
          <w:color w:val="auto"/>
          <w:sz w:val="20"/>
        </w:rPr>
        <w:t>. All Information of any</w:t>
      </w:r>
    </w:p>
    <w:p w14:paraId="0346090D" w14:textId="1C319CD4"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kind disclosed to Consultant regarding the Search shall be considered confidential until Pi</w:t>
      </w:r>
      <w:r w:rsidR="008C2703">
        <w:rPr>
          <w:rFonts w:asciiTheme="minorHAnsi" w:hAnsiTheme="minorHAnsi" w:cstheme="minorHAnsi"/>
          <w:color w:val="auto"/>
          <w:sz w:val="20"/>
        </w:rPr>
        <w:t>edmont</w:t>
      </w:r>
      <w:r w:rsidRPr="00CE0427">
        <w:rPr>
          <w:rFonts w:asciiTheme="minorHAnsi" w:hAnsiTheme="minorHAnsi" w:cstheme="minorHAnsi"/>
          <w:color w:val="auto"/>
          <w:sz w:val="20"/>
        </w:rPr>
        <w:t xml:space="preserve"> Community</w:t>
      </w:r>
    </w:p>
    <w:p w14:paraId="30D5F7A3"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College releases the identity of the chosen candidate to the public (Release Date), regardless of whether it is</w:t>
      </w:r>
    </w:p>
    <w:p w14:paraId="1B89FFBC"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 xml:space="preserve">marked or designated as </w:t>
      </w:r>
      <w:proofErr w:type="gramStart"/>
      <w:r w:rsidRPr="00CE0427">
        <w:rPr>
          <w:rFonts w:asciiTheme="minorHAnsi" w:hAnsiTheme="minorHAnsi" w:cstheme="minorHAnsi"/>
          <w:color w:val="auto"/>
          <w:sz w:val="20"/>
        </w:rPr>
        <w:t>such, and</w:t>
      </w:r>
      <w:proofErr w:type="gramEnd"/>
      <w:r w:rsidRPr="00CE0427">
        <w:rPr>
          <w:rFonts w:asciiTheme="minorHAnsi" w:hAnsiTheme="minorHAnsi" w:cstheme="minorHAnsi"/>
          <w:color w:val="auto"/>
          <w:sz w:val="20"/>
        </w:rPr>
        <w:t xml:space="preserve"> shall only be used and disclosed as provided in this Agreement. After</w:t>
      </w:r>
    </w:p>
    <w:p w14:paraId="18249FC6"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lastRenderedPageBreak/>
        <w:t>such date, the Information is confidential only to the extent allowed under N.C.G.S. § 132-1 et seq.</w:t>
      </w:r>
    </w:p>
    <w:p w14:paraId="4BD595F6" w14:textId="77777777" w:rsidR="004B1E6D" w:rsidRDefault="004B1E6D" w:rsidP="004B4EB9">
      <w:pPr>
        <w:widowControl w:val="0"/>
        <w:spacing w:after="0" w:line="264" w:lineRule="auto"/>
        <w:jc w:val="both"/>
        <w:rPr>
          <w:rFonts w:asciiTheme="minorHAnsi" w:hAnsiTheme="minorHAnsi" w:cstheme="minorHAnsi"/>
          <w:color w:val="auto"/>
          <w:sz w:val="20"/>
        </w:rPr>
      </w:pPr>
    </w:p>
    <w:p w14:paraId="5012258D" w14:textId="048A61C6"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NOW, THEREFORE, in consideration of the mutual covenants and agreements contained herein, the parties,</w:t>
      </w:r>
    </w:p>
    <w:p w14:paraId="63377C05"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intending to be legally bound, agree as follows:</w:t>
      </w:r>
    </w:p>
    <w:p w14:paraId="629DB7F0" w14:textId="77777777" w:rsidR="00CE0427" w:rsidRPr="00CE0427" w:rsidRDefault="00CE0427" w:rsidP="004B4EB9">
      <w:pPr>
        <w:widowControl w:val="0"/>
        <w:spacing w:after="0" w:line="264" w:lineRule="auto"/>
        <w:ind w:firstLine="720"/>
        <w:jc w:val="both"/>
        <w:rPr>
          <w:rFonts w:asciiTheme="minorHAnsi" w:hAnsiTheme="minorHAnsi" w:cstheme="minorHAnsi"/>
          <w:color w:val="auto"/>
          <w:sz w:val="20"/>
        </w:rPr>
      </w:pPr>
      <w:r w:rsidRPr="00CE0427">
        <w:rPr>
          <w:rFonts w:asciiTheme="minorHAnsi" w:hAnsiTheme="minorHAnsi" w:cstheme="minorHAnsi"/>
          <w:color w:val="auto"/>
          <w:sz w:val="20"/>
        </w:rPr>
        <w:t>1. Consultant agrees to hold any Information furnished it relating to the Search in the same manner that</w:t>
      </w:r>
    </w:p>
    <w:p w14:paraId="57A65025"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it holds its own confidential information, to keep the Information secret and treat it confidentially and,</w:t>
      </w:r>
    </w:p>
    <w:p w14:paraId="225D931B"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except as otherwise provided in this Agreement, to not permit any other person or entity to, directly or</w:t>
      </w:r>
    </w:p>
    <w:p w14:paraId="7AE1295A"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indirectly, appropriate, divulge, disclose or otherwise disseminate to any other person or entity nor use</w:t>
      </w:r>
    </w:p>
    <w:p w14:paraId="2AFC6AE4"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in any manner for Consultant’s or any other person’s or entity’s purposes or benefit any Information</w:t>
      </w:r>
    </w:p>
    <w:p w14:paraId="309D76C9"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furnished to it.</w:t>
      </w:r>
    </w:p>
    <w:p w14:paraId="23E2BB36" w14:textId="77777777" w:rsidR="00CE0427" w:rsidRPr="00CE0427" w:rsidRDefault="00CE0427" w:rsidP="004B4EB9">
      <w:pPr>
        <w:widowControl w:val="0"/>
        <w:spacing w:after="0" w:line="264" w:lineRule="auto"/>
        <w:ind w:firstLine="720"/>
        <w:jc w:val="both"/>
        <w:rPr>
          <w:rFonts w:asciiTheme="minorHAnsi" w:hAnsiTheme="minorHAnsi" w:cstheme="minorHAnsi"/>
          <w:color w:val="auto"/>
          <w:sz w:val="20"/>
        </w:rPr>
      </w:pPr>
      <w:r w:rsidRPr="00CE0427">
        <w:rPr>
          <w:rFonts w:asciiTheme="minorHAnsi" w:hAnsiTheme="minorHAnsi" w:cstheme="minorHAnsi"/>
          <w:color w:val="auto"/>
          <w:sz w:val="20"/>
        </w:rPr>
        <w:t>2. Consultant shall restrict its disclosure of any Information relating to the Search to those employees of</w:t>
      </w:r>
    </w:p>
    <w:p w14:paraId="4C34D751"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 xml:space="preserve">Consultant with a need to know such information </w:t>
      </w:r>
      <w:proofErr w:type="gramStart"/>
      <w:r w:rsidRPr="00CE0427">
        <w:rPr>
          <w:rFonts w:asciiTheme="minorHAnsi" w:hAnsiTheme="minorHAnsi" w:cstheme="minorHAnsi"/>
          <w:color w:val="auto"/>
          <w:sz w:val="20"/>
        </w:rPr>
        <w:t>in order to</w:t>
      </w:r>
      <w:proofErr w:type="gramEnd"/>
      <w:r w:rsidRPr="00CE0427">
        <w:rPr>
          <w:rFonts w:asciiTheme="minorHAnsi" w:hAnsiTheme="minorHAnsi" w:cstheme="minorHAnsi"/>
          <w:color w:val="auto"/>
          <w:sz w:val="20"/>
        </w:rPr>
        <w:t xml:space="preserve"> perform services specifically requested</w:t>
      </w:r>
    </w:p>
    <w:p w14:paraId="223509F5"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by PCC related to facilitating the discussions and analyses related to the Search; provided that all</w:t>
      </w:r>
    </w:p>
    <w:p w14:paraId="67CBB313"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such employees shall be notified of the confidential nature of’ such Information and shall agree in</w:t>
      </w:r>
    </w:p>
    <w:p w14:paraId="0CA1CD27"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writing to treat the Information in accordance with the requirements of this Agreement.</w:t>
      </w:r>
    </w:p>
    <w:p w14:paraId="3647FE33" w14:textId="77777777" w:rsidR="00CE0427" w:rsidRPr="00CE0427" w:rsidRDefault="00CE0427" w:rsidP="004B4EB9">
      <w:pPr>
        <w:widowControl w:val="0"/>
        <w:spacing w:after="0" w:line="264" w:lineRule="auto"/>
        <w:ind w:firstLine="720"/>
        <w:jc w:val="both"/>
        <w:rPr>
          <w:rFonts w:asciiTheme="minorHAnsi" w:hAnsiTheme="minorHAnsi" w:cstheme="minorHAnsi"/>
          <w:color w:val="auto"/>
          <w:sz w:val="20"/>
        </w:rPr>
      </w:pPr>
      <w:r w:rsidRPr="00CE0427">
        <w:rPr>
          <w:rFonts w:asciiTheme="minorHAnsi" w:hAnsiTheme="minorHAnsi" w:cstheme="minorHAnsi"/>
          <w:color w:val="auto"/>
          <w:sz w:val="20"/>
        </w:rPr>
        <w:t>3. To prevent premature or unauthorized disclosure of any Information relating to the Search, the</w:t>
      </w:r>
    </w:p>
    <w:p w14:paraId="02EFCABD"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following are the ONLY personnel for each party to whom the other party shall release any Information,</w:t>
      </w:r>
    </w:p>
    <w:p w14:paraId="444170D4"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no matter how inconsequential.</w:t>
      </w:r>
    </w:p>
    <w:p w14:paraId="429E7DDF" w14:textId="77777777" w:rsidR="004B1E6D" w:rsidRDefault="004B1E6D" w:rsidP="004B4EB9">
      <w:pPr>
        <w:widowControl w:val="0"/>
        <w:spacing w:after="0" w:line="264" w:lineRule="auto"/>
        <w:jc w:val="both"/>
        <w:rPr>
          <w:rFonts w:asciiTheme="minorHAnsi" w:hAnsiTheme="minorHAnsi" w:cstheme="minorHAnsi"/>
          <w:color w:val="auto"/>
          <w:sz w:val="20"/>
        </w:rPr>
      </w:pPr>
    </w:p>
    <w:p w14:paraId="3FAF6C1A" w14:textId="619F9831"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For PCC:</w:t>
      </w:r>
    </w:p>
    <w:p w14:paraId="42F58FEF" w14:textId="77777777" w:rsidR="004B1E6D" w:rsidRDefault="004B1E6D" w:rsidP="004B4EB9">
      <w:pPr>
        <w:widowControl w:val="0"/>
        <w:spacing w:after="0" w:line="264" w:lineRule="auto"/>
        <w:jc w:val="both"/>
        <w:rPr>
          <w:rFonts w:asciiTheme="minorHAnsi" w:hAnsiTheme="minorHAnsi" w:cstheme="minorHAnsi"/>
          <w:color w:val="auto"/>
          <w:sz w:val="20"/>
        </w:rPr>
      </w:pPr>
    </w:p>
    <w:p w14:paraId="47D2FB82" w14:textId="006D6006"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 xml:space="preserve">Board of Trustee Chair, </w:t>
      </w:r>
      <w:r w:rsidR="0077680D">
        <w:rPr>
          <w:rFonts w:asciiTheme="minorHAnsi" w:hAnsiTheme="minorHAnsi" w:cstheme="minorHAnsi"/>
          <w:color w:val="auto"/>
          <w:sz w:val="20"/>
        </w:rPr>
        <w:t>Tony Foster</w:t>
      </w:r>
    </w:p>
    <w:p w14:paraId="1835FE5B" w14:textId="77777777" w:rsidR="003D26A2" w:rsidRDefault="003D26A2" w:rsidP="004B4EB9">
      <w:pPr>
        <w:widowControl w:val="0"/>
        <w:spacing w:after="0" w:line="264" w:lineRule="auto"/>
        <w:jc w:val="both"/>
        <w:rPr>
          <w:rFonts w:asciiTheme="minorHAnsi" w:hAnsiTheme="minorHAnsi" w:cstheme="minorHAnsi"/>
          <w:color w:val="auto"/>
          <w:sz w:val="20"/>
        </w:rPr>
      </w:pPr>
    </w:p>
    <w:p w14:paraId="040790CF" w14:textId="207734EC" w:rsid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For Consultant:</w:t>
      </w:r>
    </w:p>
    <w:p w14:paraId="080B7C06" w14:textId="77777777" w:rsidR="003D26A2" w:rsidRPr="00CE0427" w:rsidRDefault="003D26A2" w:rsidP="004B4EB9">
      <w:pPr>
        <w:widowControl w:val="0"/>
        <w:spacing w:after="0" w:line="264" w:lineRule="auto"/>
        <w:jc w:val="both"/>
        <w:rPr>
          <w:rFonts w:asciiTheme="minorHAnsi" w:hAnsiTheme="minorHAnsi" w:cstheme="minorHAnsi"/>
          <w:color w:val="auto"/>
          <w:sz w:val="20"/>
        </w:rPr>
      </w:pPr>
    </w:p>
    <w:p w14:paraId="314AFBDD"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__________________________________________, currently _________________________________</w:t>
      </w:r>
    </w:p>
    <w:p w14:paraId="24AD1CA3" w14:textId="77777777" w:rsid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(Title) (Name)</w:t>
      </w:r>
    </w:p>
    <w:p w14:paraId="6AF01A76" w14:textId="77777777" w:rsidR="0089039C" w:rsidRDefault="0089039C" w:rsidP="004B4EB9">
      <w:pPr>
        <w:widowControl w:val="0"/>
        <w:spacing w:after="0" w:line="264" w:lineRule="auto"/>
        <w:jc w:val="both"/>
        <w:rPr>
          <w:rFonts w:asciiTheme="minorHAnsi" w:hAnsiTheme="minorHAnsi" w:cstheme="minorHAnsi"/>
          <w:color w:val="auto"/>
          <w:sz w:val="20"/>
        </w:rPr>
      </w:pPr>
    </w:p>
    <w:p w14:paraId="2005A265" w14:textId="77777777" w:rsidR="0089039C" w:rsidRPr="00CE0427" w:rsidRDefault="0089039C" w:rsidP="004B4EB9">
      <w:pPr>
        <w:widowControl w:val="0"/>
        <w:spacing w:after="0" w:line="264" w:lineRule="auto"/>
        <w:jc w:val="both"/>
        <w:rPr>
          <w:rFonts w:asciiTheme="minorHAnsi" w:hAnsiTheme="minorHAnsi" w:cstheme="minorHAnsi"/>
          <w:color w:val="auto"/>
          <w:sz w:val="20"/>
        </w:rPr>
      </w:pPr>
    </w:p>
    <w:p w14:paraId="20305A68" w14:textId="77777777" w:rsidR="00CE0427" w:rsidRPr="00CE0427" w:rsidRDefault="00CE0427" w:rsidP="004B4EB9">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__________________________________________, currently _________________________________</w:t>
      </w:r>
    </w:p>
    <w:p w14:paraId="7A08FC4E"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(Title) (Name)</w:t>
      </w:r>
    </w:p>
    <w:p w14:paraId="44D426EF" w14:textId="77777777" w:rsidR="0089039C" w:rsidRDefault="0089039C" w:rsidP="008C2703">
      <w:pPr>
        <w:widowControl w:val="0"/>
        <w:spacing w:after="0" w:line="264" w:lineRule="auto"/>
        <w:ind w:firstLine="720"/>
        <w:jc w:val="both"/>
        <w:rPr>
          <w:rFonts w:asciiTheme="minorHAnsi" w:hAnsiTheme="minorHAnsi" w:cstheme="minorHAnsi"/>
          <w:color w:val="auto"/>
          <w:sz w:val="20"/>
        </w:rPr>
      </w:pPr>
    </w:p>
    <w:p w14:paraId="45C422D6" w14:textId="19E67E23" w:rsidR="00CE0427" w:rsidRPr="00CE0427" w:rsidRDefault="00CE0427" w:rsidP="008C2703">
      <w:pPr>
        <w:widowControl w:val="0"/>
        <w:spacing w:after="0" w:line="264" w:lineRule="auto"/>
        <w:ind w:firstLine="720"/>
        <w:jc w:val="both"/>
        <w:rPr>
          <w:rFonts w:asciiTheme="minorHAnsi" w:hAnsiTheme="minorHAnsi" w:cstheme="minorHAnsi"/>
          <w:color w:val="auto"/>
          <w:sz w:val="20"/>
        </w:rPr>
      </w:pPr>
      <w:r w:rsidRPr="00CE0427">
        <w:rPr>
          <w:rFonts w:asciiTheme="minorHAnsi" w:hAnsiTheme="minorHAnsi" w:cstheme="minorHAnsi"/>
          <w:color w:val="auto"/>
          <w:sz w:val="20"/>
        </w:rPr>
        <w:t>4. All press releases shall originate from the PCC Public Information Officer’s office after copy approval</w:t>
      </w:r>
    </w:p>
    <w:p w14:paraId="1079582B"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for accuracy by Consultant and PCC.</w:t>
      </w:r>
    </w:p>
    <w:p w14:paraId="1A3816BB" w14:textId="77777777" w:rsidR="00CE0427" w:rsidRPr="00CE0427" w:rsidRDefault="00CE0427" w:rsidP="008C2703">
      <w:pPr>
        <w:widowControl w:val="0"/>
        <w:spacing w:after="0" w:line="264" w:lineRule="auto"/>
        <w:ind w:firstLine="720"/>
        <w:jc w:val="both"/>
        <w:rPr>
          <w:rFonts w:asciiTheme="minorHAnsi" w:hAnsiTheme="minorHAnsi" w:cstheme="minorHAnsi"/>
          <w:color w:val="auto"/>
          <w:sz w:val="20"/>
        </w:rPr>
      </w:pPr>
      <w:r w:rsidRPr="00CE0427">
        <w:rPr>
          <w:rFonts w:asciiTheme="minorHAnsi" w:hAnsiTheme="minorHAnsi" w:cstheme="minorHAnsi"/>
          <w:color w:val="auto"/>
          <w:sz w:val="20"/>
        </w:rPr>
        <w:t xml:space="preserve">5. The obligation, imposed upon </w:t>
      </w:r>
      <w:proofErr w:type="gramStart"/>
      <w:r w:rsidRPr="00CE0427">
        <w:rPr>
          <w:rFonts w:asciiTheme="minorHAnsi" w:hAnsiTheme="minorHAnsi" w:cstheme="minorHAnsi"/>
          <w:color w:val="auto"/>
          <w:sz w:val="20"/>
        </w:rPr>
        <w:t>Consultant</w:t>
      </w:r>
      <w:proofErr w:type="gramEnd"/>
      <w:r w:rsidRPr="00CE0427">
        <w:rPr>
          <w:rFonts w:asciiTheme="minorHAnsi" w:hAnsiTheme="minorHAnsi" w:cstheme="minorHAnsi"/>
          <w:color w:val="auto"/>
          <w:sz w:val="20"/>
        </w:rPr>
        <w:t xml:space="preserve"> herein shall apply to Information relating to the Search</w:t>
      </w:r>
    </w:p>
    <w:p w14:paraId="74CCC4BE"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regardless of source until the Release Date.</w:t>
      </w:r>
    </w:p>
    <w:p w14:paraId="6EA4B1CB" w14:textId="77777777" w:rsidR="00CE0427" w:rsidRPr="00CE0427" w:rsidRDefault="00CE0427" w:rsidP="008C2703">
      <w:pPr>
        <w:widowControl w:val="0"/>
        <w:spacing w:after="0" w:line="264" w:lineRule="auto"/>
        <w:ind w:firstLine="720"/>
        <w:jc w:val="both"/>
        <w:rPr>
          <w:rFonts w:asciiTheme="minorHAnsi" w:hAnsiTheme="minorHAnsi" w:cstheme="minorHAnsi"/>
          <w:color w:val="auto"/>
          <w:sz w:val="20"/>
        </w:rPr>
      </w:pPr>
      <w:r w:rsidRPr="00CE0427">
        <w:rPr>
          <w:rFonts w:asciiTheme="minorHAnsi" w:hAnsiTheme="minorHAnsi" w:cstheme="minorHAnsi"/>
          <w:color w:val="auto"/>
          <w:sz w:val="20"/>
        </w:rPr>
        <w:t xml:space="preserve">6. All Information relating to the Search furnished to </w:t>
      </w:r>
      <w:proofErr w:type="gramStart"/>
      <w:r w:rsidRPr="00CE0427">
        <w:rPr>
          <w:rFonts w:asciiTheme="minorHAnsi" w:hAnsiTheme="minorHAnsi" w:cstheme="minorHAnsi"/>
          <w:color w:val="auto"/>
          <w:sz w:val="20"/>
        </w:rPr>
        <w:t>Consultant</w:t>
      </w:r>
      <w:proofErr w:type="gramEnd"/>
      <w:r w:rsidRPr="00CE0427">
        <w:rPr>
          <w:rFonts w:asciiTheme="minorHAnsi" w:hAnsiTheme="minorHAnsi" w:cstheme="minorHAnsi"/>
          <w:color w:val="auto"/>
          <w:sz w:val="20"/>
        </w:rPr>
        <w:t xml:space="preserve"> shall be deemed to be loaned to the</w:t>
      </w:r>
    </w:p>
    <w:p w14:paraId="3F45B3DB"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Consultant for use solely in connection with facilitating the discussions and analyses related to the</w:t>
      </w:r>
    </w:p>
    <w:p w14:paraId="70119CD1"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 xml:space="preserve">Search and shall, upon the written request PCC, either be returned to PCC or destroyed by </w:t>
      </w:r>
      <w:proofErr w:type="gramStart"/>
      <w:r w:rsidRPr="00CE0427">
        <w:rPr>
          <w:rFonts w:asciiTheme="minorHAnsi" w:hAnsiTheme="minorHAnsi" w:cstheme="minorHAnsi"/>
          <w:color w:val="auto"/>
          <w:sz w:val="20"/>
        </w:rPr>
        <w:t>Consultant</w:t>
      </w:r>
      <w:proofErr w:type="gramEnd"/>
      <w:r w:rsidRPr="00CE0427">
        <w:rPr>
          <w:rFonts w:asciiTheme="minorHAnsi" w:hAnsiTheme="minorHAnsi" w:cstheme="minorHAnsi"/>
          <w:color w:val="auto"/>
          <w:sz w:val="20"/>
        </w:rPr>
        <w:t>.</w:t>
      </w:r>
    </w:p>
    <w:p w14:paraId="6EB9E9F8"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In connection with any such request, Consultant shall confirm in writing to PCC that it has destroyed</w:t>
      </w:r>
    </w:p>
    <w:p w14:paraId="6D51CC99"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or returned all copies of the Information then in its possession.</w:t>
      </w:r>
    </w:p>
    <w:p w14:paraId="7622ED02" w14:textId="77777777" w:rsidR="00CE0427" w:rsidRPr="00CE0427" w:rsidRDefault="00CE0427" w:rsidP="008C2703">
      <w:pPr>
        <w:widowControl w:val="0"/>
        <w:spacing w:after="0" w:line="264" w:lineRule="auto"/>
        <w:ind w:firstLine="720"/>
        <w:jc w:val="both"/>
        <w:rPr>
          <w:rFonts w:asciiTheme="minorHAnsi" w:hAnsiTheme="minorHAnsi" w:cstheme="minorHAnsi"/>
          <w:color w:val="auto"/>
          <w:sz w:val="20"/>
        </w:rPr>
      </w:pPr>
      <w:r w:rsidRPr="00CE0427">
        <w:rPr>
          <w:rFonts w:asciiTheme="minorHAnsi" w:hAnsiTheme="minorHAnsi" w:cstheme="minorHAnsi"/>
          <w:color w:val="auto"/>
          <w:sz w:val="20"/>
        </w:rPr>
        <w:t>7. Neither the furnishing of Information to Consultant nor the performance of any other obligations</w:t>
      </w:r>
    </w:p>
    <w:p w14:paraId="34EB676E"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hereunder shall obligate either party to (a) enter into any further agreement or negotiation with the</w:t>
      </w:r>
    </w:p>
    <w:p w14:paraId="45EBAA9F"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other party related to the Search or otherwise, or (b) refrain from entering into an agreement or</w:t>
      </w:r>
    </w:p>
    <w:p w14:paraId="7CFD706C"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negotiation with any other person or entity.</w:t>
      </w:r>
    </w:p>
    <w:p w14:paraId="21CED732" w14:textId="77777777" w:rsidR="00CE0427" w:rsidRPr="00CE0427" w:rsidRDefault="00CE0427" w:rsidP="008C2703">
      <w:pPr>
        <w:widowControl w:val="0"/>
        <w:spacing w:after="0" w:line="264" w:lineRule="auto"/>
        <w:ind w:firstLine="720"/>
        <w:jc w:val="both"/>
        <w:rPr>
          <w:rFonts w:asciiTheme="minorHAnsi" w:hAnsiTheme="minorHAnsi" w:cstheme="minorHAnsi"/>
          <w:color w:val="auto"/>
          <w:sz w:val="20"/>
        </w:rPr>
      </w:pPr>
      <w:r w:rsidRPr="00CE0427">
        <w:rPr>
          <w:rFonts w:asciiTheme="minorHAnsi" w:hAnsiTheme="minorHAnsi" w:cstheme="minorHAnsi"/>
          <w:color w:val="auto"/>
          <w:sz w:val="20"/>
        </w:rPr>
        <w:t>8. Consultant acknowledges and agrees that a breach or violation of the covenants contained in this</w:t>
      </w:r>
    </w:p>
    <w:p w14:paraId="17226BAA"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 xml:space="preserve">Agreement may have an irreparable, material and adverse effect upon PCC and </w:t>
      </w:r>
      <w:proofErr w:type="gramStart"/>
      <w:r w:rsidRPr="00CE0427">
        <w:rPr>
          <w:rFonts w:asciiTheme="minorHAnsi" w:hAnsiTheme="minorHAnsi" w:cstheme="minorHAnsi"/>
          <w:color w:val="auto"/>
          <w:sz w:val="20"/>
        </w:rPr>
        <w:t>that damages</w:t>
      </w:r>
      <w:proofErr w:type="gramEnd"/>
      <w:r w:rsidRPr="00CE0427">
        <w:rPr>
          <w:rFonts w:asciiTheme="minorHAnsi" w:hAnsiTheme="minorHAnsi" w:cstheme="minorHAnsi"/>
          <w:color w:val="auto"/>
          <w:sz w:val="20"/>
        </w:rPr>
        <w:t xml:space="preserve"> arising</w:t>
      </w:r>
    </w:p>
    <w:p w14:paraId="1E890BB6"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from any such breach or violation may be difficult to ascertain. Without limiting any other remedy at</w:t>
      </w:r>
    </w:p>
    <w:p w14:paraId="0A930C61"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law or in equity available to PCC, in the event of a breach of the covenants contained in this</w:t>
      </w:r>
    </w:p>
    <w:p w14:paraId="464E8EC0"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Agreement, PCC shall have the right to an immediate injunction enjoining Consultant’s breach or</w:t>
      </w:r>
    </w:p>
    <w:p w14:paraId="4EC7275A"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violation of such covenant or covenants, without the need to post any security or bond. At PCC’ sole</w:t>
      </w:r>
    </w:p>
    <w:p w14:paraId="493D8C19"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discretion, PCC may terminate all other agreements with Consultant at Consultant’s breach or violation</w:t>
      </w:r>
    </w:p>
    <w:p w14:paraId="59348435"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lastRenderedPageBreak/>
        <w:t>of this Agreement, and, if terminated, Consultant shall return all Information to PCC within one</w:t>
      </w:r>
    </w:p>
    <w:p w14:paraId="4EC0B906"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business day of written notice of termination. Every right and remedy of PCC shall be cumulative and</w:t>
      </w:r>
    </w:p>
    <w:p w14:paraId="5286F7DD"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 xml:space="preserve">PCC, in its sole discretion, may exercise </w:t>
      </w:r>
      <w:proofErr w:type="gramStart"/>
      <w:r w:rsidRPr="00CE0427">
        <w:rPr>
          <w:rFonts w:asciiTheme="minorHAnsi" w:hAnsiTheme="minorHAnsi" w:cstheme="minorHAnsi"/>
          <w:color w:val="auto"/>
          <w:sz w:val="20"/>
        </w:rPr>
        <w:t>any and all</w:t>
      </w:r>
      <w:proofErr w:type="gramEnd"/>
      <w:r w:rsidRPr="00CE0427">
        <w:rPr>
          <w:rFonts w:asciiTheme="minorHAnsi" w:hAnsiTheme="minorHAnsi" w:cstheme="minorHAnsi"/>
          <w:color w:val="auto"/>
          <w:sz w:val="20"/>
        </w:rPr>
        <w:t xml:space="preserve"> rights or remedies stated in this Agreement or</w:t>
      </w:r>
    </w:p>
    <w:p w14:paraId="1EDFCD94"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proofErr w:type="gramStart"/>
      <w:r w:rsidRPr="00CE0427">
        <w:rPr>
          <w:rFonts w:asciiTheme="minorHAnsi" w:hAnsiTheme="minorHAnsi" w:cstheme="minorHAnsi"/>
          <w:color w:val="auto"/>
          <w:sz w:val="20"/>
        </w:rPr>
        <w:t>otherwise</w:t>
      </w:r>
      <w:proofErr w:type="gramEnd"/>
      <w:r w:rsidRPr="00CE0427">
        <w:rPr>
          <w:rFonts w:asciiTheme="minorHAnsi" w:hAnsiTheme="minorHAnsi" w:cstheme="minorHAnsi"/>
          <w:color w:val="auto"/>
          <w:sz w:val="20"/>
        </w:rPr>
        <w:t xml:space="preserve"> available at law or in equity.</w:t>
      </w:r>
    </w:p>
    <w:p w14:paraId="0ADE56A6" w14:textId="77777777" w:rsidR="00CE0427" w:rsidRPr="00CE0427" w:rsidRDefault="00CE0427" w:rsidP="008C2703">
      <w:pPr>
        <w:widowControl w:val="0"/>
        <w:spacing w:after="0" w:line="264" w:lineRule="auto"/>
        <w:ind w:firstLine="720"/>
        <w:jc w:val="both"/>
        <w:rPr>
          <w:rFonts w:asciiTheme="minorHAnsi" w:hAnsiTheme="minorHAnsi" w:cstheme="minorHAnsi"/>
          <w:color w:val="auto"/>
          <w:sz w:val="20"/>
        </w:rPr>
      </w:pPr>
      <w:r w:rsidRPr="00CE0427">
        <w:rPr>
          <w:rFonts w:asciiTheme="minorHAnsi" w:hAnsiTheme="minorHAnsi" w:cstheme="minorHAnsi"/>
          <w:color w:val="auto"/>
          <w:sz w:val="20"/>
        </w:rPr>
        <w:t>9. This Agreement shall be governed by, and construed in accordance with, the internal laws (as</w:t>
      </w:r>
    </w:p>
    <w:p w14:paraId="0EAED468"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opposed to conflicts of law provisions) of the State of North Carolina. Consultant agrees that any claim</w:t>
      </w:r>
    </w:p>
    <w:p w14:paraId="641752CD"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or suit between the parties relating to or arising under or in connection with this Agreement may only</w:t>
      </w:r>
    </w:p>
    <w:p w14:paraId="6DD06513"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be brought in and decided by the State courts located in North Carolina, such courts being a proper</w:t>
      </w:r>
    </w:p>
    <w:p w14:paraId="6EC28B9A"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forum in which to adjudicate such claim or suit, and Consultant hereby waives any objection to each</w:t>
      </w:r>
    </w:p>
    <w:p w14:paraId="38727CF8"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such venue and waives any claim that such claim or suit has been brought in an inconvenient forum.</w:t>
      </w:r>
    </w:p>
    <w:p w14:paraId="1B3110D6" w14:textId="4D6561E9"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Pi</w:t>
      </w:r>
      <w:r w:rsidR="008C2703">
        <w:rPr>
          <w:rFonts w:asciiTheme="minorHAnsi" w:hAnsiTheme="minorHAnsi" w:cstheme="minorHAnsi"/>
          <w:color w:val="auto"/>
          <w:sz w:val="20"/>
        </w:rPr>
        <w:t>edmont</w:t>
      </w:r>
      <w:r w:rsidRPr="00CE0427">
        <w:rPr>
          <w:rFonts w:asciiTheme="minorHAnsi" w:hAnsiTheme="minorHAnsi" w:cstheme="minorHAnsi"/>
          <w:color w:val="auto"/>
          <w:sz w:val="20"/>
        </w:rPr>
        <w:t xml:space="preserve"> Community College RFP </w:t>
      </w:r>
      <w:r w:rsidR="004B75F0">
        <w:rPr>
          <w:rFonts w:asciiTheme="minorHAnsi" w:hAnsiTheme="minorHAnsi" w:cstheme="minorHAnsi"/>
          <w:color w:val="auto"/>
          <w:sz w:val="20"/>
        </w:rPr>
        <w:t>95-20250224</w:t>
      </w:r>
      <w:r w:rsidRPr="00CE0427">
        <w:rPr>
          <w:rFonts w:asciiTheme="minorHAnsi" w:hAnsiTheme="minorHAnsi" w:cstheme="minorHAnsi"/>
          <w:color w:val="auto"/>
          <w:sz w:val="20"/>
        </w:rPr>
        <w:t xml:space="preserve"> Vendor: __________________________________________</w:t>
      </w:r>
    </w:p>
    <w:p w14:paraId="445F93F2"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Ver: 11/2023 20</w:t>
      </w:r>
    </w:p>
    <w:p w14:paraId="21BB7937" w14:textId="77777777" w:rsidR="00CE0427" w:rsidRPr="00CE0427" w:rsidRDefault="00CE0427" w:rsidP="008C2703">
      <w:pPr>
        <w:widowControl w:val="0"/>
        <w:spacing w:after="0" w:line="264" w:lineRule="auto"/>
        <w:ind w:firstLine="720"/>
        <w:jc w:val="both"/>
        <w:rPr>
          <w:rFonts w:asciiTheme="minorHAnsi" w:hAnsiTheme="minorHAnsi" w:cstheme="minorHAnsi"/>
          <w:color w:val="auto"/>
          <w:sz w:val="20"/>
        </w:rPr>
      </w:pPr>
      <w:r w:rsidRPr="00CE0427">
        <w:rPr>
          <w:rFonts w:asciiTheme="minorHAnsi" w:hAnsiTheme="minorHAnsi" w:cstheme="minorHAnsi"/>
          <w:color w:val="auto"/>
          <w:sz w:val="20"/>
        </w:rPr>
        <w:t>10. This Agreement shall not be modified or amended except by a written document executed by both</w:t>
      </w:r>
    </w:p>
    <w:p w14:paraId="302605B4"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parties.</w:t>
      </w:r>
    </w:p>
    <w:p w14:paraId="3DB5923F" w14:textId="77777777" w:rsidR="00CE0427" w:rsidRPr="00CE0427" w:rsidRDefault="00CE0427" w:rsidP="008C2703">
      <w:pPr>
        <w:widowControl w:val="0"/>
        <w:spacing w:after="0" w:line="264" w:lineRule="auto"/>
        <w:ind w:firstLine="720"/>
        <w:jc w:val="both"/>
        <w:rPr>
          <w:rFonts w:asciiTheme="minorHAnsi" w:hAnsiTheme="minorHAnsi" w:cstheme="minorHAnsi"/>
          <w:color w:val="auto"/>
          <w:sz w:val="20"/>
        </w:rPr>
      </w:pPr>
      <w:r w:rsidRPr="00CE0427">
        <w:rPr>
          <w:rFonts w:asciiTheme="minorHAnsi" w:hAnsiTheme="minorHAnsi" w:cstheme="minorHAnsi"/>
          <w:color w:val="auto"/>
          <w:sz w:val="20"/>
        </w:rPr>
        <w:t>11. A waiver by any party of any failure by the other party to keep or perform any provision, covenant or</w:t>
      </w:r>
    </w:p>
    <w:p w14:paraId="79B85C24"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condition of this Agreement shall he deemed to be a waiver of any preceding or succeeding breach of</w:t>
      </w:r>
    </w:p>
    <w:p w14:paraId="30B3C871"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the same, or of any other provision, covenant or condition.</w:t>
      </w:r>
    </w:p>
    <w:p w14:paraId="7C1D5829"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IN WITNESS WHEREOF, the parties have executed this Agreement as of the dates below written and</w:t>
      </w:r>
    </w:p>
    <w:p w14:paraId="0CCC172E"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becomes effective the date of last signature.</w:t>
      </w:r>
    </w:p>
    <w:p w14:paraId="22AB916C" w14:textId="77777777" w:rsidR="008C2703" w:rsidRDefault="008C2703" w:rsidP="00CE0427">
      <w:pPr>
        <w:widowControl w:val="0"/>
        <w:spacing w:after="0" w:line="264" w:lineRule="auto"/>
        <w:jc w:val="both"/>
        <w:rPr>
          <w:rFonts w:asciiTheme="minorHAnsi" w:hAnsiTheme="minorHAnsi" w:cstheme="minorHAnsi"/>
          <w:color w:val="auto"/>
          <w:sz w:val="20"/>
        </w:rPr>
      </w:pPr>
    </w:p>
    <w:p w14:paraId="0CA203F9" w14:textId="40A9E7F4" w:rsidR="00CE0427" w:rsidRPr="00811684" w:rsidRDefault="00CE0427" w:rsidP="00CE0427">
      <w:pPr>
        <w:widowControl w:val="0"/>
        <w:spacing w:after="0" w:line="264" w:lineRule="auto"/>
        <w:jc w:val="both"/>
        <w:rPr>
          <w:rFonts w:asciiTheme="minorHAnsi" w:hAnsiTheme="minorHAnsi" w:cstheme="minorHAnsi"/>
          <w:b/>
          <w:bCs/>
          <w:color w:val="auto"/>
          <w:sz w:val="20"/>
        </w:rPr>
      </w:pPr>
      <w:r w:rsidRPr="00811684">
        <w:rPr>
          <w:rFonts w:asciiTheme="minorHAnsi" w:hAnsiTheme="minorHAnsi" w:cstheme="minorHAnsi"/>
          <w:b/>
          <w:bCs/>
          <w:color w:val="auto"/>
          <w:sz w:val="20"/>
        </w:rPr>
        <w:t>P</w:t>
      </w:r>
      <w:r w:rsidR="008C2703" w:rsidRPr="00811684">
        <w:rPr>
          <w:rFonts w:asciiTheme="minorHAnsi" w:hAnsiTheme="minorHAnsi" w:cstheme="minorHAnsi"/>
          <w:b/>
          <w:bCs/>
          <w:color w:val="auto"/>
          <w:sz w:val="20"/>
        </w:rPr>
        <w:t xml:space="preserve">IEDMONT </w:t>
      </w:r>
      <w:r w:rsidRPr="00811684">
        <w:rPr>
          <w:rFonts w:asciiTheme="minorHAnsi" w:hAnsiTheme="minorHAnsi" w:cstheme="minorHAnsi"/>
          <w:b/>
          <w:bCs/>
          <w:color w:val="auto"/>
          <w:sz w:val="20"/>
        </w:rPr>
        <w:t xml:space="preserve">COMMUNITY </w:t>
      </w:r>
      <w:proofErr w:type="gramStart"/>
      <w:r w:rsidRPr="00811684">
        <w:rPr>
          <w:rFonts w:asciiTheme="minorHAnsi" w:hAnsiTheme="minorHAnsi" w:cstheme="minorHAnsi"/>
          <w:b/>
          <w:bCs/>
          <w:color w:val="auto"/>
          <w:sz w:val="20"/>
        </w:rPr>
        <w:t xml:space="preserve">COLLEGE </w:t>
      </w:r>
      <w:r w:rsidR="00026139" w:rsidRPr="00811684">
        <w:rPr>
          <w:rFonts w:asciiTheme="minorHAnsi" w:hAnsiTheme="minorHAnsi" w:cstheme="minorHAnsi"/>
          <w:b/>
          <w:bCs/>
          <w:color w:val="auto"/>
          <w:sz w:val="20"/>
        </w:rPr>
        <w:t xml:space="preserve"> </w:t>
      </w:r>
      <w:r w:rsidR="00026139" w:rsidRPr="00811684">
        <w:rPr>
          <w:rFonts w:asciiTheme="minorHAnsi" w:hAnsiTheme="minorHAnsi" w:cstheme="minorHAnsi"/>
          <w:b/>
          <w:bCs/>
          <w:color w:val="auto"/>
          <w:sz w:val="20"/>
        </w:rPr>
        <w:tab/>
      </w:r>
      <w:proofErr w:type="gramEnd"/>
      <w:r w:rsidR="00026139" w:rsidRPr="00811684">
        <w:rPr>
          <w:rFonts w:asciiTheme="minorHAnsi" w:hAnsiTheme="minorHAnsi" w:cstheme="minorHAnsi"/>
          <w:b/>
          <w:bCs/>
          <w:color w:val="auto"/>
          <w:sz w:val="20"/>
        </w:rPr>
        <w:tab/>
      </w:r>
      <w:r w:rsidRPr="00811684">
        <w:rPr>
          <w:rFonts w:asciiTheme="minorHAnsi" w:hAnsiTheme="minorHAnsi" w:cstheme="minorHAnsi"/>
          <w:b/>
          <w:bCs/>
          <w:color w:val="auto"/>
          <w:sz w:val="20"/>
        </w:rPr>
        <w:t>CONSULTANT</w:t>
      </w:r>
    </w:p>
    <w:p w14:paraId="50FC7EE4" w14:textId="77777777" w:rsidR="008C2703" w:rsidRDefault="008C2703" w:rsidP="00CE0427">
      <w:pPr>
        <w:widowControl w:val="0"/>
        <w:spacing w:after="0" w:line="264" w:lineRule="auto"/>
        <w:jc w:val="both"/>
        <w:rPr>
          <w:rFonts w:asciiTheme="minorHAnsi" w:hAnsiTheme="minorHAnsi" w:cstheme="minorHAnsi"/>
          <w:color w:val="auto"/>
          <w:sz w:val="20"/>
        </w:rPr>
      </w:pPr>
    </w:p>
    <w:p w14:paraId="3E7F2D24" w14:textId="14F0CD54"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 xml:space="preserve">By: _____________________________ </w:t>
      </w:r>
      <w:r w:rsidR="008C2703">
        <w:rPr>
          <w:rFonts w:asciiTheme="minorHAnsi" w:hAnsiTheme="minorHAnsi" w:cstheme="minorHAnsi"/>
          <w:color w:val="auto"/>
          <w:sz w:val="20"/>
        </w:rPr>
        <w:tab/>
      </w:r>
      <w:r w:rsidR="008C2703">
        <w:rPr>
          <w:rFonts w:asciiTheme="minorHAnsi" w:hAnsiTheme="minorHAnsi" w:cstheme="minorHAnsi"/>
          <w:color w:val="auto"/>
          <w:sz w:val="20"/>
        </w:rPr>
        <w:tab/>
      </w:r>
      <w:proofErr w:type="gramStart"/>
      <w:r w:rsidRPr="00CE0427">
        <w:rPr>
          <w:rFonts w:asciiTheme="minorHAnsi" w:hAnsiTheme="minorHAnsi" w:cstheme="minorHAnsi"/>
          <w:color w:val="auto"/>
          <w:sz w:val="20"/>
        </w:rPr>
        <w:t>By</w:t>
      </w:r>
      <w:proofErr w:type="gramEnd"/>
      <w:r w:rsidRPr="00CE0427">
        <w:rPr>
          <w:rFonts w:asciiTheme="minorHAnsi" w:hAnsiTheme="minorHAnsi" w:cstheme="minorHAnsi"/>
          <w:color w:val="auto"/>
          <w:sz w:val="20"/>
        </w:rPr>
        <w:t>: __________________________</w:t>
      </w:r>
    </w:p>
    <w:p w14:paraId="2FF39512" w14:textId="1D9CBF81"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 xml:space="preserve">Name: ___________________________ </w:t>
      </w:r>
      <w:r w:rsidR="008C2703">
        <w:rPr>
          <w:rFonts w:asciiTheme="minorHAnsi" w:hAnsiTheme="minorHAnsi" w:cstheme="minorHAnsi"/>
          <w:color w:val="auto"/>
          <w:sz w:val="20"/>
        </w:rPr>
        <w:tab/>
      </w:r>
      <w:r w:rsidR="008C2703">
        <w:rPr>
          <w:rFonts w:asciiTheme="minorHAnsi" w:hAnsiTheme="minorHAnsi" w:cstheme="minorHAnsi"/>
          <w:color w:val="auto"/>
          <w:sz w:val="20"/>
        </w:rPr>
        <w:tab/>
      </w:r>
      <w:r w:rsidRPr="00CE0427">
        <w:rPr>
          <w:rFonts w:asciiTheme="minorHAnsi" w:hAnsiTheme="minorHAnsi" w:cstheme="minorHAnsi"/>
          <w:color w:val="auto"/>
          <w:sz w:val="20"/>
        </w:rPr>
        <w:t>Name: ________________________</w:t>
      </w:r>
    </w:p>
    <w:p w14:paraId="2EAAA8F5" w14:textId="107F89F2"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Title: ____________________________</w:t>
      </w:r>
      <w:r w:rsidR="008C2703">
        <w:rPr>
          <w:rFonts w:asciiTheme="minorHAnsi" w:hAnsiTheme="minorHAnsi" w:cstheme="minorHAnsi"/>
          <w:color w:val="auto"/>
          <w:sz w:val="20"/>
        </w:rPr>
        <w:tab/>
      </w:r>
      <w:r w:rsidR="008C2703">
        <w:rPr>
          <w:rFonts w:asciiTheme="minorHAnsi" w:hAnsiTheme="minorHAnsi" w:cstheme="minorHAnsi"/>
          <w:color w:val="auto"/>
          <w:sz w:val="20"/>
        </w:rPr>
        <w:tab/>
      </w:r>
      <w:r w:rsidRPr="00CE0427">
        <w:rPr>
          <w:rFonts w:asciiTheme="minorHAnsi" w:hAnsiTheme="minorHAnsi" w:cstheme="minorHAnsi"/>
          <w:color w:val="auto"/>
          <w:sz w:val="20"/>
        </w:rPr>
        <w:t>Title: _________________________</w:t>
      </w:r>
    </w:p>
    <w:p w14:paraId="64209B8A" w14:textId="0C8CCC1F"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Date: ____________________________</w:t>
      </w:r>
      <w:r w:rsidR="008C2703">
        <w:rPr>
          <w:rFonts w:asciiTheme="minorHAnsi" w:hAnsiTheme="minorHAnsi" w:cstheme="minorHAnsi"/>
          <w:color w:val="auto"/>
          <w:sz w:val="20"/>
        </w:rPr>
        <w:tab/>
      </w:r>
      <w:r w:rsidRPr="00CE0427">
        <w:rPr>
          <w:rFonts w:asciiTheme="minorHAnsi" w:hAnsiTheme="minorHAnsi" w:cstheme="minorHAnsi"/>
          <w:color w:val="auto"/>
          <w:sz w:val="20"/>
        </w:rPr>
        <w:t xml:space="preserve"> </w:t>
      </w:r>
      <w:r w:rsidR="00026139">
        <w:rPr>
          <w:rFonts w:asciiTheme="minorHAnsi" w:hAnsiTheme="minorHAnsi" w:cstheme="minorHAnsi"/>
          <w:color w:val="auto"/>
          <w:sz w:val="20"/>
        </w:rPr>
        <w:tab/>
      </w:r>
      <w:r w:rsidRPr="00CE0427">
        <w:rPr>
          <w:rFonts w:asciiTheme="minorHAnsi" w:hAnsiTheme="minorHAnsi" w:cstheme="minorHAnsi"/>
          <w:color w:val="auto"/>
          <w:sz w:val="20"/>
        </w:rPr>
        <w:t>Date: _________________________</w:t>
      </w:r>
    </w:p>
    <w:p w14:paraId="46B2507B" w14:textId="77777777" w:rsidR="00026139" w:rsidRDefault="00026139" w:rsidP="00CE0427">
      <w:pPr>
        <w:widowControl w:val="0"/>
        <w:spacing w:after="0" w:line="264" w:lineRule="auto"/>
        <w:jc w:val="both"/>
        <w:rPr>
          <w:rFonts w:asciiTheme="minorHAnsi" w:hAnsiTheme="minorHAnsi" w:cstheme="minorHAnsi"/>
          <w:color w:val="auto"/>
          <w:sz w:val="20"/>
        </w:rPr>
      </w:pPr>
    </w:p>
    <w:p w14:paraId="51FBE37C" w14:textId="03CC10EF"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By: _____________________________</w:t>
      </w:r>
    </w:p>
    <w:p w14:paraId="4752EA88"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Name: ___________________________</w:t>
      </w:r>
    </w:p>
    <w:p w14:paraId="52FC3F1E" w14:textId="77777777" w:rsidR="00CE0427" w:rsidRPr="00CE0427"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Title: ____________________________</w:t>
      </w:r>
    </w:p>
    <w:p w14:paraId="613528FE" w14:textId="320E4854" w:rsidR="00A378B5" w:rsidRPr="00735924" w:rsidRDefault="00CE0427" w:rsidP="00CE0427">
      <w:pPr>
        <w:widowControl w:val="0"/>
        <w:spacing w:after="0" w:line="264" w:lineRule="auto"/>
        <w:jc w:val="both"/>
        <w:rPr>
          <w:rFonts w:asciiTheme="minorHAnsi" w:hAnsiTheme="minorHAnsi" w:cstheme="minorHAnsi"/>
          <w:color w:val="auto"/>
          <w:sz w:val="20"/>
        </w:rPr>
      </w:pPr>
      <w:r w:rsidRPr="00CE0427">
        <w:rPr>
          <w:rFonts w:asciiTheme="minorHAnsi" w:hAnsiTheme="minorHAnsi" w:cstheme="minorHAnsi"/>
          <w:color w:val="auto"/>
          <w:sz w:val="20"/>
        </w:rPr>
        <w:t>Date: ____________________________</w:t>
      </w:r>
    </w:p>
    <w:p w14:paraId="6031BFC5" w14:textId="6F96D5E2" w:rsidR="00B750D0" w:rsidRDefault="00B750D0" w:rsidP="00E72FFE">
      <w:pPr>
        <w:widowControl w:val="0"/>
        <w:spacing w:after="0" w:line="264" w:lineRule="auto"/>
        <w:jc w:val="both"/>
        <w:rPr>
          <w:rFonts w:asciiTheme="minorHAnsi" w:hAnsiTheme="minorHAnsi" w:cstheme="minorHAnsi"/>
          <w:color w:val="auto"/>
          <w:sz w:val="20"/>
        </w:rPr>
      </w:pPr>
    </w:p>
    <w:p w14:paraId="25966E98" w14:textId="77777777" w:rsidR="008C2703" w:rsidRPr="00735924" w:rsidRDefault="008C2703" w:rsidP="00E72FFE">
      <w:pPr>
        <w:widowControl w:val="0"/>
        <w:spacing w:after="0" w:line="264" w:lineRule="auto"/>
        <w:jc w:val="both"/>
        <w:rPr>
          <w:rFonts w:asciiTheme="minorHAnsi" w:hAnsiTheme="minorHAnsi" w:cstheme="minorHAnsi"/>
          <w:color w:val="auto"/>
          <w:sz w:val="20"/>
        </w:rPr>
      </w:pPr>
    </w:p>
    <w:p w14:paraId="2D61AB44" w14:textId="6984075F"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08983FD5" w14:textId="196AB2FF"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289"/>
    </w:p>
    <w:sectPr w:rsidR="00B750D0" w:rsidRPr="00735924" w:rsidSect="00CC0067">
      <w:headerReference w:type="default" r:id="rId22"/>
      <w:footerReference w:type="default" r:id="rId23"/>
      <w:headerReference w:type="first" r:id="rId24"/>
      <w:footerReference w:type="first" r:id="rId25"/>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2C1E40" w14:textId="77777777" w:rsidR="00A763AD" w:rsidRDefault="00A763AD" w:rsidP="00323DA2">
      <w:pPr>
        <w:spacing w:after="0"/>
      </w:pPr>
      <w:r>
        <w:separator/>
      </w:r>
    </w:p>
  </w:endnote>
  <w:endnote w:type="continuationSeparator" w:id="0">
    <w:p w14:paraId="1B3A055E" w14:textId="77777777" w:rsidR="00A763AD" w:rsidRDefault="00A763AD" w:rsidP="00323DA2">
      <w:pPr>
        <w:spacing w:after="0"/>
      </w:pPr>
      <w:r>
        <w:continuationSeparator/>
      </w:r>
    </w:p>
  </w:endnote>
  <w:endnote w:type="continuationNotice" w:id="1">
    <w:p w14:paraId="60678D1D" w14:textId="77777777" w:rsidR="00A763AD" w:rsidRDefault="00A763A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F745B73" w14:textId="167E8848"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8F79F" w14:textId="70F05B51"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1B06BD3C"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4A642F" w14:textId="77777777" w:rsidR="00A763AD" w:rsidRDefault="00A763AD" w:rsidP="00323DA2">
      <w:pPr>
        <w:spacing w:after="0"/>
      </w:pPr>
      <w:r>
        <w:separator/>
      </w:r>
    </w:p>
  </w:footnote>
  <w:footnote w:type="continuationSeparator" w:id="0">
    <w:p w14:paraId="2EE6388E" w14:textId="77777777" w:rsidR="00A763AD" w:rsidRDefault="00A763AD" w:rsidP="00323DA2">
      <w:pPr>
        <w:spacing w:after="0"/>
      </w:pPr>
      <w:r>
        <w:continuationSeparator/>
      </w:r>
    </w:p>
  </w:footnote>
  <w:footnote w:type="continuationNotice" w:id="1">
    <w:p w14:paraId="1860C956" w14:textId="77777777" w:rsidR="00A763AD" w:rsidRDefault="00A763AD">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0DF71" w14:textId="11064278"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584E9A" w:rsidRPr="00584E9A">
      <w:rPr>
        <w:rFonts w:asciiTheme="minorHAnsi" w:hAnsiTheme="minorHAnsi" w:cstheme="minorHAnsi"/>
        <w:b/>
        <w:bCs/>
        <w:i/>
        <w:color w:val="auto"/>
        <w:sz w:val="20"/>
      </w:rPr>
      <w:t>95-20250224</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0BD23" w14:textId="2F8214E9"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584E9A" w:rsidRPr="00584E9A">
      <w:rPr>
        <w:rFonts w:asciiTheme="minorHAnsi" w:hAnsiTheme="minorHAnsi" w:cstheme="minorHAnsi"/>
        <w:b/>
        <w:bCs/>
        <w:i/>
        <w:color w:val="auto"/>
        <w:sz w:val="20"/>
      </w:rPr>
      <w:t>95-20250224</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 w15:restartNumberingAfterBreak="0">
    <w:nsid w:val="0A1047C9"/>
    <w:multiLevelType w:val="multilevel"/>
    <w:tmpl w:val="387E9358"/>
    <w:lvl w:ilvl="0">
      <w:start w:val="10"/>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BE20740"/>
    <w:multiLevelType w:val="multilevel"/>
    <w:tmpl w:val="93303E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117DBD"/>
    <w:multiLevelType w:val="multilevel"/>
    <w:tmpl w:val="FAAAE9D8"/>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2"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3" w15:restartNumberingAfterBreak="0">
    <w:nsid w:val="17A37AB9"/>
    <w:multiLevelType w:val="multilevel"/>
    <w:tmpl w:val="C6B4A4AE"/>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17D21252"/>
    <w:multiLevelType w:val="multilevel"/>
    <w:tmpl w:val="0F26632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18B63625"/>
    <w:multiLevelType w:val="multilevel"/>
    <w:tmpl w:val="CC209430"/>
    <w:lvl w:ilvl="0">
      <w:start w:val="1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19116597"/>
    <w:multiLevelType w:val="multilevel"/>
    <w:tmpl w:val="F9388F04"/>
    <w:lvl w:ilvl="0">
      <w:start w:val="2"/>
      <w:numFmt w:val="decimal"/>
      <w:lvlText w:val=" %1.0"/>
      <w:lvlJc w:val="left"/>
      <w:pPr>
        <w:ind w:left="432" w:hanging="432"/>
      </w:pPr>
      <w:rPr>
        <w:rFonts w:ascii="Arial" w:hAnsi="Arial" w:cs="Times New Roman" w:hint="default"/>
        <w:sz w:val="28"/>
        <w:szCs w:val="28"/>
      </w:rPr>
    </w:lvl>
    <w:lvl w:ilvl="1">
      <w:start w:val="3"/>
      <w:numFmt w:val="decimal"/>
      <w:lvlText w:val="2.%2"/>
      <w:lvlJc w:val="left"/>
      <w:pPr>
        <w:ind w:left="576" w:hanging="576"/>
      </w:pPr>
      <w:rPr>
        <w:rFonts w:ascii="Arial" w:hAnsi="Arial" w:cs="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7"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8"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19" w15:restartNumberingAfterBreak="0">
    <w:nsid w:val="27326A0E"/>
    <w:multiLevelType w:val="multilevel"/>
    <w:tmpl w:val="BF1C2DAE"/>
    <w:lvl w:ilvl="0">
      <w:start w:val="8"/>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1"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BBA3FEE"/>
    <w:multiLevelType w:val="multilevel"/>
    <w:tmpl w:val="89F867FE"/>
    <w:lvl w:ilvl="0">
      <w:start w:val="1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4" w15:restartNumberingAfterBreak="0">
    <w:nsid w:val="31BB0110"/>
    <w:multiLevelType w:val="multilevel"/>
    <w:tmpl w:val="D26AA326"/>
    <w:lvl w:ilvl="0">
      <w:start w:val="19"/>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34F97EF3"/>
    <w:multiLevelType w:val="multilevel"/>
    <w:tmpl w:val="03CE4470"/>
    <w:lvl w:ilvl="0">
      <w:start w:val="1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36CF60B4"/>
    <w:multiLevelType w:val="multilevel"/>
    <w:tmpl w:val="8118FAE0"/>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8"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F91624D"/>
    <w:multiLevelType w:val="multilevel"/>
    <w:tmpl w:val="DDC69998"/>
    <w:lvl w:ilvl="0">
      <w:start w:val="1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4190032C"/>
    <w:multiLevelType w:val="multilevel"/>
    <w:tmpl w:val="E09EC5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4"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B8C7D31"/>
    <w:multiLevelType w:val="multilevel"/>
    <w:tmpl w:val="2E0CCAA2"/>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8" w15:restartNumberingAfterBreak="0">
    <w:nsid w:val="4BA7078B"/>
    <w:multiLevelType w:val="multilevel"/>
    <w:tmpl w:val="3BCC958E"/>
    <w:lvl w:ilvl="0">
      <w:start w:val="18"/>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4F60502D"/>
    <w:multiLevelType w:val="multilevel"/>
    <w:tmpl w:val="379A58D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1" w15:restartNumberingAfterBreak="0">
    <w:nsid w:val="5434051E"/>
    <w:multiLevelType w:val="multilevel"/>
    <w:tmpl w:val="13EC9EC0"/>
    <w:lvl w:ilvl="0">
      <w:start w:val="9"/>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55CD504F"/>
    <w:multiLevelType w:val="multilevel"/>
    <w:tmpl w:val="5A8C14D2"/>
    <w:lvl w:ilvl="0">
      <w:start w:val="1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5106CE0"/>
    <w:multiLevelType w:val="multilevel"/>
    <w:tmpl w:val="34CE4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7" w15:restartNumberingAfterBreak="0">
    <w:nsid w:val="68CD5FF7"/>
    <w:multiLevelType w:val="multilevel"/>
    <w:tmpl w:val="83F6F732"/>
    <w:lvl w:ilvl="0">
      <w:start w:val="1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6D785DF0"/>
    <w:multiLevelType w:val="multilevel"/>
    <w:tmpl w:val="2BA0223C"/>
    <w:lvl w:ilvl="0">
      <w:start w:val="1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9"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1" w15:restartNumberingAfterBreak="0">
    <w:nsid w:val="715A60B2"/>
    <w:multiLevelType w:val="multilevel"/>
    <w:tmpl w:val="BF046C4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2"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5DB1FA2"/>
    <w:multiLevelType w:val="multilevel"/>
    <w:tmpl w:val="9AE617E8"/>
    <w:lvl w:ilvl="0">
      <w:start w:val="20"/>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4" w15:restartNumberingAfterBreak="0">
    <w:nsid w:val="767D7409"/>
    <w:multiLevelType w:val="multilevel"/>
    <w:tmpl w:val="BE845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8F80880"/>
    <w:multiLevelType w:val="multilevel"/>
    <w:tmpl w:val="789ECF36"/>
    <w:lvl w:ilvl="0">
      <w:start w:val="2"/>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7A903D42"/>
    <w:multiLevelType w:val="multilevel"/>
    <w:tmpl w:val="CC242B5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pStyle w:val="Heading2"/>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8" w15:restartNumberingAfterBreak="0">
    <w:nsid w:val="7AA3049B"/>
    <w:multiLevelType w:val="multilevel"/>
    <w:tmpl w:val="5FDA9858"/>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0" w15:restartNumberingAfterBreak="0">
    <w:nsid w:val="7FC9260E"/>
    <w:multiLevelType w:val="multilevel"/>
    <w:tmpl w:val="26166B6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16cid:durableId="110513558">
    <w:abstractNumId w:val="10"/>
  </w:num>
  <w:num w:numId="2" w16cid:durableId="1887449960">
    <w:abstractNumId w:val="32"/>
  </w:num>
  <w:num w:numId="3" w16cid:durableId="126357379">
    <w:abstractNumId w:val="36"/>
  </w:num>
  <w:num w:numId="4" w16cid:durableId="1387796811">
    <w:abstractNumId w:val="46"/>
  </w:num>
  <w:num w:numId="5" w16cid:durableId="1473250698">
    <w:abstractNumId w:val="40"/>
  </w:num>
  <w:num w:numId="6" w16cid:durableId="679547914">
    <w:abstractNumId w:val="23"/>
  </w:num>
  <w:num w:numId="7" w16cid:durableId="559905604">
    <w:abstractNumId w:val="11"/>
  </w:num>
  <w:num w:numId="8" w16cid:durableId="1462654379">
    <w:abstractNumId w:val="9"/>
  </w:num>
  <w:num w:numId="9" w16cid:durableId="443577927">
    <w:abstractNumId w:val="12"/>
  </w:num>
  <w:num w:numId="10" w16cid:durableId="1930190026">
    <w:abstractNumId w:val="2"/>
  </w:num>
  <w:num w:numId="11" w16cid:durableId="916784573">
    <w:abstractNumId w:val="43"/>
  </w:num>
  <w:num w:numId="12" w16cid:durableId="633491151">
    <w:abstractNumId w:val="44"/>
  </w:num>
  <w:num w:numId="13" w16cid:durableId="1497182057">
    <w:abstractNumId w:val="27"/>
  </w:num>
  <w:num w:numId="14" w16cid:durableId="1718581523">
    <w:abstractNumId w:val="21"/>
  </w:num>
  <w:num w:numId="15" w16cid:durableId="1779980474">
    <w:abstractNumId w:val="34"/>
  </w:num>
  <w:num w:numId="16" w16cid:durableId="978730593">
    <w:abstractNumId w:val="59"/>
  </w:num>
  <w:num w:numId="17" w16cid:durableId="1592934359">
    <w:abstractNumId w:val="8"/>
  </w:num>
  <w:num w:numId="18" w16cid:durableId="317540108">
    <w:abstractNumId w:val="35"/>
  </w:num>
  <w:num w:numId="19" w16cid:durableId="1034886852">
    <w:abstractNumId w:val="33"/>
  </w:num>
  <w:num w:numId="20" w16cid:durableId="1708875206">
    <w:abstractNumId w:val="57"/>
  </w:num>
  <w:num w:numId="21" w16cid:durableId="1302270743">
    <w:abstractNumId w:val="57"/>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pStyle w:val="Heading3"/>
        <w:lvlText w:val="%1.%2.%3"/>
        <w:lvlJc w:val="left"/>
        <w:pPr>
          <w:ind w:left="810" w:hanging="720"/>
        </w:pPr>
        <w:rPr>
          <w:rFonts w:cs="Times New Roman" w:hint="default"/>
          <w:b/>
        </w:rPr>
      </w:lvl>
    </w:lvlOverride>
    <w:lvlOverride w:ilvl="3">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804734278">
    <w:abstractNumId w:val="58"/>
  </w:num>
  <w:num w:numId="23" w16cid:durableId="19861754">
    <w:abstractNumId w:val="6"/>
  </w:num>
  <w:num w:numId="24" w16cid:durableId="533153683">
    <w:abstractNumId w:val="49"/>
  </w:num>
  <w:num w:numId="25" w16cid:durableId="2095517437">
    <w:abstractNumId w:val="26"/>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6" w16cid:durableId="1478261344">
    <w:abstractNumId w:val="16"/>
  </w:num>
  <w:num w:numId="27" w16cid:durableId="2052800557">
    <w:abstractNumId w:val="52"/>
  </w:num>
  <w:num w:numId="28" w16cid:durableId="734624141">
    <w:abstractNumId w:val="0"/>
  </w:num>
  <w:num w:numId="29" w16cid:durableId="2073772705">
    <w:abstractNumId w:val="1"/>
  </w:num>
  <w:num w:numId="30" w16cid:durableId="1420635375">
    <w:abstractNumId w:val="50"/>
  </w:num>
  <w:num w:numId="31" w16cid:durableId="1856188478">
    <w:abstractNumId w:val="5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4564586">
    <w:abstractNumId w:val="17"/>
  </w:num>
  <w:num w:numId="33" w16cid:durableId="1360081428">
    <w:abstractNumId w:val="3"/>
  </w:num>
  <w:num w:numId="34" w16cid:durableId="454056068">
    <w:abstractNumId w:val="18"/>
  </w:num>
  <w:num w:numId="35" w16cid:durableId="1920170986">
    <w:abstractNumId w:val="20"/>
  </w:num>
  <w:num w:numId="36" w16cid:durableId="1801532057">
    <w:abstractNumId w:val="55"/>
  </w:num>
  <w:num w:numId="37" w16cid:durableId="195505120">
    <w:abstractNumId w:val="31"/>
  </w:num>
  <w:num w:numId="38" w16cid:durableId="1028604725">
    <w:abstractNumId w:val="28"/>
  </w:num>
  <w:num w:numId="39" w16cid:durableId="152458032">
    <w:abstractNumId w:val="5"/>
  </w:num>
  <w:num w:numId="40" w16cid:durableId="1195535656">
    <w:abstractNumId w:val="45"/>
  </w:num>
  <w:num w:numId="41" w16cid:durableId="1692217838">
    <w:abstractNumId w:val="54"/>
  </w:num>
  <w:num w:numId="42" w16cid:durableId="1684892260">
    <w:abstractNumId w:val="60"/>
  </w:num>
  <w:num w:numId="43" w16cid:durableId="1678730377">
    <w:abstractNumId w:val="7"/>
  </w:num>
  <w:num w:numId="44" w16cid:durableId="882598682">
    <w:abstractNumId w:val="51"/>
  </w:num>
  <w:num w:numId="45" w16cid:durableId="1170833084">
    <w:abstractNumId w:val="39"/>
  </w:num>
  <w:num w:numId="46" w16cid:durableId="454181463">
    <w:abstractNumId w:val="14"/>
  </w:num>
  <w:num w:numId="47" w16cid:durableId="496305793">
    <w:abstractNumId w:val="37"/>
  </w:num>
  <w:num w:numId="48" w16cid:durableId="436565175">
    <w:abstractNumId w:val="13"/>
  </w:num>
  <w:num w:numId="49" w16cid:durableId="1712800529">
    <w:abstractNumId w:val="19"/>
  </w:num>
  <w:num w:numId="50" w16cid:durableId="1305499912">
    <w:abstractNumId w:val="41"/>
  </w:num>
  <w:num w:numId="51" w16cid:durableId="286932467">
    <w:abstractNumId w:val="4"/>
  </w:num>
  <w:num w:numId="52" w16cid:durableId="1662080066">
    <w:abstractNumId w:val="47"/>
  </w:num>
  <w:num w:numId="53" w16cid:durableId="578490851">
    <w:abstractNumId w:val="42"/>
  </w:num>
  <w:num w:numId="54" w16cid:durableId="2022269671">
    <w:abstractNumId w:val="22"/>
  </w:num>
  <w:num w:numId="55" w16cid:durableId="844169935">
    <w:abstractNumId w:val="15"/>
  </w:num>
  <w:num w:numId="56" w16cid:durableId="1938251495">
    <w:abstractNumId w:val="25"/>
  </w:num>
  <w:num w:numId="57" w16cid:durableId="1477213409">
    <w:abstractNumId w:val="48"/>
  </w:num>
  <w:num w:numId="58" w16cid:durableId="1793744962">
    <w:abstractNumId w:val="29"/>
  </w:num>
  <w:num w:numId="59" w16cid:durableId="2124565992">
    <w:abstractNumId w:val="38"/>
  </w:num>
  <w:num w:numId="60" w16cid:durableId="899943449">
    <w:abstractNumId w:val="24"/>
  </w:num>
  <w:num w:numId="61" w16cid:durableId="1408915936">
    <w:abstractNumId w:val="53"/>
  </w:num>
  <w:num w:numId="62" w16cid:durableId="1541161853">
    <w:abstractNumId w:val="30"/>
  </w:num>
  <w:num w:numId="63" w16cid:durableId="159124809">
    <w:abstractNumId w:val="56"/>
  </w:num>
  <w:num w:numId="64" w16cid:durableId="1272544256">
    <w:abstractNumId w:val="56"/>
    <w:lvlOverride w:ilvl="0">
      <w:startOverride w:val="2"/>
    </w:lvlOverride>
    <w:lvlOverride w:ilvl="1">
      <w:startOverride w:val="1"/>
    </w:lvlOverride>
  </w:num>
  <w:num w:numId="65" w16cid:durableId="988947718">
    <w:abstractNumId w:val="56"/>
    <w:lvlOverride w:ilvl="0">
      <w:startOverride w:val="2"/>
    </w:lvlOverride>
    <w:lvlOverride w:ilvl="1">
      <w:startOverride w:val="1"/>
    </w:lvlOverride>
  </w:num>
  <w:num w:numId="66" w16cid:durableId="1191407955">
    <w:abstractNumId w:val="56"/>
    <w:lvlOverride w:ilvl="0">
      <w:startOverride w:val="2"/>
    </w:lvlOverride>
    <w:lvlOverride w:ilvl="1">
      <w:startOverride w:val="1"/>
    </w:lvlOverride>
  </w:num>
  <w:num w:numId="67" w16cid:durableId="666635564">
    <w:abstractNumId w:val="56"/>
    <w:lvlOverride w:ilvl="0">
      <w:startOverride w:val="2"/>
    </w:lvlOverride>
    <w:lvlOverride w:ilvl="1">
      <w:startOverride w:val="3"/>
    </w:lvlOverride>
  </w:num>
  <w:numIdMacAtCleanup w:val="6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mith, Tawnya A">
    <w15:presenceInfo w15:providerId="AD" w15:userId="S::tawnya.smith@doa.nc.gov::aa452e5e-41f8-432e-9669-85e154796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12E7"/>
    <w:rsid w:val="00013826"/>
    <w:rsid w:val="00014D49"/>
    <w:rsid w:val="0001605B"/>
    <w:rsid w:val="00016A37"/>
    <w:rsid w:val="00026139"/>
    <w:rsid w:val="00026A08"/>
    <w:rsid w:val="00026EE1"/>
    <w:rsid w:val="0003175B"/>
    <w:rsid w:val="000336A4"/>
    <w:rsid w:val="00033F62"/>
    <w:rsid w:val="00034041"/>
    <w:rsid w:val="00035994"/>
    <w:rsid w:val="00035BAD"/>
    <w:rsid w:val="00036FBB"/>
    <w:rsid w:val="00036FD6"/>
    <w:rsid w:val="00042979"/>
    <w:rsid w:val="00045D9C"/>
    <w:rsid w:val="00047FAA"/>
    <w:rsid w:val="000507E1"/>
    <w:rsid w:val="00052200"/>
    <w:rsid w:val="000531AD"/>
    <w:rsid w:val="0005347D"/>
    <w:rsid w:val="000537C5"/>
    <w:rsid w:val="00056C3C"/>
    <w:rsid w:val="000613B8"/>
    <w:rsid w:val="00062BF7"/>
    <w:rsid w:val="000654F2"/>
    <w:rsid w:val="00066957"/>
    <w:rsid w:val="00072686"/>
    <w:rsid w:val="000748D1"/>
    <w:rsid w:val="00076B4F"/>
    <w:rsid w:val="00077602"/>
    <w:rsid w:val="00080528"/>
    <w:rsid w:val="0008357F"/>
    <w:rsid w:val="000903FB"/>
    <w:rsid w:val="000931F5"/>
    <w:rsid w:val="00094337"/>
    <w:rsid w:val="00094476"/>
    <w:rsid w:val="000A1956"/>
    <w:rsid w:val="000A4BB1"/>
    <w:rsid w:val="000A5FA8"/>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71D0"/>
    <w:rsid w:val="000D777E"/>
    <w:rsid w:val="000E1D84"/>
    <w:rsid w:val="000E20A6"/>
    <w:rsid w:val="000E48B6"/>
    <w:rsid w:val="000E5F36"/>
    <w:rsid w:val="000E742D"/>
    <w:rsid w:val="000E76F4"/>
    <w:rsid w:val="000F03A4"/>
    <w:rsid w:val="000F0726"/>
    <w:rsid w:val="000F38F8"/>
    <w:rsid w:val="000F4D32"/>
    <w:rsid w:val="000F5307"/>
    <w:rsid w:val="000F569D"/>
    <w:rsid w:val="000F66D6"/>
    <w:rsid w:val="00100056"/>
    <w:rsid w:val="001031AD"/>
    <w:rsid w:val="00103B1E"/>
    <w:rsid w:val="00104EC8"/>
    <w:rsid w:val="001055B1"/>
    <w:rsid w:val="00106D40"/>
    <w:rsid w:val="001104AE"/>
    <w:rsid w:val="00110577"/>
    <w:rsid w:val="001109CB"/>
    <w:rsid w:val="001132EB"/>
    <w:rsid w:val="001136A7"/>
    <w:rsid w:val="00113DC2"/>
    <w:rsid w:val="00115717"/>
    <w:rsid w:val="0011597F"/>
    <w:rsid w:val="001170A5"/>
    <w:rsid w:val="00120854"/>
    <w:rsid w:val="001231A9"/>
    <w:rsid w:val="00123A13"/>
    <w:rsid w:val="0012522B"/>
    <w:rsid w:val="00125910"/>
    <w:rsid w:val="001259B4"/>
    <w:rsid w:val="00126614"/>
    <w:rsid w:val="00130860"/>
    <w:rsid w:val="00131A58"/>
    <w:rsid w:val="001321F7"/>
    <w:rsid w:val="001338A5"/>
    <w:rsid w:val="0013403A"/>
    <w:rsid w:val="00134123"/>
    <w:rsid w:val="00135A34"/>
    <w:rsid w:val="00135D68"/>
    <w:rsid w:val="00141559"/>
    <w:rsid w:val="001420C6"/>
    <w:rsid w:val="0014237F"/>
    <w:rsid w:val="00142DBE"/>
    <w:rsid w:val="00144BD8"/>
    <w:rsid w:val="001452DD"/>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705"/>
    <w:rsid w:val="00171333"/>
    <w:rsid w:val="001722BA"/>
    <w:rsid w:val="00174B2F"/>
    <w:rsid w:val="0017562A"/>
    <w:rsid w:val="00175BBE"/>
    <w:rsid w:val="00177C2E"/>
    <w:rsid w:val="001823E2"/>
    <w:rsid w:val="00182549"/>
    <w:rsid w:val="00182BD1"/>
    <w:rsid w:val="00184697"/>
    <w:rsid w:val="00184E59"/>
    <w:rsid w:val="001871E0"/>
    <w:rsid w:val="00187A3C"/>
    <w:rsid w:val="00191D81"/>
    <w:rsid w:val="0019291A"/>
    <w:rsid w:val="00192CF9"/>
    <w:rsid w:val="00194BAC"/>
    <w:rsid w:val="00195213"/>
    <w:rsid w:val="00195C32"/>
    <w:rsid w:val="001A0C99"/>
    <w:rsid w:val="001A256D"/>
    <w:rsid w:val="001A6D1C"/>
    <w:rsid w:val="001A71F5"/>
    <w:rsid w:val="001A7431"/>
    <w:rsid w:val="001A74F2"/>
    <w:rsid w:val="001A76C7"/>
    <w:rsid w:val="001B0012"/>
    <w:rsid w:val="001B060A"/>
    <w:rsid w:val="001B14F2"/>
    <w:rsid w:val="001B3CC0"/>
    <w:rsid w:val="001B5643"/>
    <w:rsid w:val="001B5850"/>
    <w:rsid w:val="001B60A3"/>
    <w:rsid w:val="001C316B"/>
    <w:rsid w:val="001C31F5"/>
    <w:rsid w:val="001C350F"/>
    <w:rsid w:val="001C3A0A"/>
    <w:rsid w:val="001C3A84"/>
    <w:rsid w:val="001C4818"/>
    <w:rsid w:val="001C4C8E"/>
    <w:rsid w:val="001D021C"/>
    <w:rsid w:val="001D02CE"/>
    <w:rsid w:val="001D0B30"/>
    <w:rsid w:val="001D1FF5"/>
    <w:rsid w:val="001D3F2F"/>
    <w:rsid w:val="001D5BE3"/>
    <w:rsid w:val="001D7D70"/>
    <w:rsid w:val="001E03AE"/>
    <w:rsid w:val="001E072C"/>
    <w:rsid w:val="001E0ED1"/>
    <w:rsid w:val="001E27FD"/>
    <w:rsid w:val="001E39CD"/>
    <w:rsid w:val="001E513A"/>
    <w:rsid w:val="001E518E"/>
    <w:rsid w:val="001E5846"/>
    <w:rsid w:val="001E5E64"/>
    <w:rsid w:val="001E6DBB"/>
    <w:rsid w:val="001F3E1F"/>
    <w:rsid w:val="001F40D7"/>
    <w:rsid w:val="001F4F67"/>
    <w:rsid w:val="001F5CCC"/>
    <w:rsid w:val="001F72A0"/>
    <w:rsid w:val="002016FD"/>
    <w:rsid w:val="00201BC4"/>
    <w:rsid w:val="00202918"/>
    <w:rsid w:val="00202D0C"/>
    <w:rsid w:val="00202D97"/>
    <w:rsid w:val="002031C8"/>
    <w:rsid w:val="00204160"/>
    <w:rsid w:val="0020422F"/>
    <w:rsid w:val="0020577C"/>
    <w:rsid w:val="0020673B"/>
    <w:rsid w:val="002072BB"/>
    <w:rsid w:val="00207B21"/>
    <w:rsid w:val="002104E6"/>
    <w:rsid w:val="00216021"/>
    <w:rsid w:val="00216821"/>
    <w:rsid w:val="00217185"/>
    <w:rsid w:val="00221C6C"/>
    <w:rsid w:val="00224460"/>
    <w:rsid w:val="00224F0E"/>
    <w:rsid w:val="002250E4"/>
    <w:rsid w:val="00225A56"/>
    <w:rsid w:val="00226B2B"/>
    <w:rsid w:val="00226CF4"/>
    <w:rsid w:val="00227771"/>
    <w:rsid w:val="002279D4"/>
    <w:rsid w:val="002305B5"/>
    <w:rsid w:val="00231513"/>
    <w:rsid w:val="00231F71"/>
    <w:rsid w:val="00232E8C"/>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5854"/>
    <w:rsid w:val="00256181"/>
    <w:rsid w:val="00256240"/>
    <w:rsid w:val="00257863"/>
    <w:rsid w:val="002614E6"/>
    <w:rsid w:val="0026249B"/>
    <w:rsid w:val="0026272A"/>
    <w:rsid w:val="002628A8"/>
    <w:rsid w:val="00262C41"/>
    <w:rsid w:val="002632A6"/>
    <w:rsid w:val="0026338D"/>
    <w:rsid w:val="00265D5D"/>
    <w:rsid w:val="002666B3"/>
    <w:rsid w:val="00266B6D"/>
    <w:rsid w:val="00267D4B"/>
    <w:rsid w:val="00270EC6"/>
    <w:rsid w:val="002711AA"/>
    <w:rsid w:val="002711D7"/>
    <w:rsid w:val="0027317D"/>
    <w:rsid w:val="00276893"/>
    <w:rsid w:val="00277AD0"/>
    <w:rsid w:val="0028149B"/>
    <w:rsid w:val="00283E9E"/>
    <w:rsid w:val="00285B3F"/>
    <w:rsid w:val="00285F35"/>
    <w:rsid w:val="002864C0"/>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4E90"/>
    <w:rsid w:val="002B52F7"/>
    <w:rsid w:val="002B6849"/>
    <w:rsid w:val="002B7B00"/>
    <w:rsid w:val="002C01ED"/>
    <w:rsid w:val="002C1A91"/>
    <w:rsid w:val="002C202D"/>
    <w:rsid w:val="002C243D"/>
    <w:rsid w:val="002C39AC"/>
    <w:rsid w:val="002C498F"/>
    <w:rsid w:val="002C62D4"/>
    <w:rsid w:val="002C6FA9"/>
    <w:rsid w:val="002D00F6"/>
    <w:rsid w:val="002D0E58"/>
    <w:rsid w:val="002D233A"/>
    <w:rsid w:val="002D2FFB"/>
    <w:rsid w:val="002D386D"/>
    <w:rsid w:val="002D4AC3"/>
    <w:rsid w:val="002D4B49"/>
    <w:rsid w:val="002D5743"/>
    <w:rsid w:val="002D64A2"/>
    <w:rsid w:val="002D68D7"/>
    <w:rsid w:val="002D7F49"/>
    <w:rsid w:val="002D7F6B"/>
    <w:rsid w:val="002E031F"/>
    <w:rsid w:val="002E07D3"/>
    <w:rsid w:val="002E32A4"/>
    <w:rsid w:val="002E3963"/>
    <w:rsid w:val="002E4A8D"/>
    <w:rsid w:val="002E4B30"/>
    <w:rsid w:val="002E4D9E"/>
    <w:rsid w:val="002E4E62"/>
    <w:rsid w:val="002E5317"/>
    <w:rsid w:val="002E6622"/>
    <w:rsid w:val="002E6CAA"/>
    <w:rsid w:val="002F1474"/>
    <w:rsid w:val="002F1BF9"/>
    <w:rsid w:val="002F1E31"/>
    <w:rsid w:val="002F1F0E"/>
    <w:rsid w:val="002F26EF"/>
    <w:rsid w:val="002F5317"/>
    <w:rsid w:val="002F55B2"/>
    <w:rsid w:val="002F79FB"/>
    <w:rsid w:val="00301A36"/>
    <w:rsid w:val="00302231"/>
    <w:rsid w:val="003024A2"/>
    <w:rsid w:val="00302918"/>
    <w:rsid w:val="0030293B"/>
    <w:rsid w:val="00304ECB"/>
    <w:rsid w:val="00306269"/>
    <w:rsid w:val="0030727F"/>
    <w:rsid w:val="0031150F"/>
    <w:rsid w:val="003117E7"/>
    <w:rsid w:val="003129EA"/>
    <w:rsid w:val="00313520"/>
    <w:rsid w:val="00313892"/>
    <w:rsid w:val="00314ECC"/>
    <w:rsid w:val="00315501"/>
    <w:rsid w:val="00316548"/>
    <w:rsid w:val="00317180"/>
    <w:rsid w:val="00317675"/>
    <w:rsid w:val="003215B8"/>
    <w:rsid w:val="00323DA2"/>
    <w:rsid w:val="00324F9C"/>
    <w:rsid w:val="003263D7"/>
    <w:rsid w:val="003274D5"/>
    <w:rsid w:val="0033028E"/>
    <w:rsid w:val="0033175E"/>
    <w:rsid w:val="0033352C"/>
    <w:rsid w:val="003355D9"/>
    <w:rsid w:val="00336B67"/>
    <w:rsid w:val="00343699"/>
    <w:rsid w:val="00344161"/>
    <w:rsid w:val="003452BD"/>
    <w:rsid w:val="00345E7C"/>
    <w:rsid w:val="00346955"/>
    <w:rsid w:val="00347E3B"/>
    <w:rsid w:val="0035039D"/>
    <w:rsid w:val="00350EDD"/>
    <w:rsid w:val="00354214"/>
    <w:rsid w:val="00354232"/>
    <w:rsid w:val="003548E8"/>
    <w:rsid w:val="003549D4"/>
    <w:rsid w:val="00354E56"/>
    <w:rsid w:val="00354FE8"/>
    <w:rsid w:val="00355404"/>
    <w:rsid w:val="003579E0"/>
    <w:rsid w:val="00357D38"/>
    <w:rsid w:val="003602DE"/>
    <w:rsid w:val="00360F9F"/>
    <w:rsid w:val="0036103C"/>
    <w:rsid w:val="003615CE"/>
    <w:rsid w:val="003617C0"/>
    <w:rsid w:val="0036181E"/>
    <w:rsid w:val="003622E3"/>
    <w:rsid w:val="00364AD2"/>
    <w:rsid w:val="00370F71"/>
    <w:rsid w:val="003723BC"/>
    <w:rsid w:val="003733D4"/>
    <w:rsid w:val="00375345"/>
    <w:rsid w:val="00376657"/>
    <w:rsid w:val="00377292"/>
    <w:rsid w:val="003809D7"/>
    <w:rsid w:val="00380F89"/>
    <w:rsid w:val="00383550"/>
    <w:rsid w:val="003837CF"/>
    <w:rsid w:val="00383E78"/>
    <w:rsid w:val="00384956"/>
    <w:rsid w:val="0038617E"/>
    <w:rsid w:val="0038640B"/>
    <w:rsid w:val="00386504"/>
    <w:rsid w:val="00387588"/>
    <w:rsid w:val="00387C46"/>
    <w:rsid w:val="00390F29"/>
    <w:rsid w:val="003911FC"/>
    <w:rsid w:val="00393F69"/>
    <w:rsid w:val="00395624"/>
    <w:rsid w:val="00396C96"/>
    <w:rsid w:val="0039793B"/>
    <w:rsid w:val="003A1F41"/>
    <w:rsid w:val="003A372E"/>
    <w:rsid w:val="003A6C0D"/>
    <w:rsid w:val="003B0323"/>
    <w:rsid w:val="003B073B"/>
    <w:rsid w:val="003B1622"/>
    <w:rsid w:val="003B1822"/>
    <w:rsid w:val="003B1F05"/>
    <w:rsid w:val="003B2A8A"/>
    <w:rsid w:val="003B4DA0"/>
    <w:rsid w:val="003B56FA"/>
    <w:rsid w:val="003B5F78"/>
    <w:rsid w:val="003B62F8"/>
    <w:rsid w:val="003B6B44"/>
    <w:rsid w:val="003C1535"/>
    <w:rsid w:val="003C2315"/>
    <w:rsid w:val="003C3A7A"/>
    <w:rsid w:val="003C4EBE"/>
    <w:rsid w:val="003C543F"/>
    <w:rsid w:val="003C5652"/>
    <w:rsid w:val="003C6A48"/>
    <w:rsid w:val="003C74FC"/>
    <w:rsid w:val="003C7583"/>
    <w:rsid w:val="003D0486"/>
    <w:rsid w:val="003D1879"/>
    <w:rsid w:val="003D2641"/>
    <w:rsid w:val="003D26A2"/>
    <w:rsid w:val="003D3A10"/>
    <w:rsid w:val="003D3C1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3F75B0"/>
    <w:rsid w:val="004000AE"/>
    <w:rsid w:val="00400B89"/>
    <w:rsid w:val="004019D3"/>
    <w:rsid w:val="00402508"/>
    <w:rsid w:val="00402BAB"/>
    <w:rsid w:val="004036C9"/>
    <w:rsid w:val="00403C34"/>
    <w:rsid w:val="00404146"/>
    <w:rsid w:val="004054F4"/>
    <w:rsid w:val="00405837"/>
    <w:rsid w:val="00405ADF"/>
    <w:rsid w:val="004073EC"/>
    <w:rsid w:val="0041213D"/>
    <w:rsid w:val="00412D04"/>
    <w:rsid w:val="00413B33"/>
    <w:rsid w:val="00413ECA"/>
    <w:rsid w:val="00414E59"/>
    <w:rsid w:val="00417E64"/>
    <w:rsid w:val="00420123"/>
    <w:rsid w:val="004203FC"/>
    <w:rsid w:val="004217FB"/>
    <w:rsid w:val="0042188A"/>
    <w:rsid w:val="004224F9"/>
    <w:rsid w:val="004231C3"/>
    <w:rsid w:val="004261D0"/>
    <w:rsid w:val="00426A19"/>
    <w:rsid w:val="0043009B"/>
    <w:rsid w:val="004319DE"/>
    <w:rsid w:val="00431B79"/>
    <w:rsid w:val="00432AEE"/>
    <w:rsid w:val="004345B4"/>
    <w:rsid w:val="004353E5"/>
    <w:rsid w:val="004360F0"/>
    <w:rsid w:val="0043687F"/>
    <w:rsid w:val="004376EB"/>
    <w:rsid w:val="004378EC"/>
    <w:rsid w:val="00441821"/>
    <w:rsid w:val="0044298F"/>
    <w:rsid w:val="004446B2"/>
    <w:rsid w:val="0044663F"/>
    <w:rsid w:val="00446D77"/>
    <w:rsid w:val="00452413"/>
    <w:rsid w:val="00454859"/>
    <w:rsid w:val="00454B2C"/>
    <w:rsid w:val="004564CF"/>
    <w:rsid w:val="00460D61"/>
    <w:rsid w:val="00460FC5"/>
    <w:rsid w:val="00460FD7"/>
    <w:rsid w:val="004615DE"/>
    <w:rsid w:val="00462C20"/>
    <w:rsid w:val="004637F9"/>
    <w:rsid w:val="00470E29"/>
    <w:rsid w:val="00471A50"/>
    <w:rsid w:val="00472700"/>
    <w:rsid w:val="004757A8"/>
    <w:rsid w:val="004759DB"/>
    <w:rsid w:val="00476A4E"/>
    <w:rsid w:val="00477402"/>
    <w:rsid w:val="00480081"/>
    <w:rsid w:val="0048074E"/>
    <w:rsid w:val="00487776"/>
    <w:rsid w:val="00487D4A"/>
    <w:rsid w:val="00490D2B"/>
    <w:rsid w:val="0049160C"/>
    <w:rsid w:val="00492862"/>
    <w:rsid w:val="00492BD7"/>
    <w:rsid w:val="00492DC0"/>
    <w:rsid w:val="00495821"/>
    <w:rsid w:val="00495868"/>
    <w:rsid w:val="004965D4"/>
    <w:rsid w:val="00496850"/>
    <w:rsid w:val="004A0A93"/>
    <w:rsid w:val="004A0D7B"/>
    <w:rsid w:val="004A1AC0"/>
    <w:rsid w:val="004A518F"/>
    <w:rsid w:val="004A5A17"/>
    <w:rsid w:val="004A5FEC"/>
    <w:rsid w:val="004A6852"/>
    <w:rsid w:val="004B0058"/>
    <w:rsid w:val="004B0214"/>
    <w:rsid w:val="004B0302"/>
    <w:rsid w:val="004B1E6D"/>
    <w:rsid w:val="004B27FC"/>
    <w:rsid w:val="004B32DD"/>
    <w:rsid w:val="004B362E"/>
    <w:rsid w:val="004B4287"/>
    <w:rsid w:val="004B434E"/>
    <w:rsid w:val="004B4EB9"/>
    <w:rsid w:val="004B75F0"/>
    <w:rsid w:val="004B7EAD"/>
    <w:rsid w:val="004C0210"/>
    <w:rsid w:val="004C0BCA"/>
    <w:rsid w:val="004C1292"/>
    <w:rsid w:val="004C439C"/>
    <w:rsid w:val="004C4672"/>
    <w:rsid w:val="004C4919"/>
    <w:rsid w:val="004C6321"/>
    <w:rsid w:val="004C7439"/>
    <w:rsid w:val="004C7581"/>
    <w:rsid w:val="004C7842"/>
    <w:rsid w:val="004C7876"/>
    <w:rsid w:val="004D126E"/>
    <w:rsid w:val="004D1367"/>
    <w:rsid w:val="004D138A"/>
    <w:rsid w:val="004D14CE"/>
    <w:rsid w:val="004D5497"/>
    <w:rsid w:val="004D58E9"/>
    <w:rsid w:val="004D7834"/>
    <w:rsid w:val="004D7A3F"/>
    <w:rsid w:val="004E15FC"/>
    <w:rsid w:val="004E1D97"/>
    <w:rsid w:val="004E3C50"/>
    <w:rsid w:val="004E3D04"/>
    <w:rsid w:val="004E4663"/>
    <w:rsid w:val="004E4AFA"/>
    <w:rsid w:val="004E4EA6"/>
    <w:rsid w:val="004E56EE"/>
    <w:rsid w:val="004E5E50"/>
    <w:rsid w:val="004E6566"/>
    <w:rsid w:val="004F1630"/>
    <w:rsid w:val="004F4161"/>
    <w:rsid w:val="004F4231"/>
    <w:rsid w:val="004F437B"/>
    <w:rsid w:val="004F545F"/>
    <w:rsid w:val="004F6144"/>
    <w:rsid w:val="004F7A17"/>
    <w:rsid w:val="00501652"/>
    <w:rsid w:val="00503649"/>
    <w:rsid w:val="00505746"/>
    <w:rsid w:val="00505A11"/>
    <w:rsid w:val="0050795E"/>
    <w:rsid w:val="00510C23"/>
    <w:rsid w:val="005120D2"/>
    <w:rsid w:val="005124D6"/>
    <w:rsid w:val="005125CA"/>
    <w:rsid w:val="005126C5"/>
    <w:rsid w:val="005167B7"/>
    <w:rsid w:val="00516A60"/>
    <w:rsid w:val="00520089"/>
    <w:rsid w:val="00520519"/>
    <w:rsid w:val="00520DF8"/>
    <w:rsid w:val="00521890"/>
    <w:rsid w:val="005218ED"/>
    <w:rsid w:val="00522100"/>
    <w:rsid w:val="00522621"/>
    <w:rsid w:val="0052316D"/>
    <w:rsid w:val="00523FA6"/>
    <w:rsid w:val="00525FF0"/>
    <w:rsid w:val="005305DE"/>
    <w:rsid w:val="005319F6"/>
    <w:rsid w:val="005324AB"/>
    <w:rsid w:val="00533149"/>
    <w:rsid w:val="00533EC5"/>
    <w:rsid w:val="00534025"/>
    <w:rsid w:val="005369D4"/>
    <w:rsid w:val="00543877"/>
    <w:rsid w:val="00544596"/>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3178"/>
    <w:rsid w:val="005633E5"/>
    <w:rsid w:val="0056385E"/>
    <w:rsid w:val="00564059"/>
    <w:rsid w:val="005645CF"/>
    <w:rsid w:val="005659D6"/>
    <w:rsid w:val="00565EDF"/>
    <w:rsid w:val="00566784"/>
    <w:rsid w:val="00566AAD"/>
    <w:rsid w:val="005706CB"/>
    <w:rsid w:val="00571FB5"/>
    <w:rsid w:val="00572777"/>
    <w:rsid w:val="00572D7C"/>
    <w:rsid w:val="00575114"/>
    <w:rsid w:val="00576AE4"/>
    <w:rsid w:val="005778B9"/>
    <w:rsid w:val="00580EDC"/>
    <w:rsid w:val="00581310"/>
    <w:rsid w:val="005814A2"/>
    <w:rsid w:val="00582967"/>
    <w:rsid w:val="00584365"/>
    <w:rsid w:val="00584742"/>
    <w:rsid w:val="00584E9A"/>
    <w:rsid w:val="00585DD5"/>
    <w:rsid w:val="00585F7B"/>
    <w:rsid w:val="00587296"/>
    <w:rsid w:val="0059024D"/>
    <w:rsid w:val="00590CDB"/>
    <w:rsid w:val="0059460A"/>
    <w:rsid w:val="00594B37"/>
    <w:rsid w:val="00595432"/>
    <w:rsid w:val="00595929"/>
    <w:rsid w:val="0059671C"/>
    <w:rsid w:val="005967AE"/>
    <w:rsid w:val="005A10AC"/>
    <w:rsid w:val="005A287C"/>
    <w:rsid w:val="005A4A06"/>
    <w:rsid w:val="005A6894"/>
    <w:rsid w:val="005A6FD1"/>
    <w:rsid w:val="005A7464"/>
    <w:rsid w:val="005B08FE"/>
    <w:rsid w:val="005B113B"/>
    <w:rsid w:val="005B251A"/>
    <w:rsid w:val="005B4F45"/>
    <w:rsid w:val="005B55D0"/>
    <w:rsid w:val="005B6215"/>
    <w:rsid w:val="005B6618"/>
    <w:rsid w:val="005B7472"/>
    <w:rsid w:val="005C0CBB"/>
    <w:rsid w:val="005C3BD6"/>
    <w:rsid w:val="005C3FCC"/>
    <w:rsid w:val="005C4A39"/>
    <w:rsid w:val="005C5F35"/>
    <w:rsid w:val="005D1E6A"/>
    <w:rsid w:val="005D2D18"/>
    <w:rsid w:val="005D55E8"/>
    <w:rsid w:val="005D6BFE"/>
    <w:rsid w:val="005E5C93"/>
    <w:rsid w:val="005F04AD"/>
    <w:rsid w:val="005F063C"/>
    <w:rsid w:val="005F0B47"/>
    <w:rsid w:val="005F2E11"/>
    <w:rsid w:val="005F4C7A"/>
    <w:rsid w:val="005F566C"/>
    <w:rsid w:val="005F79A2"/>
    <w:rsid w:val="006014A8"/>
    <w:rsid w:val="006014BE"/>
    <w:rsid w:val="00602B4F"/>
    <w:rsid w:val="0060320E"/>
    <w:rsid w:val="006070DB"/>
    <w:rsid w:val="00610148"/>
    <w:rsid w:val="00623116"/>
    <w:rsid w:val="00624E55"/>
    <w:rsid w:val="00626E6A"/>
    <w:rsid w:val="00627661"/>
    <w:rsid w:val="006303D5"/>
    <w:rsid w:val="0063271E"/>
    <w:rsid w:val="0063283D"/>
    <w:rsid w:val="00632DF0"/>
    <w:rsid w:val="0063320E"/>
    <w:rsid w:val="006333DF"/>
    <w:rsid w:val="006338E0"/>
    <w:rsid w:val="00635F22"/>
    <w:rsid w:val="00636C2B"/>
    <w:rsid w:val="00637152"/>
    <w:rsid w:val="006402C5"/>
    <w:rsid w:val="0064124B"/>
    <w:rsid w:val="006429AB"/>
    <w:rsid w:val="0064364B"/>
    <w:rsid w:val="0064471A"/>
    <w:rsid w:val="006448BE"/>
    <w:rsid w:val="00646C82"/>
    <w:rsid w:val="00647DA8"/>
    <w:rsid w:val="00652454"/>
    <w:rsid w:val="00655EAA"/>
    <w:rsid w:val="0065756B"/>
    <w:rsid w:val="006625D8"/>
    <w:rsid w:val="00666759"/>
    <w:rsid w:val="006707D6"/>
    <w:rsid w:val="00672980"/>
    <w:rsid w:val="00676BA2"/>
    <w:rsid w:val="00677911"/>
    <w:rsid w:val="00680A7E"/>
    <w:rsid w:val="00680AC5"/>
    <w:rsid w:val="006814B3"/>
    <w:rsid w:val="00681AE1"/>
    <w:rsid w:val="00683B2A"/>
    <w:rsid w:val="00683D3D"/>
    <w:rsid w:val="006875B5"/>
    <w:rsid w:val="006877DB"/>
    <w:rsid w:val="00692067"/>
    <w:rsid w:val="006921F6"/>
    <w:rsid w:val="0069378E"/>
    <w:rsid w:val="00693F9D"/>
    <w:rsid w:val="00695386"/>
    <w:rsid w:val="006959BF"/>
    <w:rsid w:val="006965D9"/>
    <w:rsid w:val="00697095"/>
    <w:rsid w:val="00697F7F"/>
    <w:rsid w:val="006A062E"/>
    <w:rsid w:val="006A0F2A"/>
    <w:rsid w:val="006A2444"/>
    <w:rsid w:val="006A3CD4"/>
    <w:rsid w:val="006A4543"/>
    <w:rsid w:val="006A5492"/>
    <w:rsid w:val="006A5633"/>
    <w:rsid w:val="006A62AE"/>
    <w:rsid w:val="006A6368"/>
    <w:rsid w:val="006A716D"/>
    <w:rsid w:val="006A7F3E"/>
    <w:rsid w:val="006B09FE"/>
    <w:rsid w:val="006B0D23"/>
    <w:rsid w:val="006B1E91"/>
    <w:rsid w:val="006B26F6"/>
    <w:rsid w:val="006B2770"/>
    <w:rsid w:val="006B2A20"/>
    <w:rsid w:val="006B36FB"/>
    <w:rsid w:val="006C2A35"/>
    <w:rsid w:val="006C6307"/>
    <w:rsid w:val="006C70DF"/>
    <w:rsid w:val="006D055A"/>
    <w:rsid w:val="006D1895"/>
    <w:rsid w:val="006D2D89"/>
    <w:rsid w:val="006D340F"/>
    <w:rsid w:val="006D3599"/>
    <w:rsid w:val="006D3C60"/>
    <w:rsid w:val="006D3E07"/>
    <w:rsid w:val="006D4A63"/>
    <w:rsid w:val="006D7256"/>
    <w:rsid w:val="006D726C"/>
    <w:rsid w:val="006D7742"/>
    <w:rsid w:val="006D7BFE"/>
    <w:rsid w:val="006E0246"/>
    <w:rsid w:val="006E039F"/>
    <w:rsid w:val="006E03B8"/>
    <w:rsid w:val="006E0805"/>
    <w:rsid w:val="006E1204"/>
    <w:rsid w:val="006E1878"/>
    <w:rsid w:val="006E1FE3"/>
    <w:rsid w:val="006E2442"/>
    <w:rsid w:val="006E3A13"/>
    <w:rsid w:val="006E3BB8"/>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90D"/>
    <w:rsid w:val="00701A42"/>
    <w:rsid w:val="00702425"/>
    <w:rsid w:val="00703A47"/>
    <w:rsid w:val="0070780A"/>
    <w:rsid w:val="00707F83"/>
    <w:rsid w:val="00710C81"/>
    <w:rsid w:val="00711A78"/>
    <w:rsid w:val="00712767"/>
    <w:rsid w:val="00712B0F"/>
    <w:rsid w:val="00713089"/>
    <w:rsid w:val="007131A6"/>
    <w:rsid w:val="007148ED"/>
    <w:rsid w:val="00715E0C"/>
    <w:rsid w:val="007171B5"/>
    <w:rsid w:val="007248D6"/>
    <w:rsid w:val="00725F29"/>
    <w:rsid w:val="00731BD8"/>
    <w:rsid w:val="0073357C"/>
    <w:rsid w:val="00735924"/>
    <w:rsid w:val="00736873"/>
    <w:rsid w:val="0073729D"/>
    <w:rsid w:val="00737A99"/>
    <w:rsid w:val="00737E4B"/>
    <w:rsid w:val="0074015D"/>
    <w:rsid w:val="007403E8"/>
    <w:rsid w:val="00740C79"/>
    <w:rsid w:val="00740FA3"/>
    <w:rsid w:val="007412AB"/>
    <w:rsid w:val="00742379"/>
    <w:rsid w:val="00743465"/>
    <w:rsid w:val="00745133"/>
    <w:rsid w:val="00746340"/>
    <w:rsid w:val="0074673F"/>
    <w:rsid w:val="00746D51"/>
    <w:rsid w:val="00751A4E"/>
    <w:rsid w:val="007565C0"/>
    <w:rsid w:val="007567A1"/>
    <w:rsid w:val="00760612"/>
    <w:rsid w:val="00760F50"/>
    <w:rsid w:val="0076218F"/>
    <w:rsid w:val="0076230B"/>
    <w:rsid w:val="00763CEB"/>
    <w:rsid w:val="00764DC9"/>
    <w:rsid w:val="00766321"/>
    <w:rsid w:val="00766ED9"/>
    <w:rsid w:val="007673E4"/>
    <w:rsid w:val="0076780A"/>
    <w:rsid w:val="007714D6"/>
    <w:rsid w:val="007728AF"/>
    <w:rsid w:val="00775AA5"/>
    <w:rsid w:val="0077680D"/>
    <w:rsid w:val="007779BF"/>
    <w:rsid w:val="00777EB2"/>
    <w:rsid w:val="00781D15"/>
    <w:rsid w:val="0078281B"/>
    <w:rsid w:val="00782DFD"/>
    <w:rsid w:val="00782E22"/>
    <w:rsid w:val="00782EF9"/>
    <w:rsid w:val="00784B28"/>
    <w:rsid w:val="007858EE"/>
    <w:rsid w:val="00786135"/>
    <w:rsid w:val="00786887"/>
    <w:rsid w:val="00786AAE"/>
    <w:rsid w:val="00787980"/>
    <w:rsid w:val="00790A59"/>
    <w:rsid w:val="00790D56"/>
    <w:rsid w:val="007916F7"/>
    <w:rsid w:val="007940FA"/>
    <w:rsid w:val="00794226"/>
    <w:rsid w:val="0079431B"/>
    <w:rsid w:val="0079690F"/>
    <w:rsid w:val="007A00BF"/>
    <w:rsid w:val="007A1288"/>
    <w:rsid w:val="007A21E2"/>
    <w:rsid w:val="007A4AB3"/>
    <w:rsid w:val="007A4D81"/>
    <w:rsid w:val="007A60FD"/>
    <w:rsid w:val="007A63F6"/>
    <w:rsid w:val="007A7285"/>
    <w:rsid w:val="007A7375"/>
    <w:rsid w:val="007B088D"/>
    <w:rsid w:val="007B0F43"/>
    <w:rsid w:val="007B390C"/>
    <w:rsid w:val="007B6614"/>
    <w:rsid w:val="007C0FB7"/>
    <w:rsid w:val="007C2117"/>
    <w:rsid w:val="007C2FE3"/>
    <w:rsid w:val="007C3C71"/>
    <w:rsid w:val="007C3DC4"/>
    <w:rsid w:val="007C648B"/>
    <w:rsid w:val="007C7090"/>
    <w:rsid w:val="007D0642"/>
    <w:rsid w:val="007D1031"/>
    <w:rsid w:val="007D29A2"/>
    <w:rsid w:val="007D2DE5"/>
    <w:rsid w:val="007D32D7"/>
    <w:rsid w:val="007D364C"/>
    <w:rsid w:val="007D4E01"/>
    <w:rsid w:val="007D6F7D"/>
    <w:rsid w:val="007D6FC3"/>
    <w:rsid w:val="007E1B76"/>
    <w:rsid w:val="007E2E8F"/>
    <w:rsid w:val="007E449F"/>
    <w:rsid w:val="007E48BF"/>
    <w:rsid w:val="007E4EB5"/>
    <w:rsid w:val="007F0DBF"/>
    <w:rsid w:val="007F1B5B"/>
    <w:rsid w:val="007F1CAB"/>
    <w:rsid w:val="007F219E"/>
    <w:rsid w:val="007F2275"/>
    <w:rsid w:val="007F4A50"/>
    <w:rsid w:val="007F5671"/>
    <w:rsid w:val="007F62D0"/>
    <w:rsid w:val="007F690E"/>
    <w:rsid w:val="007F6D7F"/>
    <w:rsid w:val="007F71D7"/>
    <w:rsid w:val="00800336"/>
    <w:rsid w:val="00800671"/>
    <w:rsid w:val="008008F7"/>
    <w:rsid w:val="00801429"/>
    <w:rsid w:val="008027D5"/>
    <w:rsid w:val="00802EBB"/>
    <w:rsid w:val="00803058"/>
    <w:rsid w:val="0080307D"/>
    <w:rsid w:val="008036D3"/>
    <w:rsid w:val="0080649B"/>
    <w:rsid w:val="0080693D"/>
    <w:rsid w:val="0081017F"/>
    <w:rsid w:val="00810A2E"/>
    <w:rsid w:val="00811684"/>
    <w:rsid w:val="00812393"/>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664E"/>
    <w:rsid w:val="00827549"/>
    <w:rsid w:val="0082757E"/>
    <w:rsid w:val="00830395"/>
    <w:rsid w:val="00831C95"/>
    <w:rsid w:val="008330ED"/>
    <w:rsid w:val="0083361D"/>
    <w:rsid w:val="00835AC3"/>
    <w:rsid w:val="0083605F"/>
    <w:rsid w:val="00836AE9"/>
    <w:rsid w:val="00840342"/>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5222"/>
    <w:rsid w:val="008755CB"/>
    <w:rsid w:val="0087561F"/>
    <w:rsid w:val="00876665"/>
    <w:rsid w:val="00880679"/>
    <w:rsid w:val="008807E1"/>
    <w:rsid w:val="00882B9C"/>
    <w:rsid w:val="00882D6F"/>
    <w:rsid w:val="00884CD3"/>
    <w:rsid w:val="00885944"/>
    <w:rsid w:val="00885C82"/>
    <w:rsid w:val="00885CA2"/>
    <w:rsid w:val="008862A3"/>
    <w:rsid w:val="0089039C"/>
    <w:rsid w:val="00890A33"/>
    <w:rsid w:val="00890AC3"/>
    <w:rsid w:val="00890B1A"/>
    <w:rsid w:val="00891BB0"/>
    <w:rsid w:val="008930D1"/>
    <w:rsid w:val="0089450E"/>
    <w:rsid w:val="008954E9"/>
    <w:rsid w:val="00895617"/>
    <w:rsid w:val="008962CE"/>
    <w:rsid w:val="00896862"/>
    <w:rsid w:val="00896904"/>
    <w:rsid w:val="008969C3"/>
    <w:rsid w:val="008969F8"/>
    <w:rsid w:val="0089771F"/>
    <w:rsid w:val="00897F4B"/>
    <w:rsid w:val="008A3FF7"/>
    <w:rsid w:val="008B11D2"/>
    <w:rsid w:val="008B13D8"/>
    <w:rsid w:val="008B2213"/>
    <w:rsid w:val="008B2CA3"/>
    <w:rsid w:val="008B46A2"/>
    <w:rsid w:val="008B64F3"/>
    <w:rsid w:val="008B741B"/>
    <w:rsid w:val="008C23FD"/>
    <w:rsid w:val="008C2703"/>
    <w:rsid w:val="008C2FC8"/>
    <w:rsid w:val="008C60FD"/>
    <w:rsid w:val="008C6A95"/>
    <w:rsid w:val="008D055C"/>
    <w:rsid w:val="008D15D3"/>
    <w:rsid w:val="008D1822"/>
    <w:rsid w:val="008D2080"/>
    <w:rsid w:val="008D2FC3"/>
    <w:rsid w:val="008D5F10"/>
    <w:rsid w:val="008D6618"/>
    <w:rsid w:val="008E0425"/>
    <w:rsid w:val="008E0772"/>
    <w:rsid w:val="008E3F3E"/>
    <w:rsid w:val="008E46C6"/>
    <w:rsid w:val="008E7F4F"/>
    <w:rsid w:val="008F329B"/>
    <w:rsid w:val="008F5648"/>
    <w:rsid w:val="0090044D"/>
    <w:rsid w:val="00900F30"/>
    <w:rsid w:val="00901005"/>
    <w:rsid w:val="00902B94"/>
    <w:rsid w:val="009048F8"/>
    <w:rsid w:val="00905A1B"/>
    <w:rsid w:val="00905CD9"/>
    <w:rsid w:val="0090622A"/>
    <w:rsid w:val="0090628E"/>
    <w:rsid w:val="00906A0C"/>
    <w:rsid w:val="0090750D"/>
    <w:rsid w:val="00910C61"/>
    <w:rsid w:val="00914E95"/>
    <w:rsid w:val="009159FB"/>
    <w:rsid w:val="009168E5"/>
    <w:rsid w:val="00920181"/>
    <w:rsid w:val="009209F5"/>
    <w:rsid w:val="009219D9"/>
    <w:rsid w:val="0092274D"/>
    <w:rsid w:val="00924C32"/>
    <w:rsid w:val="00925A5B"/>
    <w:rsid w:val="00926B07"/>
    <w:rsid w:val="00926E06"/>
    <w:rsid w:val="00927EED"/>
    <w:rsid w:val="00927FBE"/>
    <w:rsid w:val="00931F59"/>
    <w:rsid w:val="00933550"/>
    <w:rsid w:val="00934D21"/>
    <w:rsid w:val="00936170"/>
    <w:rsid w:val="00937446"/>
    <w:rsid w:val="009421FD"/>
    <w:rsid w:val="009424A2"/>
    <w:rsid w:val="00942FBF"/>
    <w:rsid w:val="00943E93"/>
    <w:rsid w:val="0094671D"/>
    <w:rsid w:val="00947E5A"/>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478D"/>
    <w:rsid w:val="00975328"/>
    <w:rsid w:val="009776D5"/>
    <w:rsid w:val="0097781D"/>
    <w:rsid w:val="009778BD"/>
    <w:rsid w:val="00981966"/>
    <w:rsid w:val="0098352E"/>
    <w:rsid w:val="009842F6"/>
    <w:rsid w:val="00985252"/>
    <w:rsid w:val="00987A70"/>
    <w:rsid w:val="009900A2"/>
    <w:rsid w:val="009906CD"/>
    <w:rsid w:val="009973D0"/>
    <w:rsid w:val="009A1EC9"/>
    <w:rsid w:val="009A2867"/>
    <w:rsid w:val="009A2C0C"/>
    <w:rsid w:val="009A34F2"/>
    <w:rsid w:val="009A3F46"/>
    <w:rsid w:val="009A4870"/>
    <w:rsid w:val="009A7195"/>
    <w:rsid w:val="009A74F0"/>
    <w:rsid w:val="009B2AA9"/>
    <w:rsid w:val="009B2C28"/>
    <w:rsid w:val="009B3800"/>
    <w:rsid w:val="009B3C59"/>
    <w:rsid w:val="009B5804"/>
    <w:rsid w:val="009B5888"/>
    <w:rsid w:val="009B664C"/>
    <w:rsid w:val="009B79BB"/>
    <w:rsid w:val="009C08E2"/>
    <w:rsid w:val="009C09E4"/>
    <w:rsid w:val="009C115B"/>
    <w:rsid w:val="009C1A0C"/>
    <w:rsid w:val="009C2405"/>
    <w:rsid w:val="009C2970"/>
    <w:rsid w:val="009C3A99"/>
    <w:rsid w:val="009C5A49"/>
    <w:rsid w:val="009C5BE9"/>
    <w:rsid w:val="009D31F1"/>
    <w:rsid w:val="009D4E97"/>
    <w:rsid w:val="009D5C28"/>
    <w:rsid w:val="009D5FD4"/>
    <w:rsid w:val="009D6772"/>
    <w:rsid w:val="009D70AE"/>
    <w:rsid w:val="009E0674"/>
    <w:rsid w:val="009E1874"/>
    <w:rsid w:val="009E33EA"/>
    <w:rsid w:val="009E34E4"/>
    <w:rsid w:val="009E3584"/>
    <w:rsid w:val="009E36AB"/>
    <w:rsid w:val="009E429F"/>
    <w:rsid w:val="009E5523"/>
    <w:rsid w:val="009E5E8B"/>
    <w:rsid w:val="009E625B"/>
    <w:rsid w:val="009E6AF8"/>
    <w:rsid w:val="009F2355"/>
    <w:rsid w:val="009F2671"/>
    <w:rsid w:val="009F2795"/>
    <w:rsid w:val="009F27AB"/>
    <w:rsid w:val="009F465F"/>
    <w:rsid w:val="009F4754"/>
    <w:rsid w:val="009F4B2C"/>
    <w:rsid w:val="009F6664"/>
    <w:rsid w:val="009F6E6A"/>
    <w:rsid w:val="00A001C5"/>
    <w:rsid w:val="00A01282"/>
    <w:rsid w:val="00A0129F"/>
    <w:rsid w:val="00A01DA1"/>
    <w:rsid w:val="00A02835"/>
    <w:rsid w:val="00A02D63"/>
    <w:rsid w:val="00A030D8"/>
    <w:rsid w:val="00A04414"/>
    <w:rsid w:val="00A05728"/>
    <w:rsid w:val="00A06924"/>
    <w:rsid w:val="00A07BEE"/>
    <w:rsid w:val="00A102C1"/>
    <w:rsid w:val="00A105C9"/>
    <w:rsid w:val="00A109E6"/>
    <w:rsid w:val="00A11865"/>
    <w:rsid w:val="00A11CB7"/>
    <w:rsid w:val="00A14F73"/>
    <w:rsid w:val="00A15688"/>
    <w:rsid w:val="00A159BE"/>
    <w:rsid w:val="00A15B35"/>
    <w:rsid w:val="00A162A3"/>
    <w:rsid w:val="00A16DF2"/>
    <w:rsid w:val="00A171F1"/>
    <w:rsid w:val="00A17FC5"/>
    <w:rsid w:val="00A20333"/>
    <w:rsid w:val="00A224C0"/>
    <w:rsid w:val="00A242B1"/>
    <w:rsid w:val="00A25DDA"/>
    <w:rsid w:val="00A271B5"/>
    <w:rsid w:val="00A325CB"/>
    <w:rsid w:val="00A3280E"/>
    <w:rsid w:val="00A32D3B"/>
    <w:rsid w:val="00A330AD"/>
    <w:rsid w:val="00A3491D"/>
    <w:rsid w:val="00A35297"/>
    <w:rsid w:val="00A36139"/>
    <w:rsid w:val="00A36300"/>
    <w:rsid w:val="00A378B5"/>
    <w:rsid w:val="00A40B38"/>
    <w:rsid w:val="00A4286C"/>
    <w:rsid w:val="00A44003"/>
    <w:rsid w:val="00A45341"/>
    <w:rsid w:val="00A4673D"/>
    <w:rsid w:val="00A46B7D"/>
    <w:rsid w:val="00A501A3"/>
    <w:rsid w:val="00A506AF"/>
    <w:rsid w:val="00A50F50"/>
    <w:rsid w:val="00A52177"/>
    <w:rsid w:val="00A5284A"/>
    <w:rsid w:val="00A54631"/>
    <w:rsid w:val="00A5466E"/>
    <w:rsid w:val="00A5655D"/>
    <w:rsid w:val="00A5693A"/>
    <w:rsid w:val="00A5712F"/>
    <w:rsid w:val="00A576B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5D7F"/>
    <w:rsid w:val="00A763AD"/>
    <w:rsid w:val="00A76DFE"/>
    <w:rsid w:val="00A779DB"/>
    <w:rsid w:val="00A81743"/>
    <w:rsid w:val="00A81FB5"/>
    <w:rsid w:val="00A8435A"/>
    <w:rsid w:val="00A845A7"/>
    <w:rsid w:val="00A84B6A"/>
    <w:rsid w:val="00A84BE7"/>
    <w:rsid w:val="00A860C7"/>
    <w:rsid w:val="00A9125D"/>
    <w:rsid w:val="00A91981"/>
    <w:rsid w:val="00A92062"/>
    <w:rsid w:val="00A9266C"/>
    <w:rsid w:val="00A94E6F"/>
    <w:rsid w:val="00A95EB2"/>
    <w:rsid w:val="00A96B04"/>
    <w:rsid w:val="00A974E3"/>
    <w:rsid w:val="00AA1065"/>
    <w:rsid w:val="00AA1836"/>
    <w:rsid w:val="00AA1ABC"/>
    <w:rsid w:val="00AA5851"/>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3C96"/>
    <w:rsid w:val="00AC4FBD"/>
    <w:rsid w:val="00AC69DF"/>
    <w:rsid w:val="00AC7551"/>
    <w:rsid w:val="00AD0A4D"/>
    <w:rsid w:val="00AD2AF0"/>
    <w:rsid w:val="00AD30C1"/>
    <w:rsid w:val="00AE0531"/>
    <w:rsid w:val="00AE0716"/>
    <w:rsid w:val="00AE2F75"/>
    <w:rsid w:val="00AE51DA"/>
    <w:rsid w:val="00AE769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11D0D"/>
    <w:rsid w:val="00B1371B"/>
    <w:rsid w:val="00B1643E"/>
    <w:rsid w:val="00B17194"/>
    <w:rsid w:val="00B17932"/>
    <w:rsid w:val="00B2010A"/>
    <w:rsid w:val="00B20388"/>
    <w:rsid w:val="00B22758"/>
    <w:rsid w:val="00B22C47"/>
    <w:rsid w:val="00B2686F"/>
    <w:rsid w:val="00B27FE4"/>
    <w:rsid w:val="00B306B2"/>
    <w:rsid w:val="00B31ECD"/>
    <w:rsid w:val="00B33457"/>
    <w:rsid w:val="00B33701"/>
    <w:rsid w:val="00B33D15"/>
    <w:rsid w:val="00B33E49"/>
    <w:rsid w:val="00B3402E"/>
    <w:rsid w:val="00B3577D"/>
    <w:rsid w:val="00B35998"/>
    <w:rsid w:val="00B418C1"/>
    <w:rsid w:val="00B42AE0"/>
    <w:rsid w:val="00B44904"/>
    <w:rsid w:val="00B44D09"/>
    <w:rsid w:val="00B50E58"/>
    <w:rsid w:val="00B52EE6"/>
    <w:rsid w:val="00B60AC7"/>
    <w:rsid w:val="00B62302"/>
    <w:rsid w:val="00B62FA6"/>
    <w:rsid w:val="00B63896"/>
    <w:rsid w:val="00B64A0E"/>
    <w:rsid w:val="00B64D37"/>
    <w:rsid w:val="00B669D5"/>
    <w:rsid w:val="00B676FE"/>
    <w:rsid w:val="00B7070C"/>
    <w:rsid w:val="00B71C46"/>
    <w:rsid w:val="00B73BF7"/>
    <w:rsid w:val="00B750D0"/>
    <w:rsid w:val="00B7516F"/>
    <w:rsid w:val="00B75BCF"/>
    <w:rsid w:val="00B76AB5"/>
    <w:rsid w:val="00B775E3"/>
    <w:rsid w:val="00B80542"/>
    <w:rsid w:val="00B81187"/>
    <w:rsid w:val="00B81B99"/>
    <w:rsid w:val="00B852EE"/>
    <w:rsid w:val="00B85DEC"/>
    <w:rsid w:val="00B867D1"/>
    <w:rsid w:val="00B90626"/>
    <w:rsid w:val="00B90E39"/>
    <w:rsid w:val="00B91A63"/>
    <w:rsid w:val="00B91EC7"/>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10F4"/>
    <w:rsid w:val="00BB1A88"/>
    <w:rsid w:val="00BB1CC0"/>
    <w:rsid w:val="00BB2CE7"/>
    <w:rsid w:val="00BB30CC"/>
    <w:rsid w:val="00BB3BC1"/>
    <w:rsid w:val="00BB54B6"/>
    <w:rsid w:val="00BB5CBF"/>
    <w:rsid w:val="00BB6766"/>
    <w:rsid w:val="00BC418D"/>
    <w:rsid w:val="00BC4B89"/>
    <w:rsid w:val="00BC63DE"/>
    <w:rsid w:val="00BC6EEE"/>
    <w:rsid w:val="00BC7D0C"/>
    <w:rsid w:val="00BC7DD2"/>
    <w:rsid w:val="00BD2D1E"/>
    <w:rsid w:val="00BD32FD"/>
    <w:rsid w:val="00BD4EC9"/>
    <w:rsid w:val="00BD6B8F"/>
    <w:rsid w:val="00BE0B65"/>
    <w:rsid w:val="00BE0F0D"/>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44A8"/>
    <w:rsid w:val="00C046D5"/>
    <w:rsid w:val="00C049E9"/>
    <w:rsid w:val="00C05CB1"/>
    <w:rsid w:val="00C11ED4"/>
    <w:rsid w:val="00C138D9"/>
    <w:rsid w:val="00C1451D"/>
    <w:rsid w:val="00C20E18"/>
    <w:rsid w:val="00C218DB"/>
    <w:rsid w:val="00C22C1E"/>
    <w:rsid w:val="00C22E2C"/>
    <w:rsid w:val="00C24F37"/>
    <w:rsid w:val="00C328DF"/>
    <w:rsid w:val="00C33E55"/>
    <w:rsid w:val="00C346DC"/>
    <w:rsid w:val="00C3516E"/>
    <w:rsid w:val="00C35B04"/>
    <w:rsid w:val="00C36BA1"/>
    <w:rsid w:val="00C408CB"/>
    <w:rsid w:val="00C418D9"/>
    <w:rsid w:val="00C41E71"/>
    <w:rsid w:val="00C4378B"/>
    <w:rsid w:val="00C44077"/>
    <w:rsid w:val="00C44174"/>
    <w:rsid w:val="00C454C7"/>
    <w:rsid w:val="00C45E56"/>
    <w:rsid w:val="00C46433"/>
    <w:rsid w:val="00C465D6"/>
    <w:rsid w:val="00C47ED7"/>
    <w:rsid w:val="00C513C0"/>
    <w:rsid w:val="00C52262"/>
    <w:rsid w:val="00C52EEA"/>
    <w:rsid w:val="00C5389F"/>
    <w:rsid w:val="00C53B97"/>
    <w:rsid w:val="00C5662F"/>
    <w:rsid w:val="00C6000C"/>
    <w:rsid w:val="00C622B2"/>
    <w:rsid w:val="00C62AEF"/>
    <w:rsid w:val="00C65810"/>
    <w:rsid w:val="00C66B6A"/>
    <w:rsid w:val="00C66F19"/>
    <w:rsid w:val="00C66F30"/>
    <w:rsid w:val="00C706E8"/>
    <w:rsid w:val="00C70860"/>
    <w:rsid w:val="00C70DA5"/>
    <w:rsid w:val="00C70FCF"/>
    <w:rsid w:val="00C73701"/>
    <w:rsid w:val="00C74B81"/>
    <w:rsid w:val="00C74E94"/>
    <w:rsid w:val="00C75A17"/>
    <w:rsid w:val="00C82BE4"/>
    <w:rsid w:val="00C83101"/>
    <w:rsid w:val="00C84DF2"/>
    <w:rsid w:val="00C85189"/>
    <w:rsid w:val="00C85729"/>
    <w:rsid w:val="00C86D9E"/>
    <w:rsid w:val="00C90406"/>
    <w:rsid w:val="00C9060A"/>
    <w:rsid w:val="00C90874"/>
    <w:rsid w:val="00C93A27"/>
    <w:rsid w:val="00C95280"/>
    <w:rsid w:val="00CA19F0"/>
    <w:rsid w:val="00CA1DD9"/>
    <w:rsid w:val="00CA3BA7"/>
    <w:rsid w:val="00CA5ABB"/>
    <w:rsid w:val="00CA5B1A"/>
    <w:rsid w:val="00CA691D"/>
    <w:rsid w:val="00CA77BD"/>
    <w:rsid w:val="00CB2778"/>
    <w:rsid w:val="00CB42F7"/>
    <w:rsid w:val="00CB48B2"/>
    <w:rsid w:val="00CB560A"/>
    <w:rsid w:val="00CB5D1D"/>
    <w:rsid w:val="00CB6338"/>
    <w:rsid w:val="00CB6C31"/>
    <w:rsid w:val="00CB7A25"/>
    <w:rsid w:val="00CC0067"/>
    <w:rsid w:val="00CC46E5"/>
    <w:rsid w:val="00CC4A1F"/>
    <w:rsid w:val="00CC5B8C"/>
    <w:rsid w:val="00CC5BF8"/>
    <w:rsid w:val="00CC6B15"/>
    <w:rsid w:val="00CC7BF2"/>
    <w:rsid w:val="00CD108E"/>
    <w:rsid w:val="00CD175F"/>
    <w:rsid w:val="00CD2A93"/>
    <w:rsid w:val="00CD480E"/>
    <w:rsid w:val="00CD4C93"/>
    <w:rsid w:val="00CD67F6"/>
    <w:rsid w:val="00CD7F20"/>
    <w:rsid w:val="00CD7FF7"/>
    <w:rsid w:val="00CD7FFA"/>
    <w:rsid w:val="00CE0427"/>
    <w:rsid w:val="00CE068B"/>
    <w:rsid w:val="00CE0723"/>
    <w:rsid w:val="00CE0A7E"/>
    <w:rsid w:val="00CE0B28"/>
    <w:rsid w:val="00CE27B6"/>
    <w:rsid w:val="00CE29EE"/>
    <w:rsid w:val="00CE3094"/>
    <w:rsid w:val="00CE4B98"/>
    <w:rsid w:val="00CE64F4"/>
    <w:rsid w:val="00CE68DC"/>
    <w:rsid w:val="00CE6B65"/>
    <w:rsid w:val="00CE6E66"/>
    <w:rsid w:val="00CE77AA"/>
    <w:rsid w:val="00CE77D5"/>
    <w:rsid w:val="00CF3CB5"/>
    <w:rsid w:val="00CF4E72"/>
    <w:rsid w:val="00CF4F07"/>
    <w:rsid w:val="00D0288F"/>
    <w:rsid w:val="00D04D06"/>
    <w:rsid w:val="00D058ED"/>
    <w:rsid w:val="00D05E52"/>
    <w:rsid w:val="00D077AA"/>
    <w:rsid w:val="00D0799A"/>
    <w:rsid w:val="00D10FA2"/>
    <w:rsid w:val="00D121CC"/>
    <w:rsid w:val="00D1235B"/>
    <w:rsid w:val="00D12475"/>
    <w:rsid w:val="00D12B5E"/>
    <w:rsid w:val="00D15557"/>
    <w:rsid w:val="00D1794A"/>
    <w:rsid w:val="00D218B7"/>
    <w:rsid w:val="00D22A8B"/>
    <w:rsid w:val="00D2376E"/>
    <w:rsid w:val="00D2517E"/>
    <w:rsid w:val="00D255FE"/>
    <w:rsid w:val="00D25B26"/>
    <w:rsid w:val="00D278A0"/>
    <w:rsid w:val="00D27B2F"/>
    <w:rsid w:val="00D31886"/>
    <w:rsid w:val="00D3276F"/>
    <w:rsid w:val="00D341CA"/>
    <w:rsid w:val="00D34578"/>
    <w:rsid w:val="00D346BE"/>
    <w:rsid w:val="00D34852"/>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60384"/>
    <w:rsid w:val="00D60E35"/>
    <w:rsid w:val="00D632F0"/>
    <w:rsid w:val="00D64DB3"/>
    <w:rsid w:val="00D65707"/>
    <w:rsid w:val="00D66B00"/>
    <w:rsid w:val="00D67DF5"/>
    <w:rsid w:val="00D71467"/>
    <w:rsid w:val="00D72497"/>
    <w:rsid w:val="00D73DBE"/>
    <w:rsid w:val="00D746BF"/>
    <w:rsid w:val="00D7499D"/>
    <w:rsid w:val="00D77B03"/>
    <w:rsid w:val="00D80F9D"/>
    <w:rsid w:val="00D811A9"/>
    <w:rsid w:val="00D81755"/>
    <w:rsid w:val="00D825F8"/>
    <w:rsid w:val="00D82F3E"/>
    <w:rsid w:val="00D83C1D"/>
    <w:rsid w:val="00D843A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730A"/>
    <w:rsid w:val="00DB0639"/>
    <w:rsid w:val="00DB0F01"/>
    <w:rsid w:val="00DB3EB3"/>
    <w:rsid w:val="00DB40B0"/>
    <w:rsid w:val="00DB41C7"/>
    <w:rsid w:val="00DB6E2E"/>
    <w:rsid w:val="00DB73F3"/>
    <w:rsid w:val="00DC0779"/>
    <w:rsid w:val="00DC07E6"/>
    <w:rsid w:val="00DC0EBB"/>
    <w:rsid w:val="00DC2769"/>
    <w:rsid w:val="00DC4669"/>
    <w:rsid w:val="00DC6A93"/>
    <w:rsid w:val="00DC76E9"/>
    <w:rsid w:val="00DD0884"/>
    <w:rsid w:val="00DD1CA1"/>
    <w:rsid w:val="00DD3536"/>
    <w:rsid w:val="00DD3D9E"/>
    <w:rsid w:val="00DD50FE"/>
    <w:rsid w:val="00DD6E59"/>
    <w:rsid w:val="00DE17AD"/>
    <w:rsid w:val="00DE18BC"/>
    <w:rsid w:val="00DE7C11"/>
    <w:rsid w:val="00DF0126"/>
    <w:rsid w:val="00DF1005"/>
    <w:rsid w:val="00DF13A3"/>
    <w:rsid w:val="00DF326B"/>
    <w:rsid w:val="00DF3B31"/>
    <w:rsid w:val="00DF3C37"/>
    <w:rsid w:val="00DF5844"/>
    <w:rsid w:val="00DF6BCD"/>
    <w:rsid w:val="00DF6F39"/>
    <w:rsid w:val="00DF75CA"/>
    <w:rsid w:val="00E03751"/>
    <w:rsid w:val="00E03C17"/>
    <w:rsid w:val="00E03E30"/>
    <w:rsid w:val="00E0584E"/>
    <w:rsid w:val="00E0746E"/>
    <w:rsid w:val="00E116EE"/>
    <w:rsid w:val="00E1253D"/>
    <w:rsid w:val="00E1255E"/>
    <w:rsid w:val="00E12ACF"/>
    <w:rsid w:val="00E130FA"/>
    <w:rsid w:val="00E133D1"/>
    <w:rsid w:val="00E13E30"/>
    <w:rsid w:val="00E17ED0"/>
    <w:rsid w:val="00E2014A"/>
    <w:rsid w:val="00E20D41"/>
    <w:rsid w:val="00E215CC"/>
    <w:rsid w:val="00E23346"/>
    <w:rsid w:val="00E23812"/>
    <w:rsid w:val="00E246C1"/>
    <w:rsid w:val="00E25F01"/>
    <w:rsid w:val="00E263C7"/>
    <w:rsid w:val="00E26CA2"/>
    <w:rsid w:val="00E2767F"/>
    <w:rsid w:val="00E27BAA"/>
    <w:rsid w:val="00E30135"/>
    <w:rsid w:val="00E3187E"/>
    <w:rsid w:val="00E31D18"/>
    <w:rsid w:val="00E32031"/>
    <w:rsid w:val="00E35714"/>
    <w:rsid w:val="00E36297"/>
    <w:rsid w:val="00E37B94"/>
    <w:rsid w:val="00E37C08"/>
    <w:rsid w:val="00E404AE"/>
    <w:rsid w:val="00E43C71"/>
    <w:rsid w:val="00E444EF"/>
    <w:rsid w:val="00E446A6"/>
    <w:rsid w:val="00E44DC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59A5"/>
    <w:rsid w:val="00E66A05"/>
    <w:rsid w:val="00E66C1F"/>
    <w:rsid w:val="00E7015A"/>
    <w:rsid w:val="00E706C1"/>
    <w:rsid w:val="00E71038"/>
    <w:rsid w:val="00E71F0C"/>
    <w:rsid w:val="00E722D5"/>
    <w:rsid w:val="00E7248D"/>
    <w:rsid w:val="00E72FFC"/>
    <w:rsid w:val="00E72FFE"/>
    <w:rsid w:val="00E73FDD"/>
    <w:rsid w:val="00E75AF2"/>
    <w:rsid w:val="00E76AE6"/>
    <w:rsid w:val="00E76CB9"/>
    <w:rsid w:val="00E776DA"/>
    <w:rsid w:val="00E77B3A"/>
    <w:rsid w:val="00E77EFF"/>
    <w:rsid w:val="00E807A5"/>
    <w:rsid w:val="00E82655"/>
    <w:rsid w:val="00E8367C"/>
    <w:rsid w:val="00E83BD4"/>
    <w:rsid w:val="00E84A71"/>
    <w:rsid w:val="00E8588A"/>
    <w:rsid w:val="00E870CD"/>
    <w:rsid w:val="00E87D36"/>
    <w:rsid w:val="00E90064"/>
    <w:rsid w:val="00E9269C"/>
    <w:rsid w:val="00E92790"/>
    <w:rsid w:val="00E92FF2"/>
    <w:rsid w:val="00E9478E"/>
    <w:rsid w:val="00E949A5"/>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3B4C"/>
    <w:rsid w:val="00EC6110"/>
    <w:rsid w:val="00EC63F9"/>
    <w:rsid w:val="00ED14A0"/>
    <w:rsid w:val="00ED1F65"/>
    <w:rsid w:val="00ED25E3"/>
    <w:rsid w:val="00ED4619"/>
    <w:rsid w:val="00ED473B"/>
    <w:rsid w:val="00ED66EB"/>
    <w:rsid w:val="00ED7587"/>
    <w:rsid w:val="00EE0A5F"/>
    <w:rsid w:val="00EE1B50"/>
    <w:rsid w:val="00EE4D25"/>
    <w:rsid w:val="00EE6741"/>
    <w:rsid w:val="00EE6ACF"/>
    <w:rsid w:val="00EE7707"/>
    <w:rsid w:val="00EE7E44"/>
    <w:rsid w:val="00EF126C"/>
    <w:rsid w:val="00EF1569"/>
    <w:rsid w:val="00EF20DA"/>
    <w:rsid w:val="00EF27E8"/>
    <w:rsid w:val="00EF30F4"/>
    <w:rsid w:val="00EF5CFB"/>
    <w:rsid w:val="00EF612C"/>
    <w:rsid w:val="00EF71E2"/>
    <w:rsid w:val="00EF7520"/>
    <w:rsid w:val="00EF78C2"/>
    <w:rsid w:val="00F0169D"/>
    <w:rsid w:val="00F038AC"/>
    <w:rsid w:val="00F047BB"/>
    <w:rsid w:val="00F05E3F"/>
    <w:rsid w:val="00F05FFF"/>
    <w:rsid w:val="00F106B2"/>
    <w:rsid w:val="00F12D42"/>
    <w:rsid w:val="00F13242"/>
    <w:rsid w:val="00F17320"/>
    <w:rsid w:val="00F20279"/>
    <w:rsid w:val="00F241D2"/>
    <w:rsid w:val="00F244BD"/>
    <w:rsid w:val="00F30438"/>
    <w:rsid w:val="00F3104C"/>
    <w:rsid w:val="00F31EAA"/>
    <w:rsid w:val="00F321D5"/>
    <w:rsid w:val="00F33C6E"/>
    <w:rsid w:val="00F3406B"/>
    <w:rsid w:val="00F35AC9"/>
    <w:rsid w:val="00F36132"/>
    <w:rsid w:val="00F3663E"/>
    <w:rsid w:val="00F36B56"/>
    <w:rsid w:val="00F370F5"/>
    <w:rsid w:val="00F377FC"/>
    <w:rsid w:val="00F408BC"/>
    <w:rsid w:val="00F41C3C"/>
    <w:rsid w:val="00F42CF2"/>
    <w:rsid w:val="00F443FC"/>
    <w:rsid w:val="00F449B4"/>
    <w:rsid w:val="00F450B9"/>
    <w:rsid w:val="00F4626A"/>
    <w:rsid w:val="00F50DCE"/>
    <w:rsid w:val="00F5136E"/>
    <w:rsid w:val="00F53155"/>
    <w:rsid w:val="00F53DC0"/>
    <w:rsid w:val="00F550FC"/>
    <w:rsid w:val="00F5513B"/>
    <w:rsid w:val="00F5650F"/>
    <w:rsid w:val="00F5678D"/>
    <w:rsid w:val="00F56B73"/>
    <w:rsid w:val="00F5769A"/>
    <w:rsid w:val="00F57747"/>
    <w:rsid w:val="00F61EB3"/>
    <w:rsid w:val="00F62A37"/>
    <w:rsid w:val="00F64247"/>
    <w:rsid w:val="00F64619"/>
    <w:rsid w:val="00F664E7"/>
    <w:rsid w:val="00F66FCF"/>
    <w:rsid w:val="00F7190D"/>
    <w:rsid w:val="00F71A00"/>
    <w:rsid w:val="00F7203A"/>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5153"/>
    <w:rsid w:val="00FA576B"/>
    <w:rsid w:val="00FA59D2"/>
    <w:rsid w:val="00FA7534"/>
    <w:rsid w:val="00FA7B86"/>
    <w:rsid w:val="00FB78F7"/>
    <w:rsid w:val="00FB7EF1"/>
    <w:rsid w:val="00FC0E5D"/>
    <w:rsid w:val="00FC1816"/>
    <w:rsid w:val="00FC2800"/>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1E1A"/>
    <w:rsid w:val="00FE2622"/>
    <w:rsid w:val="00FE2AA2"/>
    <w:rsid w:val="00FE3161"/>
    <w:rsid w:val="00FE48A6"/>
    <w:rsid w:val="00FE49AD"/>
    <w:rsid w:val="00FE4C32"/>
    <w:rsid w:val="00FE4C52"/>
    <w:rsid w:val="00FE576E"/>
    <w:rsid w:val="00FE6580"/>
    <w:rsid w:val="00FF01ED"/>
    <w:rsid w:val="00FF032A"/>
    <w:rsid w:val="00FF187B"/>
    <w:rsid w:val="00FF1A5B"/>
    <w:rsid w:val="00FF3907"/>
    <w:rsid w:val="00FF3A88"/>
    <w:rsid w:val="00FF5608"/>
    <w:rsid w:val="00FF7887"/>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0"/>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731BD8"/>
    <w:pPr>
      <w:numPr>
        <w:ilvl w:val="1"/>
        <w:numId w:val="21"/>
      </w:numPr>
      <w:pBdr>
        <w:bottom w:val="none" w:sz="0" w:space="0" w:color="auto"/>
      </w:pBdr>
      <w:spacing w:line="276" w:lineRule="auto"/>
      <w:jc w:val="both"/>
      <w:outlineLvl w:val="1"/>
    </w:pPr>
    <w:rPr>
      <w:rFonts w:ascii="Calibri" w:hAnsi="Calibri" w:cs="Calibri"/>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731BD8"/>
    <w:rPr>
      <w:rFonts w:cs="Calibri"/>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4A1AC0"/>
    <w:pPr>
      <w:numPr>
        <w:ilvl w:val="0"/>
        <w:numId w:val="0"/>
      </w:numPr>
    </w:pPr>
    <w:rPr>
      <w:rFonts w:asciiTheme="minorHAnsi" w:hAnsiTheme="minorHAnsi" w:cstheme="minorHAnsi"/>
    </w:rPr>
  </w:style>
  <w:style w:type="character" w:customStyle="1" w:styleId="Heading2RFPChar">
    <w:name w:val="Heading 2 RFP Char"/>
    <w:basedOn w:val="Heading2Char"/>
    <w:link w:val="Heading2RFP"/>
    <w:rsid w:val="004A1AC0"/>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customStyle="1" w:styleId="paragraph">
    <w:name w:val="paragraph"/>
    <w:basedOn w:val="Normal"/>
    <w:rsid w:val="009C5A49"/>
    <w:pPr>
      <w:spacing w:before="100" w:beforeAutospacing="1" w:after="100" w:afterAutospacing="1"/>
    </w:pPr>
    <w:rPr>
      <w:rFonts w:eastAsia="Times New Roman"/>
      <w:color w:val="auto"/>
      <w:szCs w:val="24"/>
    </w:rPr>
  </w:style>
  <w:style w:type="character" w:customStyle="1" w:styleId="normaltextrun">
    <w:name w:val="normaltextrun"/>
    <w:basedOn w:val="DefaultParagraphFont"/>
    <w:rsid w:val="009C5A49"/>
  </w:style>
  <w:style w:type="character" w:customStyle="1" w:styleId="eop">
    <w:name w:val="eop"/>
    <w:basedOn w:val="DefaultParagraphFont"/>
    <w:rsid w:val="009C5A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850044">
      <w:bodyDiv w:val="1"/>
      <w:marLeft w:val="0"/>
      <w:marRight w:val="0"/>
      <w:marTop w:val="0"/>
      <w:marBottom w:val="0"/>
      <w:divBdr>
        <w:top w:val="none" w:sz="0" w:space="0" w:color="auto"/>
        <w:left w:val="none" w:sz="0" w:space="0" w:color="auto"/>
        <w:bottom w:val="none" w:sz="0" w:space="0" w:color="auto"/>
        <w:right w:val="none" w:sz="0" w:space="0" w:color="auto"/>
      </w:divBdr>
      <w:divsChild>
        <w:div w:id="556208507">
          <w:marLeft w:val="0"/>
          <w:marRight w:val="0"/>
          <w:marTop w:val="0"/>
          <w:marBottom w:val="0"/>
          <w:divBdr>
            <w:top w:val="none" w:sz="0" w:space="0" w:color="auto"/>
            <w:left w:val="none" w:sz="0" w:space="0" w:color="auto"/>
            <w:bottom w:val="none" w:sz="0" w:space="0" w:color="auto"/>
            <w:right w:val="none" w:sz="0" w:space="0" w:color="auto"/>
          </w:divBdr>
          <w:divsChild>
            <w:div w:id="1321079501">
              <w:marLeft w:val="0"/>
              <w:marRight w:val="0"/>
              <w:marTop w:val="0"/>
              <w:marBottom w:val="0"/>
              <w:divBdr>
                <w:top w:val="none" w:sz="0" w:space="0" w:color="auto"/>
                <w:left w:val="none" w:sz="0" w:space="0" w:color="auto"/>
                <w:bottom w:val="none" w:sz="0" w:space="0" w:color="auto"/>
                <w:right w:val="none" w:sz="0" w:space="0" w:color="auto"/>
              </w:divBdr>
            </w:div>
            <w:div w:id="1439793007">
              <w:marLeft w:val="0"/>
              <w:marRight w:val="0"/>
              <w:marTop w:val="0"/>
              <w:marBottom w:val="0"/>
              <w:divBdr>
                <w:top w:val="none" w:sz="0" w:space="0" w:color="auto"/>
                <w:left w:val="none" w:sz="0" w:space="0" w:color="auto"/>
                <w:bottom w:val="none" w:sz="0" w:space="0" w:color="auto"/>
                <w:right w:val="none" w:sz="0" w:space="0" w:color="auto"/>
              </w:divBdr>
            </w:div>
            <w:div w:id="43912159">
              <w:marLeft w:val="0"/>
              <w:marRight w:val="0"/>
              <w:marTop w:val="0"/>
              <w:marBottom w:val="0"/>
              <w:divBdr>
                <w:top w:val="none" w:sz="0" w:space="0" w:color="auto"/>
                <w:left w:val="none" w:sz="0" w:space="0" w:color="auto"/>
                <w:bottom w:val="none" w:sz="0" w:space="0" w:color="auto"/>
                <w:right w:val="none" w:sz="0" w:space="0" w:color="auto"/>
              </w:divBdr>
            </w:div>
            <w:div w:id="2064790696">
              <w:marLeft w:val="0"/>
              <w:marRight w:val="0"/>
              <w:marTop w:val="0"/>
              <w:marBottom w:val="0"/>
              <w:divBdr>
                <w:top w:val="none" w:sz="0" w:space="0" w:color="auto"/>
                <w:left w:val="none" w:sz="0" w:space="0" w:color="auto"/>
                <w:bottom w:val="none" w:sz="0" w:space="0" w:color="auto"/>
                <w:right w:val="none" w:sz="0" w:space="0" w:color="auto"/>
              </w:divBdr>
            </w:div>
            <w:div w:id="997733547">
              <w:marLeft w:val="0"/>
              <w:marRight w:val="0"/>
              <w:marTop w:val="0"/>
              <w:marBottom w:val="0"/>
              <w:divBdr>
                <w:top w:val="none" w:sz="0" w:space="0" w:color="auto"/>
                <w:left w:val="none" w:sz="0" w:space="0" w:color="auto"/>
                <w:bottom w:val="none" w:sz="0" w:space="0" w:color="auto"/>
                <w:right w:val="none" w:sz="0" w:space="0" w:color="auto"/>
              </w:divBdr>
            </w:div>
          </w:divsChild>
        </w:div>
        <w:div w:id="941886191">
          <w:marLeft w:val="0"/>
          <w:marRight w:val="0"/>
          <w:marTop w:val="0"/>
          <w:marBottom w:val="0"/>
          <w:divBdr>
            <w:top w:val="none" w:sz="0" w:space="0" w:color="auto"/>
            <w:left w:val="none" w:sz="0" w:space="0" w:color="auto"/>
            <w:bottom w:val="none" w:sz="0" w:space="0" w:color="auto"/>
            <w:right w:val="none" w:sz="0" w:space="0" w:color="auto"/>
          </w:divBdr>
        </w:div>
      </w:divsChild>
    </w:div>
    <w:div w:id="195630297">
      <w:bodyDiv w:val="1"/>
      <w:marLeft w:val="0"/>
      <w:marRight w:val="0"/>
      <w:marTop w:val="0"/>
      <w:marBottom w:val="0"/>
      <w:divBdr>
        <w:top w:val="none" w:sz="0" w:space="0" w:color="auto"/>
        <w:left w:val="none" w:sz="0" w:space="0" w:color="auto"/>
        <w:bottom w:val="none" w:sz="0" w:space="0" w:color="auto"/>
        <w:right w:val="none" w:sz="0" w:space="0" w:color="auto"/>
      </w:divBdr>
      <w:divsChild>
        <w:div w:id="1537886921">
          <w:marLeft w:val="0"/>
          <w:marRight w:val="0"/>
          <w:marTop w:val="0"/>
          <w:marBottom w:val="0"/>
          <w:divBdr>
            <w:top w:val="none" w:sz="0" w:space="0" w:color="auto"/>
            <w:left w:val="none" w:sz="0" w:space="0" w:color="auto"/>
            <w:bottom w:val="none" w:sz="0" w:space="0" w:color="auto"/>
            <w:right w:val="none" w:sz="0" w:space="0" w:color="auto"/>
          </w:divBdr>
          <w:divsChild>
            <w:div w:id="514810118">
              <w:marLeft w:val="0"/>
              <w:marRight w:val="0"/>
              <w:marTop w:val="0"/>
              <w:marBottom w:val="0"/>
              <w:divBdr>
                <w:top w:val="none" w:sz="0" w:space="0" w:color="auto"/>
                <w:left w:val="none" w:sz="0" w:space="0" w:color="auto"/>
                <w:bottom w:val="none" w:sz="0" w:space="0" w:color="auto"/>
                <w:right w:val="none" w:sz="0" w:space="0" w:color="auto"/>
              </w:divBdr>
            </w:div>
            <w:div w:id="1729567031">
              <w:marLeft w:val="0"/>
              <w:marRight w:val="0"/>
              <w:marTop w:val="0"/>
              <w:marBottom w:val="0"/>
              <w:divBdr>
                <w:top w:val="none" w:sz="0" w:space="0" w:color="auto"/>
                <w:left w:val="none" w:sz="0" w:space="0" w:color="auto"/>
                <w:bottom w:val="none" w:sz="0" w:space="0" w:color="auto"/>
                <w:right w:val="none" w:sz="0" w:space="0" w:color="auto"/>
              </w:divBdr>
            </w:div>
            <w:div w:id="1542133714">
              <w:marLeft w:val="0"/>
              <w:marRight w:val="0"/>
              <w:marTop w:val="0"/>
              <w:marBottom w:val="0"/>
              <w:divBdr>
                <w:top w:val="none" w:sz="0" w:space="0" w:color="auto"/>
                <w:left w:val="none" w:sz="0" w:space="0" w:color="auto"/>
                <w:bottom w:val="none" w:sz="0" w:space="0" w:color="auto"/>
                <w:right w:val="none" w:sz="0" w:space="0" w:color="auto"/>
              </w:divBdr>
            </w:div>
            <w:div w:id="1436555335">
              <w:marLeft w:val="0"/>
              <w:marRight w:val="0"/>
              <w:marTop w:val="0"/>
              <w:marBottom w:val="0"/>
              <w:divBdr>
                <w:top w:val="none" w:sz="0" w:space="0" w:color="auto"/>
                <w:left w:val="none" w:sz="0" w:space="0" w:color="auto"/>
                <w:bottom w:val="none" w:sz="0" w:space="0" w:color="auto"/>
                <w:right w:val="none" w:sz="0" w:space="0" w:color="auto"/>
              </w:divBdr>
            </w:div>
            <w:div w:id="1962229326">
              <w:marLeft w:val="0"/>
              <w:marRight w:val="0"/>
              <w:marTop w:val="0"/>
              <w:marBottom w:val="0"/>
              <w:divBdr>
                <w:top w:val="none" w:sz="0" w:space="0" w:color="auto"/>
                <w:left w:val="none" w:sz="0" w:space="0" w:color="auto"/>
                <w:bottom w:val="none" w:sz="0" w:space="0" w:color="auto"/>
                <w:right w:val="none" w:sz="0" w:space="0" w:color="auto"/>
              </w:divBdr>
            </w:div>
          </w:divsChild>
        </w:div>
        <w:div w:id="320084654">
          <w:marLeft w:val="0"/>
          <w:marRight w:val="0"/>
          <w:marTop w:val="0"/>
          <w:marBottom w:val="0"/>
          <w:divBdr>
            <w:top w:val="none" w:sz="0" w:space="0" w:color="auto"/>
            <w:left w:val="none" w:sz="0" w:space="0" w:color="auto"/>
            <w:bottom w:val="none" w:sz="0" w:space="0" w:color="auto"/>
            <w:right w:val="none" w:sz="0" w:space="0" w:color="auto"/>
          </w:divBdr>
        </w:div>
      </w:divsChild>
    </w:div>
    <w:div w:id="229577825">
      <w:bodyDiv w:val="1"/>
      <w:marLeft w:val="0"/>
      <w:marRight w:val="0"/>
      <w:marTop w:val="0"/>
      <w:marBottom w:val="0"/>
      <w:divBdr>
        <w:top w:val="none" w:sz="0" w:space="0" w:color="auto"/>
        <w:left w:val="none" w:sz="0" w:space="0" w:color="auto"/>
        <w:bottom w:val="none" w:sz="0" w:space="0" w:color="auto"/>
        <w:right w:val="none" w:sz="0" w:space="0" w:color="auto"/>
      </w:divBdr>
      <w:divsChild>
        <w:div w:id="456721273">
          <w:marLeft w:val="0"/>
          <w:marRight w:val="0"/>
          <w:marTop w:val="0"/>
          <w:marBottom w:val="0"/>
          <w:divBdr>
            <w:top w:val="none" w:sz="0" w:space="0" w:color="auto"/>
            <w:left w:val="none" w:sz="0" w:space="0" w:color="auto"/>
            <w:bottom w:val="none" w:sz="0" w:space="0" w:color="auto"/>
            <w:right w:val="none" w:sz="0" w:space="0" w:color="auto"/>
          </w:divBdr>
        </w:div>
        <w:div w:id="1091202323">
          <w:marLeft w:val="0"/>
          <w:marRight w:val="0"/>
          <w:marTop w:val="0"/>
          <w:marBottom w:val="0"/>
          <w:divBdr>
            <w:top w:val="none" w:sz="0" w:space="0" w:color="auto"/>
            <w:left w:val="none" w:sz="0" w:space="0" w:color="auto"/>
            <w:bottom w:val="none" w:sz="0" w:space="0" w:color="auto"/>
            <w:right w:val="none" w:sz="0" w:space="0" w:color="auto"/>
          </w:divBdr>
        </w:div>
      </w:divsChild>
    </w:div>
    <w:div w:id="337657178">
      <w:bodyDiv w:val="1"/>
      <w:marLeft w:val="0"/>
      <w:marRight w:val="0"/>
      <w:marTop w:val="0"/>
      <w:marBottom w:val="0"/>
      <w:divBdr>
        <w:top w:val="none" w:sz="0" w:space="0" w:color="auto"/>
        <w:left w:val="none" w:sz="0" w:space="0" w:color="auto"/>
        <w:bottom w:val="none" w:sz="0" w:space="0" w:color="auto"/>
        <w:right w:val="none" w:sz="0" w:space="0" w:color="auto"/>
      </w:divBdr>
      <w:divsChild>
        <w:div w:id="1424376865">
          <w:marLeft w:val="0"/>
          <w:marRight w:val="0"/>
          <w:marTop w:val="0"/>
          <w:marBottom w:val="0"/>
          <w:divBdr>
            <w:top w:val="none" w:sz="0" w:space="0" w:color="auto"/>
            <w:left w:val="none" w:sz="0" w:space="0" w:color="auto"/>
            <w:bottom w:val="none" w:sz="0" w:space="0" w:color="auto"/>
            <w:right w:val="none" w:sz="0" w:space="0" w:color="auto"/>
          </w:divBdr>
        </w:div>
        <w:div w:id="889420308">
          <w:marLeft w:val="0"/>
          <w:marRight w:val="0"/>
          <w:marTop w:val="0"/>
          <w:marBottom w:val="0"/>
          <w:divBdr>
            <w:top w:val="none" w:sz="0" w:space="0" w:color="auto"/>
            <w:left w:val="none" w:sz="0" w:space="0" w:color="auto"/>
            <w:bottom w:val="none" w:sz="0" w:space="0" w:color="auto"/>
            <w:right w:val="none" w:sz="0" w:space="0" w:color="auto"/>
          </w:divBdr>
        </w:div>
        <w:div w:id="2071803631">
          <w:marLeft w:val="0"/>
          <w:marRight w:val="0"/>
          <w:marTop w:val="0"/>
          <w:marBottom w:val="0"/>
          <w:divBdr>
            <w:top w:val="none" w:sz="0" w:space="0" w:color="auto"/>
            <w:left w:val="none" w:sz="0" w:space="0" w:color="auto"/>
            <w:bottom w:val="none" w:sz="0" w:space="0" w:color="auto"/>
            <w:right w:val="none" w:sz="0" w:space="0" w:color="auto"/>
          </w:divBdr>
        </w:div>
        <w:div w:id="1651246768">
          <w:marLeft w:val="0"/>
          <w:marRight w:val="0"/>
          <w:marTop w:val="0"/>
          <w:marBottom w:val="0"/>
          <w:divBdr>
            <w:top w:val="none" w:sz="0" w:space="0" w:color="auto"/>
            <w:left w:val="none" w:sz="0" w:space="0" w:color="auto"/>
            <w:bottom w:val="none" w:sz="0" w:space="0" w:color="auto"/>
            <w:right w:val="none" w:sz="0" w:space="0" w:color="auto"/>
          </w:divBdr>
        </w:div>
        <w:div w:id="1701542802">
          <w:marLeft w:val="0"/>
          <w:marRight w:val="0"/>
          <w:marTop w:val="0"/>
          <w:marBottom w:val="0"/>
          <w:divBdr>
            <w:top w:val="none" w:sz="0" w:space="0" w:color="auto"/>
            <w:left w:val="none" w:sz="0" w:space="0" w:color="auto"/>
            <w:bottom w:val="none" w:sz="0" w:space="0" w:color="auto"/>
            <w:right w:val="none" w:sz="0" w:space="0" w:color="auto"/>
          </w:divBdr>
        </w:div>
        <w:div w:id="1566918314">
          <w:marLeft w:val="0"/>
          <w:marRight w:val="0"/>
          <w:marTop w:val="0"/>
          <w:marBottom w:val="0"/>
          <w:divBdr>
            <w:top w:val="none" w:sz="0" w:space="0" w:color="auto"/>
            <w:left w:val="none" w:sz="0" w:space="0" w:color="auto"/>
            <w:bottom w:val="none" w:sz="0" w:space="0" w:color="auto"/>
            <w:right w:val="none" w:sz="0" w:space="0" w:color="auto"/>
          </w:divBdr>
        </w:div>
        <w:div w:id="1129783970">
          <w:marLeft w:val="0"/>
          <w:marRight w:val="0"/>
          <w:marTop w:val="0"/>
          <w:marBottom w:val="0"/>
          <w:divBdr>
            <w:top w:val="none" w:sz="0" w:space="0" w:color="auto"/>
            <w:left w:val="none" w:sz="0" w:space="0" w:color="auto"/>
            <w:bottom w:val="none" w:sz="0" w:space="0" w:color="auto"/>
            <w:right w:val="none" w:sz="0" w:space="0" w:color="auto"/>
          </w:divBdr>
        </w:div>
        <w:div w:id="1098602871">
          <w:marLeft w:val="0"/>
          <w:marRight w:val="0"/>
          <w:marTop w:val="0"/>
          <w:marBottom w:val="0"/>
          <w:divBdr>
            <w:top w:val="none" w:sz="0" w:space="0" w:color="auto"/>
            <w:left w:val="none" w:sz="0" w:space="0" w:color="auto"/>
            <w:bottom w:val="none" w:sz="0" w:space="0" w:color="auto"/>
            <w:right w:val="none" w:sz="0" w:space="0" w:color="auto"/>
          </w:divBdr>
        </w:div>
        <w:div w:id="987435267">
          <w:marLeft w:val="0"/>
          <w:marRight w:val="0"/>
          <w:marTop w:val="0"/>
          <w:marBottom w:val="0"/>
          <w:divBdr>
            <w:top w:val="none" w:sz="0" w:space="0" w:color="auto"/>
            <w:left w:val="none" w:sz="0" w:space="0" w:color="auto"/>
            <w:bottom w:val="none" w:sz="0" w:space="0" w:color="auto"/>
            <w:right w:val="none" w:sz="0" w:space="0" w:color="auto"/>
          </w:divBdr>
        </w:div>
        <w:div w:id="1556813032">
          <w:marLeft w:val="0"/>
          <w:marRight w:val="0"/>
          <w:marTop w:val="0"/>
          <w:marBottom w:val="0"/>
          <w:divBdr>
            <w:top w:val="none" w:sz="0" w:space="0" w:color="auto"/>
            <w:left w:val="none" w:sz="0" w:space="0" w:color="auto"/>
            <w:bottom w:val="none" w:sz="0" w:space="0" w:color="auto"/>
            <w:right w:val="none" w:sz="0" w:space="0" w:color="auto"/>
          </w:divBdr>
        </w:div>
        <w:div w:id="31081873">
          <w:marLeft w:val="0"/>
          <w:marRight w:val="0"/>
          <w:marTop w:val="0"/>
          <w:marBottom w:val="0"/>
          <w:divBdr>
            <w:top w:val="none" w:sz="0" w:space="0" w:color="auto"/>
            <w:left w:val="none" w:sz="0" w:space="0" w:color="auto"/>
            <w:bottom w:val="none" w:sz="0" w:space="0" w:color="auto"/>
            <w:right w:val="none" w:sz="0" w:space="0" w:color="auto"/>
          </w:divBdr>
        </w:div>
        <w:div w:id="1663923680">
          <w:marLeft w:val="0"/>
          <w:marRight w:val="0"/>
          <w:marTop w:val="0"/>
          <w:marBottom w:val="0"/>
          <w:divBdr>
            <w:top w:val="none" w:sz="0" w:space="0" w:color="auto"/>
            <w:left w:val="none" w:sz="0" w:space="0" w:color="auto"/>
            <w:bottom w:val="none" w:sz="0" w:space="0" w:color="auto"/>
            <w:right w:val="none" w:sz="0" w:space="0" w:color="auto"/>
          </w:divBdr>
        </w:div>
        <w:div w:id="52850195">
          <w:marLeft w:val="0"/>
          <w:marRight w:val="0"/>
          <w:marTop w:val="0"/>
          <w:marBottom w:val="0"/>
          <w:divBdr>
            <w:top w:val="none" w:sz="0" w:space="0" w:color="auto"/>
            <w:left w:val="none" w:sz="0" w:space="0" w:color="auto"/>
            <w:bottom w:val="none" w:sz="0" w:space="0" w:color="auto"/>
            <w:right w:val="none" w:sz="0" w:space="0" w:color="auto"/>
          </w:divBdr>
        </w:div>
        <w:div w:id="559362403">
          <w:marLeft w:val="0"/>
          <w:marRight w:val="0"/>
          <w:marTop w:val="0"/>
          <w:marBottom w:val="0"/>
          <w:divBdr>
            <w:top w:val="none" w:sz="0" w:space="0" w:color="auto"/>
            <w:left w:val="none" w:sz="0" w:space="0" w:color="auto"/>
            <w:bottom w:val="none" w:sz="0" w:space="0" w:color="auto"/>
            <w:right w:val="none" w:sz="0" w:space="0" w:color="auto"/>
          </w:divBdr>
        </w:div>
        <w:div w:id="1024017379">
          <w:marLeft w:val="0"/>
          <w:marRight w:val="0"/>
          <w:marTop w:val="0"/>
          <w:marBottom w:val="0"/>
          <w:divBdr>
            <w:top w:val="none" w:sz="0" w:space="0" w:color="auto"/>
            <w:left w:val="none" w:sz="0" w:space="0" w:color="auto"/>
            <w:bottom w:val="none" w:sz="0" w:space="0" w:color="auto"/>
            <w:right w:val="none" w:sz="0" w:space="0" w:color="auto"/>
          </w:divBdr>
        </w:div>
        <w:div w:id="857502845">
          <w:marLeft w:val="0"/>
          <w:marRight w:val="0"/>
          <w:marTop w:val="0"/>
          <w:marBottom w:val="0"/>
          <w:divBdr>
            <w:top w:val="none" w:sz="0" w:space="0" w:color="auto"/>
            <w:left w:val="none" w:sz="0" w:space="0" w:color="auto"/>
            <w:bottom w:val="none" w:sz="0" w:space="0" w:color="auto"/>
            <w:right w:val="none" w:sz="0" w:space="0" w:color="auto"/>
          </w:divBdr>
        </w:div>
      </w:divsChild>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545987593">
      <w:bodyDiv w:val="1"/>
      <w:marLeft w:val="0"/>
      <w:marRight w:val="0"/>
      <w:marTop w:val="0"/>
      <w:marBottom w:val="0"/>
      <w:divBdr>
        <w:top w:val="none" w:sz="0" w:space="0" w:color="auto"/>
        <w:left w:val="none" w:sz="0" w:space="0" w:color="auto"/>
        <w:bottom w:val="none" w:sz="0" w:space="0" w:color="auto"/>
        <w:right w:val="none" w:sz="0" w:space="0" w:color="auto"/>
      </w:divBdr>
      <w:divsChild>
        <w:div w:id="1963724312">
          <w:marLeft w:val="0"/>
          <w:marRight w:val="0"/>
          <w:marTop w:val="0"/>
          <w:marBottom w:val="0"/>
          <w:divBdr>
            <w:top w:val="none" w:sz="0" w:space="0" w:color="auto"/>
            <w:left w:val="none" w:sz="0" w:space="0" w:color="auto"/>
            <w:bottom w:val="none" w:sz="0" w:space="0" w:color="auto"/>
            <w:right w:val="none" w:sz="0" w:space="0" w:color="auto"/>
          </w:divBdr>
        </w:div>
        <w:div w:id="884217229">
          <w:marLeft w:val="0"/>
          <w:marRight w:val="0"/>
          <w:marTop w:val="0"/>
          <w:marBottom w:val="0"/>
          <w:divBdr>
            <w:top w:val="none" w:sz="0" w:space="0" w:color="auto"/>
            <w:left w:val="none" w:sz="0" w:space="0" w:color="auto"/>
            <w:bottom w:val="none" w:sz="0" w:space="0" w:color="auto"/>
            <w:right w:val="none" w:sz="0" w:space="0" w:color="auto"/>
          </w:divBdr>
        </w:div>
        <w:div w:id="110320877">
          <w:marLeft w:val="0"/>
          <w:marRight w:val="0"/>
          <w:marTop w:val="0"/>
          <w:marBottom w:val="0"/>
          <w:divBdr>
            <w:top w:val="none" w:sz="0" w:space="0" w:color="auto"/>
            <w:left w:val="none" w:sz="0" w:space="0" w:color="auto"/>
            <w:bottom w:val="none" w:sz="0" w:space="0" w:color="auto"/>
            <w:right w:val="none" w:sz="0" w:space="0" w:color="auto"/>
          </w:divBdr>
        </w:div>
        <w:div w:id="2110198452">
          <w:marLeft w:val="0"/>
          <w:marRight w:val="0"/>
          <w:marTop w:val="0"/>
          <w:marBottom w:val="0"/>
          <w:divBdr>
            <w:top w:val="none" w:sz="0" w:space="0" w:color="auto"/>
            <w:left w:val="none" w:sz="0" w:space="0" w:color="auto"/>
            <w:bottom w:val="none" w:sz="0" w:space="0" w:color="auto"/>
            <w:right w:val="none" w:sz="0" w:space="0" w:color="auto"/>
          </w:divBdr>
        </w:div>
        <w:div w:id="2108576614">
          <w:marLeft w:val="0"/>
          <w:marRight w:val="0"/>
          <w:marTop w:val="0"/>
          <w:marBottom w:val="0"/>
          <w:divBdr>
            <w:top w:val="none" w:sz="0" w:space="0" w:color="auto"/>
            <w:left w:val="none" w:sz="0" w:space="0" w:color="auto"/>
            <w:bottom w:val="none" w:sz="0" w:space="0" w:color="auto"/>
            <w:right w:val="none" w:sz="0" w:space="0" w:color="auto"/>
          </w:divBdr>
        </w:div>
      </w:divsChild>
    </w:div>
    <w:div w:id="572667553">
      <w:bodyDiv w:val="1"/>
      <w:marLeft w:val="0"/>
      <w:marRight w:val="0"/>
      <w:marTop w:val="0"/>
      <w:marBottom w:val="0"/>
      <w:divBdr>
        <w:top w:val="none" w:sz="0" w:space="0" w:color="auto"/>
        <w:left w:val="none" w:sz="0" w:space="0" w:color="auto"/>
        <w:bottom w:val="none" w:sz="0" w:space="0" w:color="auto"/>
        <w:right w:val="none" w:sz="0" w:space="0" w:color="auto"/>
      </w:divBdr>
      <w:divsChild>
        <w:div w:id="1662586759">
          <w:marLeft w:val="0"/>
          <w:marRight w:val="0"/>
          <w:marTop w:val="0"/>
          <w:marBottom w:val="0"/>
          <w:divBdr>
            <w:top w:val="none" w:sz="0" w:space="0" w:color="auto"/>
            <w:left w:val="none" w:sz="0" w:space="0" w:color="auto"/>
            <w:bottom w:val="none" w:sz="0" w:space="0" w:color="auto"/>
            <w:right w:val="none" w:sz="0" w:space="0" w:color="auto"/>
          </w:divBdr>
        </w:div>
        <w:div w:id="1236283503">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715275848">
      <w:bodyDiv w:val="1"/>
      <w:marLeft w:val="0"/>
      <w:marRight w:val="0"/>
      <w:marTop w:val="0"/>
      <w:marBottom w:val="0"/>
      <w:divBdr>
        <w:top w:val="none" w:sz="0" w:space="0" w:color="auto"/>
        <w:left w:val="none" w:sz="0" w:space="0" w:color="auto"/>
        <w:bottom w:val="none" w:sz="0" w:space="0" w:color="auto"/>
        <w:right w:val="none" w:sz="0" w:space="0" w:color="auto"/>
      </w:divBdr>
      <w:divsChild>
        <w:div w:id="914777696">
          <w:marLeft w:val="0"/>
          <w:marRight w:val="0"/>
          <w:marTop w:val="0"/>
          <w:marBottom w:val="0"/>
          <w:divBdr>
            <w:top w:val="none" w:sz="0" w:space="0" w:color="auto"/>
            <w:left w:val="none" w:sz="0" w:space="0" w:color="auto"/>
            <w:bottom w:val="none" w:sz="0" w:space="0" w:color="auto"/>
            <w:right w:val="none" w:sz="0" w:space="0" w:color="auto"/>
          </w:divBdr>
        </w:div>
        <w:div w:id="439253894">
          <w:marLeft w:val="0"/>
          <w:marRight w:val="0"/>
          <w:marTop w:val="0"/>
          <w:marBottom w:val="0"/>
          <w:divBdr>
            <w:top w:val="none" w:sz="0" w:space="0" w:color="auto"/>
            <w:left w:val="none" w:sz="0" w:space="0" w:color="auto"/>
            <w:bottom w:val="none" w:sz="0" w:space="0" w:color="auto"/>
            <w:right w:val="none" w:sz="0" w:space="0" w:color="auto"/>
          </w:divBdr>
          <w:divsChild>
            <w:div w:id="1484931858">
              <w:marLeft w:val="-75"/>
              <w:marRight w:val="0"/>
              <w:marTop w:val="30"/>
              <w:marBottom w:val="30"/>
              <w:divBdr>
                <w:top w:val="none" w:sz="0" w:space="0" w:color="auto"/>
                <w:left w:val="none" w:sz="0" w:space="0" w:color="auto"/>
                <w:bottom w:val="none" w:sz="0" w:space="0" w:color="auto"/>
                <w:right w:val="none" w:sz="0" w:space="0" w:color="auto"/>
              </w:divBdr>
              <w:divsChild>
                <w:div w:id="1373731226">
                  <w:marLeft w:val="0"/>
                  <w:marRight w:val="0"/>
                  <w:marTop w:val="0"/>
                  <w:marBottom w:val="0"/>
                  <w:divBdr>
                    <w:top w:val="none" w:sz="0" w:space="0" w:color="auto"/>
                    <w:left w:val="none" w:sz="0" w:space="0" w:color="auto"/>
                    <w:bottom w:val="none" w:sz="0" w:space="0" w:color="auto"/>
                    <w:right w:val="none" w:sz="0" w:space="0" w:color="auto"/>
                  </w:divBdr>
                  <w:divsChild>
                    <w:div w:id="601304703">
                      <w:marLeft w:val="0"/>
                      <w:marRight w:val="0"/>
                      <w:marTop w:val="0"/>
                      <w:marBottom w:val="0"/>
                      <w:divBdr>
                        <w:top w:val="none" w:sz="0" w:space="0" w:color="auto"/>
                        <w:left w:val="none" w:sz="0" w:space="0" w:color="auto"/>
                        <w:bottom w:val="none" w:sz="0" w:space="0" w:color="auto"/>
                        <w:right w:val="none" w:sz="0" w:space="0" w:color="auto"/>
                      </w:divBdr>
                    </w:div>
                  </w:divsChild>
                </w:div>
                <w:div w:id="369693795">
                  <w:marLeft w:val="0"/>
                  <w:marRight w:val="0"/>
                  <w:marTop w:val="0"/>
                  <w:marBottom w:val="0"/>
                  <w:divBdr>
                    <w:top w:val="none" w:sz="0" w:space="0" w:color="auto"/>
                    <w:left w:val="none" w:sz="0" w:space="0" w:color="auto"/>
                    <w:bottom w:val="none" w:sz="0" w:space="0" w:color="auto"/>
                    <w:right w:val="none" w:sz="0" w:space="0" w:color="auto"/>
                  </w:divBdr>
                  <w:divsChild>
                    <w:div w:id="908929488">
                      <w:marLeft w:val="0"/>
                      <w:marRight w:val="0"/>
                      <w:marTop w:val="0"/>
                      <w:marBottom w:val="0"/>
                      <w:divBdr>
                        <w:top w:val="none" w:sz="0" w:space="0" w:color="auto"/>
                        <w:left w:val="none" w:sz="0" w:space="0" w:color="auto"/>
                        <w:bottom w:val="none" w:sz="0" w:space="0" w:color="auto"/>
                        <w:right w:val="none" w:sz="0" w:space="0" w:color="auto"/>
                      </w:divBdr>
                    </w:div>
                  </w:divsChild>
                </w:div>
                <w:div w:id="1042897286">
                  <w:marLeft w:val="0"/>
                  <w:marRight w:val="0"/>
                  <w:marTop w:val="0"/>
                  <w:marBottom w:val="0"/>
                  <w:divBdr>
                    <w:top w:val="none" w:sz="0" w:space="0" w:color="auto"/>
                    <w:left w:val="none" w:sz="0" w:space="0" w:color="auto"/>
                    <w:bottom w:val="none" w:sz="0" w:space="0" w:color="auto"/>
                    <w:right w:val="none" w:sz="0" w:space="0" w:color="auto"/>
                  </w:divBdr>
                  <w:divsChild>
                    <w:div w:id="955910086">
                      <w:marLeft w:val="0"/>
                      <w:marRight w:val="0"/>
                      <w:marTop w:val="0"/>
                      <w:marBottom w:val="0"/>
                      <w:divBdr>
                        <w:top w:val="none" w:sz="0" w:space="0" w:color="auto"/>
                        <w:left w:val="none" w:sz="0" w:space="0" w:color="auto"/>
                        <w:bottom w:val="none" w:sz="0" w:space="0" w:color="auto"/>
                        <w:right w:val="none" w:sz="0" w:space="0" w:color="auto"/>
                      </w:divBdr>
                    </w:div>
                  </w:divsChild>
                </w:div>
                <w:div w:id="1135873683">
                  <w:marLeft w:val="0"/>
                  <w:marRight w:val="0"/>
                  <w:marTop w:val="0"/>
                  <w:marBottom w:val="0"/>
                  <w:divBdr>
                    <w:top w:val="none" w:sz="0" w:space="0" w:color="auto"/>
                    <w:left w:val="none" w:sz="0" w:space="0" w:color="auto"/>
                    <w:bottom w:val="none" w:sz="0" w:space="0" w:color="auto"/>
                    <w:right w:val="none" w:sz="0" w:space="0" w:color="auto"/>
                  </w:divBdr>
                  <w:divsChild>
                    <w:div w:id="437985541">
                      <w:marLeft w:val="0"/>
                      <w:marRight w:val="0"/>
                      <w:marTop w:val="0"/>
                      <w:marBottom w:val="0"/>
                      <w:divBdr>
                        <w:top w:val="none" w:sz="0" w:space="0" w:color="auto"/>
                        <w:left w:val="none" w:sz="0" w:space="0" w:color="auto"/>
                        <w:bottom w:val="none" w:sz="0" w:space="0" w:color="auto"/>
                        <w:right w:val="none" w:sz="0" w:space="0" w:color="auto"/>
                      </w:divBdr>
                    </w:div>
                  </w:divsChild>
                </w:div>
                <w:div w:id="537352552">
                  <w:marLeft w:val="0"/>
                  <w:marRight w:val="0"/>
                  <w:marTop w:val="0"/>
                  <w:marBottom w:val="0"/>
                  <w:divBdr>
                    <w:top w:val="none" w:sz="0" w:space="0" w:color="auto"/>
                    <w:left w:val="none" w:sz="0" w:space="0" w:color="auto"/>
                    <w:bottom w:val="none" w:sz="0" w:space="0" w:color="auto"/>
                    <w:right w:val="none" w:sz="0" w:space="0" w:color="auto"/>
                  </w:divBdr>
                  <w:divsChild>
                    <w:div w:id="461272226">
                      <w:marLeft w:val="0"/>
                      <w:marRight w:val="0"/>
                      <w:marTop w:val="0"/>
                      <w:marBottom w:val="0"/>
                      <w:divBdr>
                        <w:top w:val="none" w:sz="0" w:space="0" w:color="auto"/>
                        <w:left w:val="none" w:sz="0" w:space="0" w:color="auto"/>
                        <w:bottom w:val="none" w:sz="0" w:space="0" w:color="auto"/>
                        <w:right w:val="none" w:sz="0" w:space="0" w:color="auto"/>
                      </w:divBdr>
                    </w:div>
                  </w:divsChild>
                </w:div>
                <w:div w:id="145633148">
                  <w:marLeft w:val="0"/>
                  <w:marRight w:val="0"/>
                  <w:marTop w:val="0"/>
                  <w:marBottom w:val="0"/>
                  <w:divBdr>
                    <w:top w:val="none" w:sz="0" w:space="0" w:color="auto"/>
                    <w:left w:val="none" w:sz="0" w:space="0" w:color="auto"/>
                    <w:bottom w:val="none" w:sz="0" w:space="0" w:color="auto"/>
                    <w:right w:val="none" w:sz="0" w:space="0" w:color="auto"/>
                  </w:divBdr>
                  <w:divsChild>
                    <w:div w:id="406995055">
                      <w:marLeft w:val="0"/>
                      <w:marRight w:val="0"/>
                      <w:marTop w:val="0"/>
                      <w:marBottom w:val="0"/>
                      <w:divBdr>
                        <w:top w:val="none" w:sz="0" w:space="0" w:color="auto"/>
                        <w:left w:val="none" w:sz="0" w:space="0" w:color="auto"/>
                        <w:bottom w:val="none" w:sz="0" w:space="0" w:color="auto"/>
                        <w:right w:val="none" w:sz="0" w:space="0" w:color="auto"/>
                      </w:divBdr>
                    </w:div>
                  </w:divsChild>
                </w:div>
                <w:div w:id="2034070650">
                  <w:marLeft w:val="0"/>
                  <w:marRight w:val="0"/>
                  <w:marTop w:val="0"/>
                  <w:marBottom w:val="0"/>
                  <w:divBdr>
                    <w:top w:val="none" w:sz="0" w:space="0" w:color="auto"/>
                    <w:left w:val="none" w:sz="0" w:space="0" w:color="auto"/>
                    <w:bottom w:val="none" w:sz="0" w:space="0" w:color="auto"/>
                    <w:right w:val="none" w:sz="0" w:space="0" w:color="auto"/>
                  </w:divBdr>
                  <w:divsChild>
                    <w:div w:id="1011564004">
                      <w:marLeft w:val="0"/>
                      <w:marRight w:val="0"/>
                      <w:marTop w:val="0"/>
                      <w:marBottom w:val="0"/>
                      <w:divBdr>
                        <w:top w:val="none" w:sz="0" w:space="0" w:color="auto"/>
                        <w:left w:val="none" w:sz="0" w:space="0" w:color="auto"/>
                        <w:bottom w:val="none" w:sz="0" w:space="0" w:color="auto"/>
                        <w:right w:val="none" w:sz="0" w:space="0" w:color="auto"/>
                      </w:divBdr>
                    </w:div>
                  </w:divsChild>
                </w:div>
                <w:div w:id="1134566500">
                  <w:marLeft w:val="0"/>
                  <w:marRight w:val="0"/>
                  <w:marTop w:val="0"/>
                  <w:marBottom w:val="0"/>
                  <w:divBdr>
                    <w:top w:val="none" w:sz="0" w:space="0" w:color="auto"/>
                    <w:left w:val="none" w:sz="0" w:space="0" w:color="auto"/>
                    <w:bottom w:val="none" w:sz="0" w:space="0" w:color="auto"/>
                    <w:right w:val="none" w:sz="0" w:space="0" w:color="auto"/>
                  </w:divBdr>
                  <w:divsChild>
                    <w:div w:id="288980162">
                      <w:marLeft w:val="0"/>
                      <w:marRight w:val="0"/>
                      <w:marTop w:val="0"/>
                      <w:marBottom w:val="0"/>
                      <w:divBdr>
                        <w:top w:val="none" w:sz="0" w:space="0" w:color="auto"/>
                        <w:left w:val="none" w:sz="0" w:space="0" w:color="auto"/>
                        <w:bottom w:val="none" w:sz="0" w:space="0" w:color="auto"/>
                        <w:right w:val="none" w:sz="0" w:space="0" w:color="auto"/>
                      </w:divBdr>
                    </w:div>
                  </w:divsChild>
                </w:div>
                <w:div w:id="582950836">
                  <w:marLeft w:val="0"/>
                  <w:marRight w:val="0"/>
                  <w:marTop w:val="0"/>
                  <w:marBottom w:val="0"/>
                  <w:divBdr>
                    <w:top w:val="none" w:sz="0" w:space="0" w:color="auto"/>
                    <w:left w:val="none" w:sz="0" w:space="0" w:color="auto"/>
                    <w:bottom w:val="none" w:sz="0" w:space="0" w:color="auto"/>
                    <w:right w:val="none" w:sz="0" w:space="0" w:color="auto"/>
                  </w:divBdr>
                  <w:divsChild>
                    <w:div w:id="725840861">
                      <w:marLeft w:val="0"/>
                      <w:marRight w:val="0"/>
                      <w:marTop w:val="0"/>
                      <w:marBottom w:val="0"/>
                      <w:divBdr>
                        <w:top w:val="none" w:sz="0" w:space="0" w:color="auto"/>
                        <w:left w:val="none" w:sz="0" w:space="0" w:color="auto"/>
                        <w:bottom w:val="none" w:sz="0" w:space="0" w:color="auto"/>
                        <w:right w:val="none" w:sz="0" w:space="0" w:color="auto"/>
                      </w:divBdr>
                    </w:div>
                  </w:divsChild>
                </w:div>
                <w:div w:id="1582982406">
                  <w:marLeft w:val="0"/>
                  <w:marRight w:val="0"/>
                  <w:marTop w:val="0"/>
                  <w:marBottom w:val="0"/>
                  <w:divBdr>
                    <w:top w:val="none" w:sz="0" w:space="0" w:color="auto"/>
                    <w:left w:val="none" w:sz="0" w:space="0" w:color="auto"/>
                    <w:bottom w:val="none" w:sz="0" w:space="0" w:color="auto"/>
                    <w:right w:val="none" w:sz="0" w:space="0" w:color="auto"/>
                  </w:divBdr>
                  <w:divsChild>
                    <w:div w:id="1266384303">
                      <w:marLeft w:val="0"/>
                      <w:marRight w:val="0"/>
                      <w:marTop w:val="0"/>
                      <w:marBottom w:val="0"/>
                      <w:divBdr>
                        <w:top w:val="none" w:sz="0" w:space="0" w:color="auto"/>
                        <w:left w:val="none" w:sz="0" w:space="0" w:color="auto"/>
                        <w:bottom w:val="none" w:sz="0" w:space="0" w:color="auto"/>
                        <w:right w:val="none" w:sz="0" w:space="0" w:color="auto"/>
                      </w:divBdr>
                    </w:div>
                  </w:divsChild>
                </w:div>
                <w:div w:id="1128283827">
                  <w:marLeft w:val="0"/>
                  <w:marRight w:val="0"/>
                  <w:marTop w:val="0"/>
                  <w:marBottom w:val="0"/>
                  <w:divBdr>
                    <w:top w:val="none" w:sz="0" w:space="0" w:color="auto"/>
                    <w:left w:val="none" w:sz="0" w:space="0" w:color="auto"/>
                    <w:bottom w:val="none" w:sz="0" w:space="0" w:color="auto"/>
                    <w:right w:val="none" w:sz="0" w:space="0" w:color="auto"/>
                  </w:divBdr>
                  <w:divsChild>
                    <w:div w:id="734620931">
                      <w:marLeft w:val="0"/>
                      <w:marRight w:val="0"/>
                      <w:marTop w:val="0"/>
                      <w:marBottom w:val="0"/>
                      <w:divBdr>
                        <w:top w:val="none" w:sz="0" w:space="0" w:color="auto"/>
                        <w:left w:val="none" w:sz="0" w:space="0" w:color="auto"/>
                        <w:bottom w:val="none" w:sz="0" w:space="0" w:color="auto"/>
                        <w:right w:val="none" w:sz="0" w:space="0" w:color="auto"/>
                      </w:divBdr>
                    </w:div>
                  </w:divsChild>
                </w:div>
                <w:div w:id="1296987851">
                  <w:marLeft w:val="0"/>
                  <w:marRight w:val="0"/>
                  <w:marTop w:val="0"/>
                  <w:marBottom w:val="0"/>
                  <w:divBdr>
                    <w:top w:val="none" w:sz="0" w:space="0" w:color="auto"/>
                    <w:left w:val="none" w:sz="0" w:space="0" w:color="auto"/>
                    <w:bottom w:val="none" w:sz="0" w:space="0" w:color="auto"/>
                    <w:right w:val="none" w:sz="0" w:space="0" w:color="auto"/>
                  </w:divBdr>
                  <w:divsChild>
                    <w:div w:id="1833567965">
                      <w:marLeft w:val="0"/>
                      <w:marRight w:val="0"/>
                      <w:marTop w:val="0"/>
                      <w:marBottom w:val="0"/>
                      <w:divBdr>
                        <w:top w:val="none" w:sz="0" w:space="0" w:color="auto"/>
                        <w:left w:val="none" w:sz="0" w:space="0" w:color="auto"/>
                        <w:bottom w:val="none" w:sz="0" w:space="0" w:color="auto"/>
                        <w:right w:val="none" w:sz="0" w:space="0" w:color="auto"/>
                      </w:divBdr>
                    </w:div>
                  </w:divsChild>
                </w:div>
                <w:div w:id="1008170788">
                  <w:marLeft w:val="0"/>
                  <w:marRight w:val="0"/>
                  <w:marTop w:val="0"/>
                  <w:marBottom w:val="0"/>
                  <w:divBdr>
                    <w:top w:val="none" w:sz="0" w:space="0" w:color="auto"/>
                    <w:left w:val="none" w:sz="0" w:space="0" w:color="auto"/>
                    <w:bottom w:val="none" w:sz="0" w:space="0" w:color="auto"/>
                    <w:right w:val="none" w:sz="0" w:space="0" w:color="auto"/>
                  </w:divBdr>
                  <w:divsChild>
                    <w:div w:id="2095080693">
                      <w:marLeft w:val="0"/>
                      <w:marRight w:val="0"/>
                      <w:marTop w:val="0"/>
                      <w:marBottom w:val="0"/>
                      <w:divBdr>
                        <w:top w:val="none" w:sz="0" w:space="0" w:color="auto"/>
                        <w:left w:val="none" w:sz="0" w:space="0" w:color="auto"/>
                        <w:bottom w:val="none" w:sz="0" w:space="0" w:color="auto"/>
                        <w:right w:val="none" w:sz="0" w:space="0" w:color="auto"/>
                      </w:divBdr>
                    </w:div>
                  </w:divsChild>
                </w:div>
                <w:div w:id="2121753035">
                  <w:marLeft w:val="0"/>
                  <w:marRight w:val="0"/>
                  <w:marTop w:val="0"/>
                  <w:marBottom w:val="0"/>
                  <w:divBdr>
                    <w:top w:val="none" w:sz="0" w:space="0" w:color="auto"/>
                    <w:left w:val="none" w:sz="0" w:space="0" w:color="auto"/>
                    <w:bottom w:val="none" w:sz="0" w:space="0" w:color="auto"/>
                    <w:right w:val="none" w:sz="0" w:space="0" w:color="auto"/>
                  </w:divBdr>
                  <w:divsChild>
                    <w:div w:id="950477536">
                      <w:marLeft w:val="0"/>
                      <w:marRight w:val="0"/>
                      <w:marTop w:val="0"/>
                      <w:marBottom w:val="0"/>
                      <w:divBdr>
                        <w:top w:val="none" w:sz="0" w:space="0" w:color="auto"/>
                        <w:left w:val="none" w:sz="0" w:space="0" w:color="auto"/>
                        <w:bottom w:val="none" w:sz="0" w:space="0" w:color="auto"/>
                        <w:right w:val="none" w:sz="0" w:space="0" w:color="auto"/>
                      </w:divBdr>
                    </w:div>
                  </w:divsChild>
                </w:div>
                <w:div w:id="1730037879">
                  <w:marLeft w:val="0"/>
                  <w:marRight w:val="0"/>
                  <w:marTop w:val="0"/>
                  <w:marBottom w:val="0"/>
                  <w:divBdr>
                    <w:top w:val="none" w:sz="0" w:space="0" w:color="auto"/>
                    <w:left w:val="none" w:sz="0" w:space="0" w:color="auto"/>
                    <w:bottom w:val="none" w:sz="0" w:space="0" w:color="auto"/>
                    <w:right w:val="none" w:sz="0" w:space="0" w:color="auto"/>
                  </w:divBdr>
                  <w:divsChild>
                    <w:div w:id="1207402344">
                      <w:marLeft w:val="0"/>
                      <w:marRight w:val="0"/>
                      <w:marTop w:val="0"/>
                      <w:marBottom w:val="0"/>
                      <w:divBdr>
                        <w:top w:val="none" w:sz="0" w:space="0" w:color="auto"/>
                        <w:left w:val="none" w:sz="0" w:space="0" w:color="auto"/>
                        <w:bottom w:val="none" w:sz="0" w:space="0" w:color="auto"/>
                        <w:right w:val="none" w:sz="0" w:space="0" w:color="auto"/>
                      </w:divBdr>
                    </w:div>
                  </w:divsChild>
                </w:div>
                <w:div w:id="2140799855">
                  <w:marLeft w:val="0"/>
                  <w:marRight w:val="0"/>
                  <w:marTop w:val="0"/>
                  <w:marBottom w:val="0"/>
                  <w:divBdr>
                    <w:top w:val="none" w:sz="0" w:space="0" w:color="auto"/>
                    <w:left w:val="none" w:sz="0" w:space="0" w:color="auto"/>
                    <w:bottom w:val="none" w:sz="0" w:space="0" w:color="auto"/>
                    <w:right w:val="none" w:sz="0" w:space="0" w:color="auto"/>
                  </w:divBdr>
                  <w:divsChild>
                    <w:div w:id="141393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062593">
          <w:marLeft w:val="0"/>
          <w:marRight w:val="0"/>
          <w:marTop w:val="0"/>
          <w:marBottom w:val="0"/>
          <w:divBdr>
            <w:top w:val="none" w:sz="0" w:space="0" w:color="auto"/>
            <w:left w:val="none" w:sz="0" w:space="0" w:color="auto"/>
            <w:bottom w:val="none" w:sz="0" w:space="0" w:color="auto"/>
            <w:right w:val="none" w:sz="0" w:space="0" w:color="auto"/>
          </w:divBdr>
        </w:div>
      </w:divsChild>
    </w:div>
    <w:div w:id="725028096">
      <w:bodyDiv w:val="1"/>
      <w:marLeft w:val="0"/>
      <w:marRight w:val="0"/>
      <w:marTop w:val="0"/>
      <w:marBottom w:val="0"/>
      <w:divBdr>
        <w:top w:val="none" w:sz="0" w:space="0" w:color="auto"/>
        <w:left w:val="none" w:sz="0" w:space="0" w:color="auto"/>
        <w:bottom w:val="none" w:sz="0" w:space="0" w:color="auto"/>
        <w:right w:val="none" w:sz="0" w:space="0" w:color="auto"/>
      </w:divBdr>
      <w:divsChild>
        <w:div w:id="1159535516">
          <w:marLeft w:val="0"/>
          <w:marRight w:val="0"/>
          <w:marTop w:val="0"/>
          <w:marBottom w:val="0"/>
          <w:divBdr>
            <w:top w:val="none" w:sz="0" w:space="0" w:color="auto"/>
            <w:left w:val="none" w:sz="0" w:space="0" w:color="auto"/>
            <w:bottom w:val="none" w:sz="0" w:space="0" w:color="auto"/>
            <w:right w:val="none" w:sz="0" w:space="0" w:color="auto"/>
          </w:divBdr>
        </w:div>
        <w:div w:id="777986649">
          <w:marLeft w:val="0"/>
          <w:marRight w:val="0"/>
          <w:marTop w:val="0"/>
          <w:marBottom w:val="0"/>
          <w:divBdr>
            <w:top w:val="none" w:sz="0" w:space="0" w:color="auto"/>
            <w:left w:val="none" w:sz="0" w:space="0" w:color="auto"/>
            <w:bottom w:val="none" w:sz="0" w:space="0" w:color="auto"/>
            <w:right w:val="none" w:sz="0" w:space="0" w:color="auto"/>
          </w:divBdr>
        </w:div>
        <w:div w:id="992296608">
          <w:marLeft w:val="0"/>
          <w:marRight w:val="0"/>
          <w:marTop w:val="0"/>
          <w:marBottom w:val="0"/>
          <w:divBdr>
            <w:top w:val="none" w:sz="0" w:space="0" w:color="auto"/>
            <w:left w:val="none" w:sz="0" w:space="0" w:color="auto"/>
            <w:bottom w:val="none" w:sz="0" w:space="0" w:color="auto"/>
            <w:right w:val="none" w:sz="0" w:space="0" w:color="auto"/>
          </w:divBdr>
        </w:div>
        <w:div w:id="520096888">
          <w:marLeft w:val="0"/>
          <w:marRight w:val="0"/>
          <w:marTop w:val="0"/>
          <w:marBottom w:val="0"/>
          <w:divBdr>
            <w:top w:val="none" w:sz="0" w:space="0" w:color="auto"/>
            <w:left w:val="none" w:sz="0" w:space="0" w:color="auto"/>
            <w:bottom w:val="none" w:sz="0" w:space="0" w:color="auto"/>
            <w:right w:val="none" w:sz="0" w:space="0" w:color="auto"/>
          </w:divBdr>
        </w:div>
        <w:div w:id="1859075553">
          <w:marLeft w:val="0"/>
          <w:marRight w:val="0"/>
          <w:marTop w:val="0"/>
          <w:marBottom w:val="0"/>
          <w:divBdr>
            <w:top w:val="none" w:sz="0" w:space="0" w:color="auto"/>
            <w:left w:val="none" w:sz="0" w:space="0" w:color="auto"/>
            <w:bottom w:val="none" w:sz="0" w:space="0" w:color="auto"/>
            <w:right w:val="none" w:sz="0" w:space="0" w:color="auto"/>
          </w:divBdr>
        </w:div>
        <w:div w:id="1840190708">
          <w:marLeft w:val="0"/>
          <w:marRight w:val="0"/>
          <w:marTop w:val="0"/>
          <w:marBottom w:val="0"/>
          <w:divBdr>
            <w:top w:val="none" w:sz="0" w:space="0" w:color="auto"/>
            <w:left w:val="none" w:sz="0" w:space="0" w:color="auto"/>
            <w:bottom w:val="none" w:sz="0" w:space="0" w:color="auto"/>
            <w:right w:val="none" w:sz="0" w:space="0" w:color="auto"/>
          </w:divBdr>
        </w:div>
        <w:div w:id="1817530394">
          <w:marLeft w:val="0"/>
          <w:marRight w:val="0"/>
          <w:marTop w:val="0"/>
          <w:marBottom w:val="0"/>
          <w:divBdr>
            <w:top w:val="none" w:sz="0" w:space="0" w:color="auto"/>
            <w:left w:val="none" w:sz="0" w:space="0" w:color="auto"/>
            <w:bottom w:val="none" w:sz="0" w:space="0" w:color="auto"/>
            <w:right w:val="none" w:sz="0" w:space="0" w:color="auto"/>
          </w:divBdr>
        </w:div>
        <w:div w:id="445121473">
          <w:marLeft w:val="0"/>
          <w:marRight w:val="0"/>
          <w:marTop w:val="0"/>
          <w:marBottom w:val="0"/>
          <w:divBdr>
            <w:top w:val="none" w:sz="0" w:space="0" w:color="auto"/>
            <w:left w:val="none" w:sz="0" w:space="0" w:color="auto"/>
            <w:bottom w:val="none" w:sz="0" w:space="0" w:color="auto"/>
            <w:right w:val="none" w:sz="0" w:space="0" w:color="auto"/>
          </w:divBdr>
        </w:div>
        <w:div w:id="2056807103">
          <w:marLeft w:val="0"/>
          <w:marRight w:val="0"/>
          <w:marTop w:val="0"/>
          <w:marBottom w:val="0"/>
          <w:divBdr>
            <w:top w:val="none" w:sz="0" w:space="0" w:color="auto"/>
            <w:left w:val="none" w:sz="0" w:space="0" w:color="auto"/>
            <w:bottom w:val="none" w:sz="0" w:space="0" w:color="auto"/>
            <w:right w:val="none" w:sz="0" w:space="0" w:color="auto"/>
          </w:divBdr>
        </w:div>
        <w:div w:id="1857500094">
          <w:marLeft w:val="0"/>
          <w:marRight w:val="0"/>
          <w:marTop w:val="0"/>
          <w:marBottom w:val="0"/>
          <w:divBdr>
            <w:top w:val="none" w:sz="0" w:space="0" w:color="auto"/>
            <w:left w:val="none" w:sz="0" w:space="0" w:color="auto"/>
            <w:bottom w:val="none" w:sz="0" w:space="0" w:color="auto"/>
            <w:right w:val="none" w:sz="0" w:space="0" w:color="auto"/>
          </w:divBdr>
        </w:div>
        <w:div w:id="713776842">
          <w:marLeft w:val="0"/>
          <w:marRight w:val="0"/>
          <w:marTop w:val="0"/>
          <w:marBottom w:val="0"/>
          <w:divBdr>
            <w:top w:val="none" w:sz="0" w:space="0" w:color="auto"/>
            <w:left w:val="none" w:sz="0" w:space="0" w:color="auto"/>
            <w:bottom w:val="none" w:sz="0" w:space="0" w:color="auto"/>
            <w:right w:val="none" w:sz="0" w:space="0" w:color="auto"/>
          </w:divBdr>
        </w:div>
        <w:div w:id="195394389">
          <w:marLeft w:val="0"/>
          <w:marRight w:val="0"/>
          <w:marTop w:val="0"/>
          <w:marBottom w:val="0"/>
          <w:divBdr>
            <w:top w:val="none" w:sz="0" w:space="0" w:color="auto"/>
            <w:left w:val="none" w:sz="0" w:space="0" w:color="auto"/>
            <w:bottom w:val="none" w:sz="0" w:space="0" w:color="auto"/>
            <w:right w:val="none" w:sz="0" w:space="0" w:color="auto"/>
          </w:divBdr>
        </w:div>
        <w:div w:id="512112975">
          <w:marLeft w:val="0"/>
          <w:marRight w:val="0"/>
          <w:marTop w:val="0"/>
          <w:marBottom w:val="0"/>
          <w:divBdr>
            <w:top w:val="none" w:sz="0" w:space="0" w:color="auto"/>
            <w:left w:val="none" w:sz="0" w:space="0" w:color="auto"/>
            <w:bottom w:val="none" w:sz="0" w:space="0" w:color="auto"/>
            <w:right w:val="none" w:sz="0" w:space="0" w:color="auto"/>
          </w:divBdr>
        </w:div>
        <w:div w:id="650598392">
          <w:marLeft w:val="0"/>
          <w:marRight w:val="0"/>
          <w:marTop w:val="0"/>
          <w:marBottom w:val="0"/>
          <w:divBdr>
            <w:top w:val="none" w:sz="0" w:space="0" w:color="auto"/>
            <w:left w:val="none" w:sz="0" w:space="0" w:color="auto"/>
            <w:bottom w:val="none" w:sz="0" w:space="0" w:color="auto"/>
            <w:right w:val="none" w:sz="0" w:space="0" w:color="auto"/>
          </w:divBdr>
        </w:div>
        <w:div w:id="1849827465">
          <w:marLeft w:val="0"/>
          <w:marRight w:val="0"/>
          <w:marTop w:val="0"/>
          <w:marBottom w:val="0"/>
          <w:divBdr>
            <w:top w:val="none" w:sz="0" w:space="0" w:color="auto"/>
            <w:left w:val="none" w:sz="0" w:space="0" w:color="auto"/>
            <w:bottom w:val="none" w:sz="0" w:space="0" w:color="auto"/>
            <w:right w:val="none" w:sz="0" w:space="0" w:color="auto"/>
          </w:divBdr>
        </w:div>
        <w:div w:id="805246844">
          <w:marLeft w:val="0"/>
          <w:marRight w:val="0"/>
          <w:marTop w:val="0"/>
          <w:marBottom w:val="0"/>
          <w:divBdr>
            <w:top w:val="none" w:sz="0" w:space="0" w:color="auto"/>
            <w:left w:val="none" w:sz="0" w:space="0" w:color="auto"/>
            <w:bottom w:val="none" w:sz="0" w:space="0" w:color="auto"/>
            <w:right w:val="none" w:sz="0" w:space="0" w:color="auto"/>
          </w:divBdr>
        </w:div>
        <w:div w:id="1946837617">
          <w:marLeft w:val="0"/>
          <w:marRight w:val="0"/>
          <w:marTop w:val="0"/>
          <w:marBottom w:val="0"/>
          <w:divBdr>
            <w:top w:val="none" w:sz="0" w:space="0" w:color="auto"/>
            <w:left w:val="none" w:sz="0" w:space="0" w:color="auto"/>
            <w:bottom w:val="none" w:sz="0" w:space="0" w:color="auto"/>
            <w:right w:val="none" w:sz="0" w:space="0" w:color="auto"/>
          </w:divBdr>
        </w:div>
        <w:div w:id="479812981">
          <w:marLeft w:val="0"/>
          <w:marRight w:val="0"/>
          <w:marTop w:val="0"/>
          <w:marBottom w:val="0"/>
          <w:divBdr>
            <w:top w:val="none" w:sz="0" w:space="0" w:color="auto"/>
            <w:left w:val="none" w:sz="0" w:space="0" w:color="auto"/>
            <w:bottom w:val="none" w:sz="0" w:space="0" w:color="auto"/>
            <w:right w:val="none" w:sz="0" w:space="0" w:color="auto"/>
          </w:divBdr>
        </w:div>
        <w:div w:id="2087066660">
          <w:marLeft w:val="0"/>
          <w:marRight w:val="0"/>
          <w:marTop w:val="0"/>
          <w:marBottom w:val="0"/>
          <w:divBdr>
            <w:top w:val="none" w:sz="0" w:space="0" w:color="auto"/>
            <w:left w:val="none" w:sz="0" w:space="0" w:color="auto"/>
            <w:bottom w:val="none" w:sz="0" w:space="0" w:color="auto"/>
            <w:right w:val="none" w:sz="0" w:space="0" w:color="auto"/>
          </w:divBdr>
        </w:div>
        <w:div w:id="576086824">
          <w:marLeft w:val="0"/>
          <w:marRight w:val="0"/>
          <w:marTop w:val="0"/>
          <w:marBottom w:val="0"/>
          <w:divBdr>
            <w:top w:val="none" w:sz="0" w:space="0" w:color="auto"/>
            <w:left w:val="none" w:sz="0" w:space="0" w:color="auto"/>
            <w:bottom w:val="none" w:sz="0" w:space="0" w:color="auto"/>
            <w:right w:val="none" w:sz="0" w:space="0" w:color="auto"/>
          </w:divBdr>
        </w:div>
      </w:divsChild>
    </w:div>
    <w:div w:id="762184374">
      <w:bodyDiv w:val="1"/>
      <w:marLeft w:val="0"/>
      <w:marRight w:val="0"/>
      <w:marTop w:val="0"/>
      <w:marBottom w:val="0"/>
      <w:divBdr>
        <w:top w:val="none" w:sz="0" w:space="0" w:color="auto"/>
        <w:left w:val="none" w:sz="0" w:space="0" w:color="auto"/>
        <w:bottom w:val="none" w:sz="0" w:space="0" w:color="auto"/>
        <w:right w:val="none" w:sz="0" w:space="0" w:color="auto"/>
      </w:divBdr>
      <w:divsChild>
        <w:div w:id="384110134">
          <w:marLeft w:val="0"/>
          <w:marRight w:val="0"/>
          <w:marTop w:val="0"/>
          <w:marBottom w:val="0"/>
          <w:divBdr>
            <w:top w:val="none" w:sz="0" w:space="0" w:color="auto"/>
            <w:left w:val="none" w:sz="0" w:space="0" w:color="auto"/>
            <w:bottom w:val="none" w:sz="0" w:space="0" w:color="auto"/>
            <w:right w:val="none" w:sz="0" w:space="0" w:color="auto"/>
          </w:divBdr>
        </w:div>
        <w:div w:id="994142537">
          <w:marLeft w:val="0"/>
          <w:marRight w:val="0"/>
          <w:marTop w:val="0"/>
          <w:marBottom w:val="0"/>
          <w:divBdr>
            <w:top w:val="none" w:sz="0" w:space="0" w:color="auto"/>
            <w:left w:val="none" w:sz="0" w:space="0" w:color="auto"/>
            <w:bottom w:val="none" w:sz="0" w:space="0" w:color="auto"/>
            <w:right w:val="none" w:sz="0" w:space="0" w:color="auto"/>
          </w:divBdr>
        </w:div>
      </w:divsChild>
    </w:div>
    <w:div w:id="866605245">
      <w:bodyDiv w:val="1"/>
      <w:marLeft w:val="0"/>
      <w:marRight w:val="0"/>
      <w:marTop w:val="0"/>
      <w:marBottom w:val="0"/>
      <w:divBdr>
        <w:top w:val="none" w:sz="0" w:space="0" w:color="auto"/>
        <w:left w:val="none" w:sz="0" w:space="0" w:color="auto"/>
        <w:bottom w:val="none" w:sz="0" w:space="0" w:color="auto"/>
        <w:right w:val="none" w:sz="0" w:space="0" w:color="auto"/>
      </w:divBdr>
    </w:div>
    <w:div w:id="929777517">
      <w:bodyDiv w:val="1"/>
      <w:marLeft w:val="0"/>
      <w:marRight w:val="0"/>
      <w:marTop w:val="0"/>
      <w:marBottom w:val="0"/>
      <w:divBdr>
        <w:top w:val="none" w:sz="0" w:space="0" w:color="auto"/>
        <w:left w:val="none" w:sz="0" w:space="0" w:color="auto"/>
        <w:bottom w:val="none" w:sz="0" w:space="0" w:color="auto"/>
        <w:right w:val="none" w:sz="0" w:space="0" w:color="auto"/>
      </w:divBdr>
      <w:divsChild>
        <w:div w:id="670107092">
          <w:marLeft w:val="0"/>
          <w:marRight w:val="0"/>
          <w:marTop w:val="0"/>
          <w:marBottom w:val="0"/>
          <w:divBdr>
            <w:top w:val="none" w:sz="0" w:space="0" w:color="auto"/>
            <w:left w:val="none" w:sz="0" w:space="0" w:color="auto"/>
            <w:bottom w:val="none" w:sz="0" w:space="0" w:color="auto"/>
            <w:right w:val="none" w:sz="0" w:space="0" w:color="auto"/>
          </w:divBdr>
        </w:div>
        <w:div w:id="733550341">
          <w:marLeft w:val="0"/>
          <w:marRight w:val="0"/>
          <w:marTop w:val="0"/>
          <w:marBottom w:val="0"/>
          <w:divBdr>
            <w:top w:val="none" w:sz="0" w:space="0" w:color="auto"/>
            <w:left w:val="none" w:sz="0" w:space="0" w:color="auto"/>
            <w:bottom w:val="none" w:sz="0" w:space="0" w:color="auto"/>
            <w:right w:val="none" w:sz="0" w:space="0" w:color="auto"/>
          </w:divBdr>
        </w:div>
      </w:divsChild>
    </w:div>
    <w:div w:id="952173713">
      <w:bodyDiv w:val="1"/>
      <w:marLeft w:val="0"/>
      <w:marRight w:val="0"/>
      <w:marTop w:val="0"/>
      <w:marBottom w:val="0"/>
      <w:divBdr>
        <w:top w:val="none" w:sz="0" w:space="0" w:color="auto"/>
        <w:left w:val="none" w:sz="0" w:space="0" w:color="auto"/>
        <w:bottom w:val="none" w:sz="0" w:space="0" w:color="auto"/>
        <w:right w:val="none" w:sz="0" w:space="0" w:color="auto"/>
      </w:divBdr>
      <w:divsChild>
        <w:div w:id="1555501288">
          <w:marLeft w:val="0"/>
          <w:marRight w:val="0"/>
          <w:marTop w:val="0"/>
          <w:marBottom w:val="0"/>
          <w:divBdr>
            <w:top w:val="none" w:sz="0" w:space="0" w:color="auto"/>
            <w:left w:val="none" w:sz="0" w:space="0" w:color="auto"/>
            <w:bottom w:val="none" w:sz="0" w:space="0" w:color="auto"/>
            <w:right w:val="none" w:sz="0" w:space="0" w:color="auto"/>
          </w:divBdr>
          <w:divsChild>
            <w:div w:id="946621488">
              <w:marLeft w:val="0"/>
              <w:marRight w:val="0"/>
              <w:marTop w:val="0"/>
              <w:marBottom w:val="0"/>
              <w:divBdr>
                <w:top w:val="none" w:sz="0" w:space="0" w:color="auto"/>
                <w:left w:val="none" w:sz="0" w:space="0" w:color="auto"/>
                <w:bottom w:val="none" w:sz="0" w:space="0" w:color="auto"/>
                <w:right w:val="none" w:sz="0" w:space="0" w:color="auto"/>
              </w:divBdr>
            </w:div>
          </w:divsChild>
        </w:div>
        <w:div w:id="910044222">
          <w:marLeft w:val="0"/>
          <w:marRight w:val="0"/>
          <w:marTop w:val="0"/>
          <w:marBottom w:val="0"/>
          <w:divBdr>
            <w:top w:val="none" w:sz="0" w:space="0" w:color="auto"/>
            <w:left w:val="none" w:sz="0" w:space="0" w:color="auto"/>
            <w:bottom w:val="none" w:sz="0" w:space="0" w:color="auto"/>
            <w:right w:val="none" w:sz="0" w:space="0" w:color="auto"/>
          </w:divBdr>
          <w:divsChild>
            <w:div w:id="756243087">
              <w:marLeft w:val="0"/>
              <w:marRight w:val="0"/>
              <w:marTop w:val="0"/>
              <w:marBottom w:val="0"/>
              <w:divBdr>
                <w:top w:val="none" w:sz="0" w:space="0" w:color="auto"/>
                <w:left w:val="none" w:sz="0" w:space="0" w:color="auto"/>
                <w:bottom w:val="none" w:sz="0" w:space="0" w:color="auto"/>
                <w:right w:val="none" w:sz="0" w:space="0" w:color="auto"/>
              </w:divBdr>
            </w:div>
          </w:divsChild>
        </w:div>
        <w:div w:id="457265068">
          <w:marLeft w:val="0"/>
          <w:marRight w:val="0"/>
          <w:marTop w:val="0"/>
          <w:marBottom w:val="0"/>
          <w:divBdr>
            <w:top w:val="none" w:sz="0" w:space="0" w:color="auto"/>
            <w:left w:val="none" w:sz="0" w:space="0" w:color="auto"/>
            <w:bottom w:val="none" w:sz="0" w:space="0" w:color="auto"/>
            <w:right w:val="none" w:sz="0" w:space="0" w:color="auto"/>
          </w:divBdr>
          <w:divsChild>
            <w:div w:id="1666274564">
              <w:marLeft w:val="0"/>
              <w:marRight w:val="0"/>
              <w:marTop w:val="0"/>
              <w:marBottom w:val="0"/>
              <w:divBdr>
                <w:top w:val="none" w:sz="0" w:space="0" w:color="auto"/>
                <w:left w:val="none" w:sz="0" w:space="0" w:color="auto"/>
                <w:bottom w:val="none" w:sz="0" w:space="0" w:color="auto"/>
                <w:right w:val="none" w:sz="0" w:space="0" w:color="auto"/>
              </w:divBdr>
            </w:div>
          </w:divsChild>
        </w:div>
        <w:div w:id="1926844921">
          <w:marLeft w:val="0"/>
          <w:marRight w:val="0"/>
          <w:marTop w:val="0"/>
          <w:marBottom w:val="0"/>
          <w:divBdr>
            <w:top w:val="none" w:sz="0" w:space="0" w:color="auto"/>
            <w:left w:val="none" w:sz="0" w:space="0" w:color="auto"/>
            <w:bottom w:val="none" w:sz="0" w:space="0" w:color="auto"/>
            <w:right w:val="none" w:sz="0" w:space="0" w:color="auto"/>
          </w:divBdr>
          <w:divsChild>
            <w:div w:id="117843750">
              <w:marLeft w:val="0"/>
              <w:marRight w:val="0"/>
              <w:marTop w:val="0"/>
              <w:marBottom w:val="0"/>
              <w:divBdr>
                <w:top w:val="none" w:sz="0" w:space="0" w:color="auto"/>
                <w:left w:val="none" w:sz="0" w:space="0" w:color="auto"/>
                <w:bottom w:val="none" w:sz="0" w:space="0" w:color="auto"/>
                <w:right w:val="none" w:sz="0" w:space="0" w:color="auto"/>
              </w:divBdr>
            </w:div>
          </w:divsChild>
        </w:div>
        <w:div w:id="724986962">
          <w:marLeft w:val="0"/>
          <w:marRight w:val="0"/>
          <w:marTop w:val="0"/>
          <w:marBottom w:val="0"/>
          <w:divBdr>
            <w:top w:val="none" w:sz="0" w:space="0" w:color="auto"/>
            <w:left w:val="none" w:sz="0" w:space="0" w:color="auto"/>
            <w:bottom w:val="none" w:sz="0" w:space="0" w:color="auto"/>
            <w:right w:val="none" w:sz="0" w:space="0" w:color="auto"/>
          </w:divBdr>
          <w:divsChild>
            <w:div w:id="1546328197">
              <w:marLeft w:val="0"/>
              <w:marRight w:val="0"/>
              <w:marTop w:val="0"/>
              <w:marBottom w:val="0"/>
              <w:divBdr>
                <w:top w:val="none" w:sz="0" w:space="0" w:color="auto"/>
                <w:left w:val="none" w:sz="0" w:space="0" w:color="auto"/>
                <w:bottom w:val="none" w:sz="0" w:space="0" w:color="auto"/>
                <w:right w:val="none" w:sz="0" w:space="0" w:color="auto"/>
              </w:divBdr>
            </w:div>
          </w:divsChild>
        </w:div>
        <w:div w:id="968323812">
          <w:marLeft w:val="0"/>
          <w:marRight w:val="0"/>
          <w:marTop w:val="0"/>
          <w:marBottom w:val="0"/>
          <w:divBdr>
            <w:top w:val="none" w:sz="0" w:space="0" w:color="auto"/>
            <w:left w:val="none" w:sz="0" w:space="0" w:color="auto"/>
            <w:bottom w:val="none" w:sz="0" w:space="0" w:color="auto"/>
            <w:right w:val="none" w:sz="0" w:space="0" w:color="auto"/>
          </w:divBdr>
          <w:divsChild>
            <w:div w:id="878592269">
              <w:marLeft w:val="0"/>
              <w:marRight w:val="0"/>
              <w:marTop w:val="0"/>
              <w:marBottom w:val="0"/>
              <w:divBdr>
                <w:top w:val="none" w:sz="0" w:space="0" w:color="auto"/>
                <w:left w:val="none" w:sz="0" w:space="0" w:color="auto"/>
                <w:bottom w:val="none" w:sz="0" w:space="0" w:color="auto"/>
                <w:right w:val="none" w:sz="0" w:space="0" w:color="auto"/>
              </w:divBdr>
            </w:div>
          </w:divsChild>
        </w:div>
        <w:div w:id="628169674">
          <w:marLeft w:val="0"/>
          <w:marRight w:val="0"/>
          <w:marTop w:val="0"/>
          <w:marBottom w:val="0"/>
          <w:divBdr>
            <w:top w:val="none" w:sz="0" w:space="0" w:color="auto"/>
            <w:left w:val="none" w:sz="0" w:space="0" w:color="auto"/>
            <w:bottom w:val="none" w:sz="0" w:space="0" w:color="auto"/>
            <w:right w:val="none" w:sz="0" w:space="0" w:color="auto"/>
          </w:divBdr>
          <w:divsChild>
            <w:div w:id="1034966400">
              <w:marLeft w:val="0"/>
              <w:marRight w:val="0"/>
              <w:marTop w:val="0"/>
              <w:marBottom w:val="0"/>
              <w:divBdr>
                <w:top w:val="none" w:sz="0" w:space="0" w:color="auto"/>
                <w:left w:val="none" w:sz="0" w:space="0" w:color="auto"/>
                <w:bottom w:val="none" w:sz="0" w:space="0" w:color="auto"/>
                <w:right w:val="none" w:sz="0" w:space="0" w:color="auto"/>
              </w:divBdr>
            </w:div>
          </w:divsChild>
        </w:div>
        <w:div w:id="1902448161">
          <w:marLeft w:val="0"/>
          <w:marRight w:val="0"/>
          <w:marTop w:val="0"/>
          <w:marBottom w:val="0"/>
          <w:divBdr>
            <w:top w:val="none" w:sz="0" w:space="0" w:color="auto"/>
            <w:left w:val="none" w:sz="0" w:space="0" w:color="auto"/>
            <w:bottom w:val="none" w:sz="0" w:space="0" w:color="auto"/>
            <w:right w:val="none" w:sz="0" w:space="0" w:color="auto"/>
          </w:divBdr>
          <w:divsChild>
            <w:div w:id="389808187">
              <w:marLeft w:val="0"/>
              <w:marRight w:val="0"/>
              <w:marTop w:val="0"/>
              <w:marBottom w:val="0"/>
              <w:divBdr>
                <w:top w:val="none" w:sz="0" w:space="0" w:color="auto"/>
                <w:left w:val="none" w:sz="0" w:space="0" w:color="auto"/>
                <w:bottom w:val="none" w:sz="0" w:space="0" w:color="auto"/>
                <w:right w:val="none" w:sz="0" w:space="0" w:color="auto"/>
              </w:divBdr>
            </w:div>
          </w:divsChild>
        </w:div>
        <w:div w:id="465398270">
          <w:marLeft w:val="0"/>
          <w:marRight w:val="0"/>
          <w:marTop w:val="0"/>
          <w:marBottom w:val="0"/>
          <w:divBdr>
            <w:top w:val="none" w:sz="0" w:space="0" w:color="auto"/>
            <w:left w:val="none" w:sz="0" w:space="0" w:color="auto"/>
            <w:bottom w:val="none" w:sz="0" w:space="0" w:color="auto"/>
            <w:right w:val="none" w:sz="0" w:space="0" w:color="auto"/>
          </w:divBdr>
          <w:divsChild>
            <w:div w:id="110898116">
              <w:marLeft w:val="0"/>
              <w:marRight w:val="0"/>
              <w:marTop w:val="0"/>
              <w:marBottom w:val="0"/>
              <w:divBdr>
                <w:top w:val="none" w:sz="0" w:space="0" w:color="auto"/>
                <w:left w:val="none" w:sz="0" w:space="0" w:color="auto"/>
                <w:bottom w:val="none" w:sz="0" w:space="0" w:color="auto"/>
                <w:right w:val="none" w:sz="0" w:space="0" w:color="auto"/>
              </w:divBdr>
            </w:div>
          </w:divsChild>
        </w:div>
        <w:div w:id="1772429875">
          <w:marLeft w:val="0"/>
          <w:marRight w:val="0"/>
          <w:marTop w:val="0"/>
          <w:marBottom w:val="0"/>
          <w:divBdr>
            <w:top w:val="none" w:sz="0" w:space="0" w:color="auto"/>
            <w:left w:val="none" w:sz="0" w:space="0" w:color="auto"/>
            <w:bottom w:val="none" w:sz="0" w:space="0" w:color="auto"/>
            <w:right w:val="none" w:sz="0" w:space="0" w:color="auto"/>
          </w:divBdr>
          <w:divsChild>
            <w:div w:id="1568033016">
              <w:marLeft w:val="0"/>
              <w:marRight w:val="0"/>
              <w:marTop w:val="0"/>
              <w:marBottom w:val="0"/>
              <w:divBdr>
                <w:top w:val="none" w:sz="0" w:space="0" w:color="auto"/>
                <w:left w:val="none" w:sz="0" w:space="0" w:color="auto"/>
                <w:bottom w:val="none" w:sz="0" w:space="0" w:color="auto"/>
                <w:right w:val="none" w:sz="0" w:space="0" w:color="auto"/>
              </w:divBdr>
            </w:div>
          </w:divsChild>
        </w:div>
        <w:div w:id="179584440">
          <w:marLeft w:val="0"/>
          <w:marRight w:val="0"/>
          <w:marTop w:val="0"/>
          <w:marBottom w:val="0"/>
          <w:divBdr>
            <w:top w:val="none" w:sz="0" w:space="0" w:color="auto"/>
            <w:left w:val="none" w:sz="0" w:space="0" w:color="auto"/>
            <w:bottom w:val="none" w:sz="0" w:space="0" w:color="auto"/>
            <w:right w:val="none" w:sz="0" w:space="0" w:color="auto"/>
          </w:divBdr>
          <w:divsChild>
            <w:div w:id="2123305835">
              <w:marLeft w:val="0"/>
              <w:marRight w:val="0"/>
              <w:marTop w:val="0"/>
              <w:marBottom w:val="0"/>
              <w:divBdr>
                <w:top w:val="none" w:sz="0" w:space="0" w:color="auto"/>
                <w:left w:val="none" w:sz="0" w:space="0" w:color="auto"/>
                <w:bottom w:val="none" w:sz="0" w:space="0" w:color="auto"/>
                <w:right w:val="none" w:sz="0" w:space="0" w:color="auto"/>
              </w:divBdr>
            </w:div>
          </w:divsChild>
        </w:div>
        <w:div w:id="1534146307">
          <w:marLeft w:val="0"/>
          <w:marRight w:val="0"/>
          <w:marTop w:val="0"/>
          <w:marBottom w:val="0"/>
          <w:divBdr>
            <w:top w:val="none" w:sz="0" w:space="0" w:color="auto"/>
            <w:left w:val="none" w:sz="0" w:space="0" w:color="auto"/>
            <w:bottom w:val="none" w:sz="0" w:space="0" w:color="auto"/>
            <w:right w:val="none" w:sz="0" w:space="0" w:color="auto"/>
          </w:divBdr>
          <w:divsChild>
            <w:div w:id="1741711650">
              <w:marLeft w:val="0"/>
              <w:marRight w:val="0"/>
              <w:marTop w:val="0"/>
              <w:marBottom w:val="0"/>
              <w:divBdr>
                <w:top w:val="none" w:sz="0" w:space="0" w:color="auto"/>
                <w:left w:val="none" w:sz="0" w:space="0" w:color="auto"/>
                <w:bottom w:val="none" w:sz="0" w:space="0" w:color="auto"/>
                <w:right w:val="none" w:sz="0" w:space="0" w:color="auto"/>
              </w:divBdr>
            </w:div>
          </w:divsChild>
        </w:div>
        <w:div w:id="1594246544">
          <w:marLeft w:val="0"/>
          <w:marRight w:val="0"/>
          <w:marTop w:val="0"/>
          <w:marBottom w:val="0"/>
          <w:divBdr>
            <w:top w:val="none" w:sz="0" w:space="0" w:color="auto"/>
            <w:left w:val="none" w:sz="0" w:space="0" w:color="auto"/>
            <w:bottom w:val="none" w:sz="0" w:space="0" w:color="auto"/>
            <w:right w:val="none" w:sz="0" w:space="0" w:color="auto"/>
          </w:divBdr>
          <w:divsChild>
            <w:div w:id="1942253908">
              <w:marLeft w:val="0"/>
              <w:marRight w:val="0"/>
              <w:marTop w:val="0"/>
              <w:marBottom w:val="0"/>
              <w:divBdr>
                <w:top w:val="none" w:sz="0" w:space="0" w:color="auto"/>
                <w:left w:val="none" w:sz="0" w:space="0" w:color="auto"/>
                <w:bottom w:val="none" w:sz="0" w:space="0" w:color="auto"/>
                <w:right w:val="none" w:sz="0" w:space="0" w:color="auto"/>
              </w:divBdr>
            </w:div>
          </w:divsChild>
        </w:div>
        <w:div w:id="982850781">
          <w:marLeft w:val="0"/>
          <w:marRight w:val="0"/>
          <w:marTop w:val="0"/>
          <w:marBottom w:val="0"/>
          <w:divBdr>
            <w:top w:val="none" w:sz="0" w:space="0" w:color="auto"/>
            <w:left w:val="none" w:sz="0" w:space="0" w:color="auto"/>
            <w:bottom w:val="none" w:sz="0" w:space="0" w:color="auto"/>
            <w:right w:val="none" w:sz="0" w:space="0" w:color="auto"/>
          </w:divBdr>
          <w:divsChild>
            <w:div w:id="1001809225">
              <w:marLeft w:val="0"/>
              <w:marRight w:val="0"/>
              <w:marTop w:val="0"/>
              <w:marBottom w:val="0"/>
              <w:divBdr>
                <w:top w:val="none" w:sz="0" w:space="0" w:color="auto"/>
                <w:left w:val="none" w:sz="0" w:space="0" w:color="auto"/>
                <w:bottom w:val="none" w:sz="0" w:space="0" w:color="auto"/>
                <w:right w:val="none" w:sz="0" w:space="0" w:color="auto"/>
              </w:divBdr>
            </w:div>
          </w:divsChild>
        </w:div>
        <w:div w:id="240527804">
          <w:marLeft w:val="0"/>
          <w:marRight w:val="0"/>
          <w:marTop w:val="0"/>
          <w:marBottom w:val="0"/>
          <w:divBdr>
            <w:top w:val="none" w:sz="0" w:space="0" w:color="auto"/>
            <w:left w:val="none" w:sz="0" w:space="0" w:color="auto"/>
            <w:bottom w:val="none" w:sz="0" w:space="0" w:color="auto"/>
            <w:right w:val="none" w:sz="0" w:space="0" w:color="auto"/>
          </w:divBdr>
          <w:divsChild>
            <w:div w:id="1232888973">
              <w:marLeft w:val="0"/>
              <w:marRight w:val="0"/>
              <w:marTop w:val="0"/>
              <w:marBottom w:val="0"/>
              <w:divBdr>
                <w:top w:val="none" w:sz="0" w:space="0" w:color="auto"/>
                <w:left w:val="none" w:sz="0" w:space="0" w:color="auto"/>
                <w:bottom w:val="none" w:sz="0" w:space="0" w:color="auto"/>
                <w:right w:val="none" w:sz="0" w:space="0" w:color="auto"/>
              </w:divBdr>
            </w:div>
          </w:divsChild>
        </w:div>
        <w:div w:id="1827432350">
          <w:marLeft w:val="0"/>
          <w:marRight w:val="0"/>
          <w:marTop w:val="0"/>
          <w:marBottom w:val="0"/>
          <w:divBdr>
            <w:top w:val="none" w:sz="0" w:space="0" w:color="auto"/>
            <w:left w:val="none" w:sz="0" w:space="0" w:color="auto"/>
            <w:bottom w:val="none" w:sz="0" w:space="0" w:color="auto"/>
            <w:right w:val="none" w:sz="0" w:space="0" w:color="auto"/>
          </w:divBdr>
          <w:divsChild>
            <w:div w:id="497497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18049004">
      <w:bodyDiv w:val="1"/>
      <w:marLeft w:val="0"/>
      <w:marRight w:val="0"/>
      <w:marTop w:val="0"/>
      <w:marBottom w:val="0"/>
      <w:divBdr>
        <w:top w:val="none" w:sz="0" w:space="0" w:color="auto"/>
        <w:left w:val="none" w:sz="0" w:space="0" w:color="auto"/>
        <w:bottom w:val="none" w:sz="0" w:space="0" w:color="auto"/>
        <w:right w:val="none" w:sz="0" w:space="0" w:color="auto"/>
      </w:divBdr>
    </w:div>
    <w:div w:id="1088228805">
      <w:bodyDiv w:val="1"/>
      <w:marLeft w:val="0"/>
      <w:marRight w:val="0"/>
      <w:marTop w:val="0"/>
      <w:marBottom w:val="0"/>
      <w:divBdr>
        <w:top w:val="none" w:sz="0" w:space="0" w:color="auto"/>
        <w:left w:val="none" w:sz="0" w:space="0" w:color="auto"/>
        <w:bottom w:val="none" w:sz="0" w:space="0" w:color="auto"/>
        <w:right w:val="none" w:sz="0" w:space="0" w:color="auto"/>
      </w:divBdr>
      <w:divsChild>
        <w:div w:id="781459680">
          <w:marLeft w:val="0"/>
          <w:marRight w:val="0"/>
          <w:marTop w:val="0"/>
          <w:marBottom w:val="0"/>
          <w:divBdr>
            <w:top w:val="none" w:sz="0" w:space="0" w:color="auto"/>
            <w:left w:val="none" w:sz="0" w:space="0" w:color="auto"/>
            <w:bottom w:val="none" w:sz="0" w:space="0" w:color="auto"/>
            <w:right w:val="none" w:sz="0" w:space="0" w:color="auto"/>
          </w:divBdr>
        </w:div>
        <w:div w:id="921259763">
          <w:marLeft w:val="0"/>
          <w:marRight w:val="0"/>
          <w:marTop w:val="0"/>
          <w:marBottom w:val="0"/>
          <w:divBdr>
            <w:top w:val="none" w:sz="0" w:space="0" w:color="auto"/>
            <w:left w:val="none" w:sz="0" w:space="0" w:color="auto"/>
            <w:bottom w:val="none" w:sz="0" w:space="0" w:color="auto"/>
            <w:right w:val="none" w:sz="0" w:space="0" w:color="auto"/>
          </w:divBdr>
        </w:div>
        <w:div w:id="1901624204">
          <w:marLeft w:val="0"/>
          <w:marRight w:val="0"/>
          <w:marTop w:val="0"/>
          <w:marBottom w:val="0"/>
          <w:divBdr>
            <w:top w:val="none" w:sz="0" w:space="0" w:color="auto"/>
            <w:left w:val="none" w:sz="0" w:space="0" w:color="auto"/>
            <w:bottom w:val="none" w:sz="0" w:space="0" w:color="auto"/>
            <w:right w:val="none" w:sz="0" w:space="0" w:color="auto"/>
          </w:divBdr>
        </w:div>
        <w:div w:id="1702583691">
          <w:marLeft w:val="0"/>
          <w:marRight w:val="0"/>
          <w:marTop w:val="0"/>
          <w:marBottom w:val="0"/>
          <w:divBdr>
            <w:top w:val="none" w:sz="0" w:space="0" w:color="auto"/>
            <w:left w:val="none" w:sz="0" w:space="0" w:color="auto"/>
            <w:bottom w:val="none" w:sz="0" w:space="0" w:color="auto"/>
            <w:right w:val="none" w:sz="0" w:space="0" w:color="auto"/>
          </w:divBdr>
          <w:divsChild>
            <w:div w:id="1509521389">
              <w:marLeft w:val="-75"/>
              <w:marRight w:val="0"/>
              <w:marTop w:val="30"/>
              <w:marBottom w:val="30"/>
              <w:divBdr>
                <w:top w:val="none" w:sz="0" w:space="0" w:color="auto"/>
                <w:left w:val="none" w:sz="0" w:space="0" w:color="auto"/>
                <w:bottom w:val="none" w:sz="0" w:space="0" w:color="auto"/>
                <w:right w:val="none" w:sz="0" w:space="0" w:color="auto"/>
              </w:divBdr>
              <w:divsChild>
                <w:div w:id="571624721">
                  <w:marLeft w:val="0"/>
                  <w:marRight w:val="0"/>
                  <w:marTop w:val="0"/>
                  <w:marBottom w:val="0"/>
                  <w:divBdr>
                    <w:top w:val="none" w:sz="0" w:space="0" w:color="auto"/>
                    <w:left w:val="none" w:sz="0" w:space="0" w:color="auto"/>
                    <w:bottom w:val="none" w:sz="0" w:space="0" w:color="auto"/>
                    <w:right w:val="none" w:sz="0" w:space="0" w:color="auto"/>
                  </w:divBdr>
                  <w:divsChild>
                    <w:div w:id="1271819686">
                      <w:marLeft w:val="0"/>
                      <w:marRight w:val="0"/>
                      <w:marTop w:val="0"/>
                      <w:marBottom w:val="0"/>
                      <w:divBdr>
                        <w:top w:val="none" w:sz="0" w:space="0" w:color="auto"/>
                        <w:left w:val="none" w:sz="0" w:space="0" w:color="auto"/>
                        <w:bottom w:val="none" w:sz="0" w:space="0" w:color="auto"/>
                        <w:right w:val="none" w:sz="0" w:space="0" w:color="auto"/>
                      </w:divBdr>
                    </w:div>
                  </w:divsChild>
                </w:div>
                <w:div w:id="1739594604">
                  <w:marLeft w:val="0"/>
                  <w:marRight w:val="0"/>
                  <w:marTop w:val="0"/>
                  <w:marBottom w:val="0"/>
                  <w:divBdr>
                    <w:top w:val="none" w:sz="0" w:space="0" w:color="auto"/>
                    <w:left w:val="none" w:sz="0" w:space="0" w:color="auto"/>
                    <w:bottom w:val="none" w:sz="0" w:space="0" w:color="auto"/>
                    <w:right w:val="none" w:sz="0" w:space="0" w:color="auto"/>
                  </w:divBdr>
                  <w:divsChild>
                    <w:div w:id="915671463">
                      <w:marLeft w:val="0"/>
                      <w:marRight w:val="0"/>
                      <w:marTop w:val="0"/>
                      <w:marBottom w:val="0"/>
                      <w:divBdr>
                        <w:top w:val="none" w:sz="0" w:space="0" w:color="auto"/>
                        <w:left w:val="none" w:sz="0" w:space="0" w:color="auto"/>
                        <w:bottom w:val="none" w:sz="0" w:space="0" w:color="auto"/>
                        <w:right w:val="none" w:sz="0" w:space="0" w:color="auto"/>
                      </w:divBdr>
                    </w:div>
                  </w:divsChild>
                </w:div>
                <w:div w:id="753206509">
                  <w:marLeft w:val="0"/>
                  <w:marRight w:val="0"/>
                  <w:marTop w:val="0"/>
                  <w:marBottom w:val="0"/>
                  <w:divBdr>
                    <w:top w:val="none" w:sz="0" w:space="0" w:color="auto"/>
                    <w:left w:val="none" w:sz="0" w:space="0" w:color="auto"/>
                    <w:bottom w:val="none" w:sz="0" w:space="0" w:color="auto"/>
                    <w:right w:val="none" w:sz="0" w:space="0" w:color="auto"/>
                  </w:divBdr>
                  <w:divsChild>
                    <w:div w:id="448012218">
                      <w:marLeft w:val="0"/>
                      <w:marRight w:val="0"/>
                      <w:marTop w:val="0"/>
                      <w:marBottom w:val="0"/>
                      <w:divBdr>
                        <w:top w:val="none" w:sz="0" w:space="0" w:color="auto"/>
                        <w:left w:val="none" w:sz="0" w:space="0" w:color="auto"/>
                        <w:bottom w:val="none" w:sz="0" w:space="0" w:color="auto"/>
                        <w:right w:val="none" w:sz="0" w:space="0" w:color="auto"/>
                      </w:divBdr>
                    </w:div>
                  </w:divsChild>
                </w:div>
                <w:div w:id="1333488297">
                  <w:marLeft w:val="0"/>
                  <w:marRight w:val="0"/>
                  <w:marTop w:val="0"/>
                  <w:marBottom w:val="0"/>
                  <w:divBdr>
                    <w:top w:val="none" w:sz="0" w:space="0" w:color="auto"/>
                    <w:left w:val="none" w:sz="0" w:space="0" w:color="auto"/>
                    <w:bottom w:val="none" w:sz="0" w:space="0" w:color="auto"/>
                    <w:right w:val="none" w:sz="0" w:space="0" w:color="auto"/>
                  </w:divBdr>
                  <w:divsChild>
                    <w:div w:id="2088570503">
                      <w:marLeft w:val="0"/>
                      <w:marRight w:val="0"/>
                      <w:marTop w:val="0"/>
                      <w:marBottom w:val="0"/>
                      <w:divBdr>
                        <w:top w:val="none" w:sz="0" w:space="0" w:color="auto"/>
                        <w:left w:val="none" w:sz="0" w:space="0" w:color="auto"/>
                        <w:bottom w:val="none" w:sz="0" w:space="0" w:color="auto"/>
                        <w:right w:val="none" w:sz="0" w:space="0" w:color="auto"/>
                      </w:divBdr>
                    </w:div>
                  </w:divsChild>
                </w:div>
                <w:div w:id="554121985">
                  <w:marLeft w:val="0"/>
                  <w:marRight w:val="0"/>
                  <w:marTop w:val="0"/>
                  <w:marBottom w:val="0"/>
                  <w:divBdr>
                    <w:top w:val="none" w:sz="0" w:space="0" w:color="auto"/>
                    <w:left w:val="none" w:sz="0" w:space="0" w:color="auto"/>
                    <w:bottom w:val="none" w:sz="0" w:space="0" w:color="auto"/>
                    <w:right w:val="none" w:sz="0" w:space="0" w:color="auto"/>
                  </w:divBdr>
                  <w:divsChild>
                    <w:div w:id="2023118728">
                      <w:marLeft w:val="0"/>
                      <w:marRight w:val="0"/>
                      <w:marTop w:val="0"/>
                      <w:marBottom w:val="0"/>
                      <w:divBdr>
                        <w:top w:val="none" w:sz="0" w:space="0" w:color="auto"/>
                        <w:left w:val="none" w:sz="0" w:space="0" w:color="auto"/>
                        <w:bottom w:val="none" w:sz="0" w:space="0" w:color="auto"/>
                        <w:right w:val="none" w:sz="0" w:space="0" w:color="auto"/>
                      </w:divBdr>
                    </w:div>
                  </w:divsChild>
                </w:div>
                <w:div w:id="943926075">
                  <w:marLeft w:val="0"/>
                  <w:marRight w:val="0"/>
                  <w:marTop w:val="0"/>
                  <w:marBottom w:val="0"/>
                  <w:divBdr>
                    <w:top w:val="none" w:sz="0" w:space="0" w:color="auto"/>
                    <w:left w:val="none" w:sz="0" w:space="0" w:color="auto"/>
                    <w:bottom w:val="none" w:sz="0" w:space="0" w:color="auto"/>
                    <w:right w:val="none" w:sz="0" w:space="0" w:color="auto"/>
                  </w:divBdr>
                  <w:divsChild>
                    <w:div w:id="758218635">
                      <w:marLeft w:val="0"/>
                      <w:marRight w:val="0"/>
                      <w:marTop w:val="0"/>
                      <w:marBottom w:val="0"/>
                      <w:divBdr>
                        <w:top w:val="none" w:sz="0" w:space="0" w:color="auto"/>
                        <w:left w:val="none" w:sz="0" w:space="0" w:color="auto"/>
                        <w:bottom w:val="none" w:sz="0" w:space="0" w:color="auto"/>
                        <w:right w:val="none" w:sz="0" w:space="0" w:color="auto"/>
                      </w:divBdr>
                    </w:div>
                  </w:divsChild>
                </w:div>
                <w:div w:id="1417824702">
                  <w:marLeft w:val="0"/>
                  <w:marRight w:val="0"/>
                  <w:marTop w:val="0"/>
                  <w:marBottom w:val="0"/>
                  <w:divBdr>
                    <w:top w:val="none" w:sz="0" w:space="0" w:color="auto"/>
                    <w:left w:val="none" w:sz="0" w:space="0" w:color="auto"/>
                    <w:bottom w:val="none" w:sz="0" w:space="0" w:color="auto"/>
                    <w:right w:val="none" w:sz="0" w:space="0" w:color="auto"/>
                  </w:divBdr>
                  <w:divsChild>
                    <w:div w:id="14044094">
                      <w:marLeft w:val="0"/>
                      <w:marRight w:val="0"/>
                      <w:marTop w:val="0"/>
                      <w:marBottom w:val="0"/>
                      <w:divBdr>
                        <w:top w:val="none" w:sz="0" w:space="0" w:color="auto"/>
                        <w:left w:val="none" w:sz="0" w:space="0" w:color="auto"/>
                        <w:bottom w:val="none" w:sz="0" w:space="0" w:color="auto"/>
                        <w:right w:val="none" w:sz="0" w:space="0" w:color="auto"/>
                      </w:divBdr>
                    </w:div>
                  </w:divsChild>
                </w:div>
                <w:div w:id="1755976957">
                  <w:marLeft w:val="0"/>
                  <w:marRight w:val="0"/>
                  <w:marTop w:val="0"/>
                  <w:marBottom w:val="0"/>
                  <w:divBdr>
                    <w:top w:val="none" w:sz="0" w:space="0" w:color="auto"/>
                    <w:left w:val="none" w:sz="0" w:space="0" w:color="auto"/>
                    <w:bottom w:val="none" w:sz="0" w:space="0" w:color="auto"/>
                    <w:right w:val="none" w:sz="0" w:space="0" w:color="auto"/>
                  </w:divBdr>
                  <w:divsChild>
                    <w:div w:id="714695376">
                      <w:marLeft w:val="0"/>
                      <w:marRight w:val="0"/>
                      <w:marTop w:val="0"/>
                      <w:marBottom w:val="0"/>
                      <w:divBdr>
                        <w:top w:val="none" w:sz="0" w:space="0" w:color="auto"/>
                        <w:left w:val="none" w:sz="0" w:space="0" w:color="auto"/>
                        <w:bottom w:val="none" w:sz="0" w:space="0" w:color="auto"/>
                        <w:right w:val="none" w:sz="0" w:space="0" w:color="auto"/>
                      </w:divBdr>
                    </w:div>
                  </w:divsChild>
                </w:div>
                <w:div w:id="1256787823">
                  <w:marLeft w:val="0"/>
                  <w:marRight w:val="0"/>
                  <w:marTop w:val="0"/>
                  <w:marBottom w:val="0"/>
                  <w:divBdr>
                    <w:top w:val="none" w:sz="0" w:space="0" w:color="auto"/>
                    <w:left w:val="none" w:sz="0" w:space="0" w:color="auto"/>
                    <w:bottom w:val="none" w:sz="0" w:space="0" w:color="auto"/>
                    <w:right w:val="none" w:sz="0" w:space="0" w:color="auto"/>
                  </w:divBdr>
                  <w:divsChild>
                    <w:div w:id="1261988203">
                      <w:marLeft w:val="0"/>
                      <w:marRight w:val="0"/>
                      <w:marTop w:val="0"/>
                      <w:marBottom w:val="0"/>
                      <w:divBdr>
                        <w:top w:val="none" w:sz="0" w:space="0" w:color="auto"/>
                        <w:left w:val="none" w:sz="0" w:space="0" w:color="auto"/>
                        <w:bottom w:val="none" w:sz="0" w:space="0" w:color="auto"/>
                        <w:right w:val="none" w:sz="0" w:space="0" w:color="auto"/>
                      </w:divBdr>
                    </w:div>
                  </w:divsChild>
                </w:div>
                <w:div w:id="879784441">
                  <w:marLeft w:val="0"/>
                  <w:marRight w:val="0"/>
                  <w:marTop w:val="0"/>
                  <w:marBottom w:val="0"/>
                  <w:divBdr>
                    <w:top w:val="none" w:sz="0" w:space="0" w:color="auto"/>
                    <w:left w:val="none" w:sz="0" w:space="0" w:color="auto"/>
                    <w:bottom w:val="none" w:sz="0" w:space="0" w:color="auto"/>
                    <w:right w:val="none" w:sz="0" w:space="0" w:color="auto"/>
                  </w:divBdr>
                  <w:divsChild>
                    <w:div w:id="839471768">
                      <w:marLeft w:val="0"/>
                      <w:marRight w:val="0"/>
                      <w:marTop w:val="0"/>
                      <w:marBottom w:val="0"/>
                      <w:divBdr>
                        <w:top w:val="none" w:sz="0" w:space="0" w:color="auto"/>
                        <w:left w:val="none" w:sz="0" w:space="0" w:color="auto"/>
                        <w:bottom w:val="none" w:sz="0" w:space="0" w:color="auto"/>
                        <w:right w:val="none" w:sz="0" w:space="0" w:color="auto"/>
                      </w:divBdr>
                    </w:div>
                  </w:divsChild>
                </w:div>
                <w:div w:id="1490364368">
                  <w:marLeft w:val="0"/>
                  <w:marRight w:val="0"/>
                  <w:marTop w:val="0"/>
                  <w:marBottom w:val="0"/>
                  <w:divBdr>
                    <w:top w:val="none" w:sz="0" w:space="0" w:color="auto"/>
                    <w:left w:val="none" w:sz="0" w:space="0" w:color="auto"/>
                    <w:bottom w:val="none" w:sz="0" w:space="0" w:color="auto"/>
                    <w:right w:val="none" w:sz="0" w:space="0" w:color="auto"/>
                  </w:divBdr>
                  <w:divsChild>
                    <w:div w:id="1961567230">
                      <w:marLeft w:val="0"/>
                      <w:marRight w:val="0"/>
                      <w:marTop w:val="0"/>
                      <w:marBottom w:val="0"/>
                      <w:divBdr>
                        <w:top w:val="none" w:sz="0" w:space="0" w:color="auto"/>
                        <w:left w:val="none" w:sz="0" w:space="0" w:color="auto"/>
                        <w:bottom w:val="none" w:sz="0" w:space="0" w:color="auto"/>
                        <w:right w:val="none" w:sz="0" w:space="0" w:color="auto"/>
                      </w:divBdr>
                    </w:div>
                  </w:divsChild>
                </w:div>
                <w:div w:id="537663425">
                  <w:marLeft w:val="0"/>
                  <w:marRight w:val="0"/>
                  <w:marTop w:val="0"/>
                  <w:marBottom w:val="0"/>
                  <w:divBdr>
                    <w:top w:val="none" w:sz="0" w:space="0" w:color="auto"/>
                    <w:left w:val="none" w:sz="0" w:space="0" w:color="auto"/>
                    <w:bottom w:val="none" w:sz="0" w:space="0" w:color="auto"/>
                    <w:right w:val="none" w:sz="0" w:space="0" w:color="auto"/>
                  </w:divBdr>
                  <w:divsChild>
                    <w:div w:id="1854372209">
                      <w:marLeft w:val="0"/>
                      <w:marRight w:val="0"/>
                      <w:marTop w:val="0"/>
                      <w:marBottom w:val="0"/>
                      <w:divBdr>
                        <w:top w:val="none" w:sz="0" w:space="0" w:color="auto"/>
                        <w:left w:val="none" w:sz="0" w:space="0" w:color="auto"/>
                        <w:bottom w:val="none" w:sz="0" w:space="0" w:color="auto"/>
                        <w:right w:val="none" w:sz="0" w:space="0" w:color="auto"/>
                      </w:divBdr>
                    </w:div>
                  </w:divsChild>
                </w:div>
                <w:div w:id="1234390926">
                  <w:marLeft w:val="0"/>
                  <w:marRight w:val="0"/>
                  <w:marTop w:val="0"/>
                  <w:marBottom w:val="0"/>
                  <w:divBdr>
                    <w:top w:val="none" w:sz="0" w:space="0" w:color="auto"/>
                    <w:left w:val="none" w:sz="0" w:space="0" w:color="auto"/>
                    <w:bottom w:val="none" w:sz="0" w:space="0" w:color="auto"/>
                    <w:right w:val="none" w:sz="0" w:space="0" w:color="auto"/>
                  </w:divBdr>
                  <w:divsChild>
                    <w:div w:id="1217860071">
                      <w:marLeft w:val="0"/>
                      <w:marRight w:val="0"/>
                      <w:marTop w:val="0"/>
                      <w:marBottom w:val="0"/>
                      <w:divBdr>
                        <w:top w:val="none" w:sz="0" w:space="0" w:color="auto"/>
                        <w:left w:val="none" w:sz="0" w:space="0" w:color="auto"/>
                        <w:bottom w:val="none" w:sz="0" w:space="0" w:color="auto"/>
                        <w:right w:val="none" w:sz="0" w:space="0" w:color="auto"/>
                      </w:divBdr>
                    </w:div>
                  </w:divsChild>
                </w:div>
                <w:div w:id="785736810">
                  <w:marLeft w:val="0"/>
                  <w:marRight w:val="0"/>
                  <w:marTop w:val="0"/>
                  <w:marBottom w:val="0"/>
                  <w:divBdr>
                    <w:top w:val="none" w:sz="0" w:space="0" w:color="auto"/>
                    <w:left w:val="none" w:sz="0" w:space="0" w:color="auto"/>
                    <w:bottom w:val="none" w:sz="0" w:space="0" w:color="auto"/>
                    <w:right w:val="none" w:sz="0" w:space="0" w:color="auto"/>
                  </w:divBdr>
                  <w:divsChild>
                    <w:div w:id="648444527">
                      <w:marLeft w:val="0"/>
                      <w:marRight w:val="0"/>
                      <w:marTop w:val="0"/>
                      <w:marBottom w:val="0"/>
                      <w:divBdr>
                        <w:top w:val="none" w:sz="0" w:space="0" w:color="auto"/>
                        <w:left w:val="none" w:sz="0" w:space="0" w:color="auto"/>
                        <w:bottom w:val="none" w:sz="0" w:space="0" w:color="auto"/>
                        <w:right w:val="none" w:sz="0" w:space="0" w:color="auto"/>
                      </w:divBdr>
                    </w:div>
                  </w:divsChild>
                </w:div>
                <w:div w:id="1386611198">
                  <w:marLeft w:val="0"/>
                  <w:marRight w:val="0"/>
                  <w:marTop w:val="0"/>
                  <w:marBottom w:val="0"/>
                  <w:divBdr>
                    <w:top w:val="none" w:sz="0" w:space="0" w:color="auto"/>
                    <w:left w:val="none" w:sz="0" w:space="0" w:color="auto"/>
                    <w:bottom w:val="none" w:sz="0" w:space="0" w:color="auto"/>
                    <w:right w:val="none" w:sz="0" w:space="0" w:color="auto"/>
                  </w:divBdr>
                  <w:divsChild>
                    <w:div w:id="1528325409">
                      <w:marLeft w:val="0"/>
                      <w:marRight w:val="0"/>
                      <w:marTop w:val="0"/>
                      <w:marBottom w:val="0"/>
                      <w:divBdr>
                        <w:top w:val="none" w:sz="0" w:space="0" w:color="auto"/>
                        <w:left w:val="none" w:sz="0" w:space="0" w:color="auto"/>
                        <w:bottom w:val="none" w:sz="0" w:space="0" w:color="auto"/>
                        <w:right w:val="none" w:sz="0" w:space="0" w:color="auto"/>
                      </w:divBdr>
                    </w:div>
                  </w:divsChild>
                </w:div>
                <w:div w:id="808405597">
                  <w:marLeft w:val="0"/>
                  <w:marRight w:val="0"/>
                  <w:marTop w:val="0"/>
                  <w:marBottom w:val="0"/>
                  <w:divBdr>
                    <w:top w:val="none" w:sz="0" w:space="0" w:color="auto"/>
                    <w:left w:val="none" w:sz="0" w:space="0" w:color="auto"/>
                    <w:bottom w:val="none" w:sz="0" w:space="0" w:color="auto"/>
                    <w:right w:val="none" w:sz="0" w:space="0" w:color="auto"/>
                  </w:divBdr>
                  <w:divsChild>
                    <w:div w:id="80761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248695">
          <w:marLeft w:val="0"/>
          <w:marRight w:val="0"/>
          <w:marTop w:val="0"/>
          <w:marBottom w:val="0"/>
          <w:divBdr>
            <w:top w:val="none" w:sz="0" w:space="0" w:color="auto"/>
            <w:left w:val="none" w:sz="0" w:space="0" w:color="auto"/>
            <w:bottom w:val="none" w:sz="0" w:space="0" w:color="auto"/>
            <w:right w:val="none" w:sz="0" w:space="0" w:color="auto"/>
          </w:divBdr>
        </w:div>
        <w:div w:id="1042482080">
          <w:marLeft w:val="0"/>
          <w:marRight w:val="0"/>
          <w:marTop w:val="0"/>
          <w:marBottom w:val="0"/>
          <w:divBdr>
            <w:top w:val="none" w:sz="0" w:space="0" w:color="auto"/>
            <w:left w:val="none" w:sz="0" w:space="0" w:color="auto"/>
            <w:bottom w:val="none" w:sz="0" w:space="0" w:color="auto"/>
            <w:right w:val="none" w:sz="0" w:space="0" w:color="auto"/>
          </w:divBdr>
        </w:div>
        <w:div w:id="522480608">
          <w:marLeft w:val="0"/>
          <w:marRight w:val="0"/>
          <w:marTop w:val="0"/>
          <w:marBottom w:val="0"/>
          <w:divBdr>
            <w:top w:val="none" w:sz="0" w:space="0" w:color="auto"/>
            <w:left w:val="none" w:sz="0" w:space="0" w:color="auto"/>
            <w:bottom w:val="none" w:sz="0" w:space="0" w:color="auto"/>
            <w:right w:val="none" w:sz="0" w:space="0" w:color="auto"/>
          </w:divBdr>
        </w:div>
        <w:div w:id="546263415">
          <w:marLeft w:val="0"/>
          <w:marRight w:val="0"/>
          <w:marTop w:val="0"/>
          <w:marBottom w:val="0"/>
          <w:divBdr>
            <w:top w:val="none" w:sz="0" w:space="0" w:color="auto"/>
            <w:left w:val="none" w:sz="0" w:space="0" w:color="auto"/>
            <w:bottom w:val="none" w:sz="0" w:space="0" w:color="auto"/>
            <w:right w:val="none" w:sz="0" w:space="0" w:color="auto"/>
          </w:divBdr>
        </w:div>
        <w:div w:id="1585989557">
          <w:marLeft w:val="0"/>
          <w:marRight w:val="0"/>
          <w:marTop w:val="0"/>
          <w:marBottom w:val="0"/>
          <w:divBdr>
            <w:top w:val="none" w:sz="0" w:space="0" w:color="auto"/>
            <w:left w:val="none" w:sz="0" w:space="0" w:color="auto"/>
            <w:bottom w:val="none" w:sz="0" w:space="0" w:color="auto"/>
            <w:right w:val="none" w:sz="0" w:space="0" w:color="auto"/>
          </w:divBdr>
        </w:div>
        <w:div w:id="254022603">
          <w:marLeft w:val="0"/>
          <w:marRight w:val="0"/>
          <w:marTop w:val="0"/>
          <w:marBottom w:val="0"/>
          <w:divBdr>
            <w:top w:val="none" w:sz="0" w:space="0" w:color="auto"/>
            <w:left w:val="none" w:sz="0" w:space="0" w:color="auto"/>
            <w:bottom w:val="none" w:sz="0" w:space="0" w:color="auto"/>
            <w:right w:val="none" w:sz="0" w:space="0" w:color="auto"/>
          </w:divBdr>
        </w:div>
        <w:div w:id="1449161059">
          <w:marLeft w:val="0"/>
          <w:marRight w:val="0"/>
          <w:marTop w:val="0"/>
          <w:marBottom w:val="0"/>
          <w:divBdr>
            <w:top w:val="none" w:sz="0" w:space="0" w:color="auto"/>
            <w:left w:val="none" w:sz="0" w:space="0" w:color="auto"/>
            <w:bottom w:val="none" w:sz="0" w:space="0" w:color="auto"/>
            <w:right w:val="none" w:sz="0" w:space="0" w:color="auto"/>
          </w:divBdr>
        </w:div>
        <w:div w:id="224486644">
          <w:marLeft w:val="0"/>
          <w:marRight w:val="0"/>
          <w:marTop w:val="0"/>
          <w:marBottom w:val="0"/>
          <w:divBdr>
            <w:top w:val="none" w:sz="0" w:space="0" w:color="auto"/>
            <w:left w:val="none" w:sz="0" w:space="0" w:color="auto"/>
            <w:bottom w:val="none" w:sz="0" w:space="0" w:color="auto"/>
            <w:right w:val="none" w:sz="0" w:space="0" w:color="auto"/>
          </w:divBdr>
        </w:div>
        <w:div w:id="2015764554">
          <w:marLeft w:val="0"/>
          <w:marRight w:val="0"/>
          <w:marTop w:val="0"/>
          <w:marBottom w:val="0"/>
          <w:divBdr>
            <w:top w:val="none" w:sz="0" w:space="0" w:color="auto"/>
            <w:left w:val="none" w:sz="0" w:space="0" w:color="auto"/>
            <w:bottom w:val="none" w:sz="0" w:space="0" w:color="auto"/>
            <w:right w:val="none" w:sz="0" w:space="0" w:color="auto"/>
          </w:divBdr>
        </w:div>
        <w:div w:id="1027607605">
          <w:marLeft w:val="0"/>
          <w:marRight w:val="0"/>
          <w:marTop w:val="0"/>
          <w:marBottom w:val="0"/>
          <w:divBdr>
            <w:top w:val="none" w:sz="0" w:space="0" w:color="auto"/>
            <w:left w:val="none" w:sz="0" w:space="0" w:color="auto"/>
            <w:bottom w:val="none" w:sz="0" w:space="0" w:color="auto"/>
            <w:right w:val="none" w:sz="0" w:space="0" w:color="auto"/>
          </w:divBdr>
        </w:div>
        <w:div w:id="1626157890">
          <w:marLeft w:val="0"/>
          <w:marRight w:val="0"/>
          <w:marTop w:val="0"/>
          <w:marBottom w:val="0"/>
          <w:divBdr>
            <w:top w:val="none" w:sz="0" w:space="0" w:color="auto"/>
            <w:left w:val="none" w:sz="0" w:space="0" w:color="auto"/>
            <w:bottom w:val="none" w:sz="0" w:space="0" w:color="auto"/>
            <w:right w:val="none" w:sz="0" w:space="0" w:color="auto"/>
          </w:divBdr>
        </w:div>
        <w:div w:id="2038500400">
          <w:marLeft w:val="0"/>
          <w:marRight w:val="0"/>
          <w:marTop w:val="0"/>
          <w:marBottom w:val="0"/>
          <w:divBdr>
            <w:top w:val="none" w:sz="0" w:space="0" w:color="auto"/>
            <w:left w:val="none" w:sz="0" w:space="0" w:color="auto"/>
            <w:bottom w:val="none" w:sz="0" w:space="0" w:color="auto"/>
            <w:right w:val="none" w:sz="0" w:space="0" w:color="auto"/>
          </w:divBdr>
        </w:div>
        <w:div w:id="123888113">
          <w:marLeft w:val="0"/>
          <w:marRight w:val="0"/>
          <w:marTop w:val="0"/>
          <w:marBottom w:val="0"/>
          <w:divBdr>
            <w:top w:val="none" w:sz="0" w:space="0" w:color="auto"/>
            <w:left w:val="none" w:sz="0" w:space="0" w:color="auto"/>
            <w:bottom w:val="none" w:sz="0" w:space="0" w:color="auto"/>
            <w:right w:val="none" w:sz="0" w:space="0" w:color="auto"/>
          </w:divBdr>
        </w:div>
        <w:div w:id="63837542">
          <w:marLeft w:val="0"/>
          <w:marRight w:val="0"/>
          <w:marTop w:val="0"/>
          <w:marBottom w:val="0"/>
          <w:divBdr>
            <w:top w:val="none" w:sz="0" w:space="0" w:color="auto"/>
            <w:left w:val="none" w:sz="0" w:space="0" w:color="auto"/>
            <w:bottom w:val="none" w:sz="0" w:space="0" w:color="auto"/>
            <w:right w:val="none" w:sz="0" w:space="0" w:color="auto"/>
          </w:divBdr>
        </w:div>
        <w:div w:id="47648681">
          <w:marLeft w:val="0"/>
          <w:marRight w:val="0"/>
          <w:marTop w:val="0"/>
          <w:marBottom w:val="0"/>
          <w:divBdr>
            <w:top w:val="none" w:sz="0" w:space="0" w:color="auto"/>
            <w:left w:val="none" w:sz="0" w:space="0" w:color="auto"/>
            <w:bottom w:val="none" w:sz="0" w:space="0" w:color="auto"/>
            <w:right w:val="none" w:sz="0" w:space="0" w:color="auto"/>
          </w:divBdr>
        </w:div>
        <w:div w:id="1362903906">
          <w:marLeft w:val="0"/>
          <w:marRight w:val="0"/>
          <w:marTop w:val="0"/>
          <w:marBottom w:val="0"/>
          <w:divBdr>
            <w:top w:val="none" w:sz="0" w:space="0" w:color="auto"/>
            <w:left w:val="none" w:sz="0" w:space="0" w:color="auto"/>
            <w:bottom w:val="none" w:sz="0" w:space="0" w:color="auto"/>
            <w:right w:val="none" w:sz="0" w:space="0" w:color="auto"/>
          </w:divBdr>
        </w:div>
        <w:div w:id="284507955">
          <w:marLeft w:val="0"/>
          <w:marRight w:val="0"/>
          <w:marTop w:val="0"/>
          <w:marBottom w:val="0"/>
          <w:divBdr>
            <w:top w:val="none" w:sz="0" w:space="0" w:color="auto"/>
            <w:left w:val="none" w:sz="0" w:space="0" w:color="auto"/>
            <w:bottom w:val="none" w:sz="0" w:space="0" w:color="auto"/>
            <w:right w:val="none" w:sz="0" w:space="0" w:color="auto"/>
          </w:divBdr>
        </w:div>
        <w:div w:id="471100630">
          <w:marLeft w:val="0"/>
          <w:marRight w:val="0"/>
          <w:marTop w:val="0"/>
          <w:marBottom w:val="0"/>
          <w:divBdr>
            <w:top w:val="none" w:sz="0" w:space="0" w:color="auto"/>
            <w:left w:val="none" w:sz="0" w:space="0" w:color="auto"/>
            <w:bottom w:val="none" w:sz="0" w:space="0" w:color="auto"/>
            <w:right w:val="none" w:sz="0" w:space="0" w:color="auto"/>
          </w:divBdr>
        </w:div>
        <w:div w:id="1958218965">
          <w:marLeft w:val="0"/>
          <w:marRight w:val="0"/>
          <w:marTop w:val="0"/>
          <w:marBottom w:val="0"/>
          <w:divBdr>
            <w:top w:val="none" w:sz="0" w:space="0" w:color="auto"/>
            <w:left w:val="none" w:sz="0" w:space="0" w:color="auto"/>
            <w:bottom w:val="none" w:sz="0" w:space="0" w:color="auto"/>
            <w:right w:val="none" w:sz="0" w:space="0" w:color="auto"/>
          </w:divBdr>
        </w:div>
        <w:div w:id="1408770976">
          <w:marLeft w:val="0"/>
          <w:marRight w:val="0"/>
          <w:marTop w:val="0"/>
          <w:marBottom w:val="0"/>
          <w:divBdr>
            <w:top w:val="none" w:sz="0" w:space="0" w:color="auto"/>
            <w:left w:val="none" w:sz="0" w:space="0" w:color="auto"/>
            <w:bottom w:val="none" w:sz="0" w:space="0" w:color="auto"/>
            <w:right w:val="none" w:sz="0" w:space="0" w:color="auto"/>
          </w:divBdr>
        </w:div>
        <w:div w:id="1439790093">
          <w:marLeft w:val="0"/>
          <w:marRight w:val="0"/>
          <w:marTop w:val="0"/>
          <w:marBottom w:val="0"/>
          <w:divBdr>
            <w:top w:val="none" w:sz="0" w:space="0" w:color="auto"/>
            <w:left w:val="none" w:sz="0" w:space="0" w:color="auto"/>
            <w:bottom w:val="none" w:sz="0" w:space="0" w:color="auto"/>
            <w:right w:val="none" w:sz="0" w:space="0" w:color="auto"/>
          </w:divBdr>
        </w:div>
      </w:divsChild>
    </w:div>
    <w:div w:id="1112289383">
      <w:bodyDiv w:val="1"/>
      <w:marLeft w:val="0"/>
      <w:marRight w:val="0"/>
      <w:marTop w:val="0"/>
      <w:marBottom w:val="0"/>
      <w:divBdr>
        <w:top w:val="none" w:sz="0" w:space="0" w:color="auto"/>
        <w:left w:val="none" w:sz="0" w:space="0" w:color="auto"/>
        <w:bottom w:val="none" w:sz="0" w:space="0" w:color="auto"/>
        <w:right w:val="none" w:sz="0" w:space="0" w:color="auto"/>
      </w:divBdr>
      <w:divsChild>
        <w:div w:id="1576434174">
          <w:marLeft w:val="0"/>
          <w:marRight w:val="0"/>
          <w:marTop w:val="0"/>
          <w:marBottom w:val="0"/>
          <w:divBdr>
            <w:top w:val="none" w:sz="0" w:space="0" w:color="auto"/>
            <w:left w:val="none" w:sz="0" w:space="0" w:color="auto"/>
            <w:bottom w:val="none" w:sz="0" w:space="0" w:color="auto"/>
            <w:right w:val="none" w:sz="0" w:space="0" w:color="auto"/>
          </w:divBdr>
          <w:divsChild>
            <w:div w:id="1371225068">
              <w:marLeft w:val="0"/>
              <w:marRight w:val="0"/>
              <w:marTop w:val="0"/>
              <w:marBottom w:val="0"/>
              <w:divBdr>
                <w:top w:val="none" w:sz="0" w:space="0" w:color="auto"/>
                <w:left w:val="none" w:sz="0" w:space="0" w:color="auto"/>
                <w:bottom w:val="none" w:sz="0" w:space="0" w:color="auto"/>
                <w:right w:val="none" w:sz="0" w:space="0" w:color="auto"/>
              </w:divBdr>
            </w:div>
          </w:divsChild>
        </w:div>
        <w:div w:id="1480073631">
          <w:marLeft w:val="0"/>
          <w:marRight w:val="0"/>
          <w:marTop w:val="0"/>
          <w:marBottom w:val="0"/>
          <w:divBdr>
            <w:top w:val="none" w:sz="0" w:space="0" w:color="auto"/>
            <w:left w:val="none" w:sz="0" w:space="0" w:color="auto"/>
            <w:bottom w:val="none" w:sz="0" w:space="0" w:color="auto"/>
            <w:right w:val="none" w:sz="0" w:space="0" w:color="auto"/>
          </w:divBdr>
          <w:divsChild>
            <w:div w:id="668288744">
              <w:marLeft w:val="0"/>
              <w:marRight w:val="0"/>
              <w:marTop w:val="0"/>
              <w:marBottom w:val="0"/>
              <w:divBdr>
                <w:top w:val="none" w:sz="0" w:space="0" w:color="auto"/>
                <w:left w:val="none" w:sz="0" w:space="0" w:color="auto"/>
                <w:bottom w:val="none" w:sz="0" w:space="0" w:color="auto"/>
                <w:right w:val="none" w:sz="0" w:space="0" w:color="auto"/>
              </w:divBdr>
            </w:div>
          </w:divsChild>
        </w:div>
        <w:div w:id="538665642">
          <w:marLeft w:val="0"/>
          <w:marRight w:val="0"/>
          <w:marTop w:val="0"/>
          <w:marBottom w:val="0"/>
          <w:divBdr>
            <w:top w:val="none" w:sz="0" w:space="0" w:color="auto"/>
            <w:left w:val="none" w:sz="0" w:space="0" w:color="auto"/>
            <w:bottom w:val="none" w:sz="0" w:space="0" w:color="auto"/>
            <w:right w:val="none" w:sz="0" w:space="0" w:color="auto"/>
          </w:divBdr>
          <w:divsChild>
            <w:div w:id="1480027451">
              <w:marLeft w:val="0"/>
              <w:marRight w:val="0"/>
              <w:marTop w:val="0"/>
              <w:marBottom w:val="0"/>
              <w:divBdr>
                <w:top w:val="none" w:sz="0" w:space="0" w:color="auto"/>
                <w:left w:val="none" w:sz="0" w:space="0" w:color="auto"/>
                <w:bottom w:val="none" w:sz="0" w:space="0" w:color="auto"/>
                <w:right w:val="none" w:sz="0" w:space="0" w:color="auto"/>
              </w:divBdr>
            </w:div>
          </w:divsChild>
        </w:div>
        <w:div w:id="2108497190">
          <w:marLeft w:val="0"/>
          <w:marRight w:val="0"/>
          <w:marTop w:val="0"/>
          <w:marBottom w:val="0"/>
          <w:divBdr>
            <w:top w:val="none" w:sz="0" w:space="0" w:color="auto"/>
            <w:left w:val="none" w:sz="0" w:space="0" w:color="auto"/>
            <w:bottom w:val="none" w:sz="0" w:space="0" w:color="auto"/>
            <w:right w:val="none" w:sz="0" w:space="0" w:color="auto"/>
          </w:divBdr>
          <w:divsChild>
            <w:div w:id="1080173831">
              <w:marLeft w:val="0"/>
              <w:marRight w:val="0"/>
              <w:marTop w:val="0"/>
              <w:marBottom w:val="0"/>
              <w:divBdr>
                <w:top w:val="none" w:sz="0" w:space="0" w:color="auto"/>
                <w:left w:val="none" w:sz="0" w:space="0" w:color="auto"/>
                <w:bottom w:val="none" w:sz="0" w:space="0" w:color="auto"/>
                <w:right w:val="none" w:sz="0" w:space="0" w:color="auto"/>
              </w:divBdr>
            </w:div>
          </w:divsChild>
        </w:div>
        <w:div w:id="1771318218">
          <w:marLeft w:val="0"/>
          <w:marRight w:val="0"/>
          <w:marTop w:val="0"/>
          <w:marBottom w:val="0"/>
          <w:divBdr>
            <w:top w:val="none" w:sz="0" w:space="0" w:color="auto"/>
            <w:left w:val="none" w:sz="0" w:space="0" w:color="auto"/>
            <w:bottom w:val="none" w:sz="0" w:space="0" w:color="auto"/>
            <w:right w:val="none" w:sz="0" w:space="0" w:color="auto"/>
          </w:divBdr>
          <w:divsChild>
            <w:div w:id="1009716408">
              <w:marLeft w:val="0"/>
              <w:marRight w:val="0"/>
              <w:marTop w:val="0"/>
              <w:marBottom w:val="0"/>
              <w:divBdr>
                <w:top w:val="none" w:sz="0" w:space="0" w:color="auto"/>
                <w:left w:val="none" w:sz="0" w:space="0" w:color="auto"/>
                <w:bottom w:val="none" w:sz="0" w:space="0" w:color="auto"/>
                <w:right w:val="none" w:sz="0" w:space="0" w:color="auto"/>
              </w:divBdr>
            </w:div>
          </w:divsChild>
        </w:div>
        <w:div w:id="915438582">
          <w:marLeft w:val="0"/>
          <w:marRight w:val="0"/>
          <w:marTop w:val="0"/>
          <w:marBottom w:val="0"/>
          <w:divBdr>
            <w:top w:val="none" w:sz="0" w:space="0" w:color="auto"/>
            <w:left w:val="none" w:sz="0" w:space="0" w:color="auto"/>
            <w:bottom w:val="none" w:sz="0" w:space="0" w:color="auto"/>
            <w:right w:val="none" w:sz="0" w:space="0" w:color="auto"/>
          </w:divBdr>
          <w:divsChild>
            <w:div w:id="141041484">
              <w:marLeft w:val="0"/>
              <w:marRight w:val="0"/>
              <w:marTop w:val="0"/>
              <w:marBottom w:val="0"/>
              <w:divBdr>
                <w:top w:val="none" w:sz="0" w:space="0" w:color="auto"/>
                <w:left w:val="none" w:sz="0" w:space="0" w:color="auto"/>
                <w:bottom w:val="none" w:sz="0" w:space="0" w:color="auto"/>
                <w:right w:val="none" w:sz="0" w:space="0" w:color="auto"/>
              </w:divBdr>
            </w:div>
          </w:divsChild>
        </w:div>
        <w:div w:id="1365449140">
          <w:marLeft w:val="0"/>
          <w:marRight w:val="0"/>
          <w:marTop w:val="0"/>
          <w:marBottom w:val="0"/>
          <w:divBdr>
            <w:top w:val="none" w:sz="0" w:space="0" w:color="auto"/>
            <w:left w:val="none" w:sz="0" w:space="0" w:color="auto"/>
            <w:bottom w:val="none" w:sz="0" w:space="0" w:color="auto"/>
            <w:right w:val="none" w:sz="0" w:space="0" w:color="auto"/>
          </w:divBdr>
          <w:divsChild>
            <w:div w:id="1188372878">
              <w:marLeft w:val="0"/>
              <w:marRight w:val="0"/>
              <w:marTop w:val="0"/>
              <w:marBottom w:val="0"/>
              <w:divBdr>
                <w:top w:val="none" w:sz="0" w:space="0" w:color="auto"/>
                <w:left w:val="none" w:sz="0" w:space="0" w:color="auto"/>
                <w:bottom w:val="none" w:sz="0" w:space="0" w:color="auto"/>
                <w:right w:val="none" w:sz="0" w:space="0" w:color="auto"/>
              </w:divBdr>
            </w:div>
          </w:divsChild>
        </w:div>
        <w:div w:id="1846170652">
          <w:marLeft w:val="0"/>
          <w:marRight w:val="0"/>
          <w:marTop w:val="0"/>
          <w:marBottom w:val="0"/>
          <w:divBdr>
            <w:top w:val="none" w:sz="0" w:space="0" w:color="auto"/>
            <w:left w:val="none" w:sz="0" w:space="0" w:color="auto"/>
            <w:bottom w:val="none" w:sz="0" w:space="0" w:color="auto"/>
            <w:right w:val="none" w:sz="0" w:space="0" w:color="auto"/>
          </w:divBdr>
          <w:divsChild>
            <w:div w:id="684525801">
              <w:marLeft w:val="0"/>
              <w:marRight w:val="0"/>
              <w:marTop w:val="0"/>
              <w:marBottom w:val="0"/>
              <w:divBdr>
                <w:top w:val="none" w:sz="0" w:space="0" w:color="auto"/>
                <w:left w:val="none" w:sz="0" w:space="0" w:color="auto"/>
                <w:bottom w:val="none" w:sz="0" w:space="0" w:color="auto"/>
                <w:right w:val="none" w:sz="0" w:space="0" w:color="auto"/>
              </w:divBdr>
            </w:div>
          </w:divsChild>
        </w:div>
        <w:div w:id="1168668942">
          <w:marLeft w:val="0"/>
          <w:marRight w:val="0"/>
          <w:marTop w:val="0"/>
          <w:marBottom w:val="0"/>
          <w:divBdr>
            <w:top w:val="none" w:sz="0" w:space="0" w:color="auto"/>
            <w:left w:val="none" w:sz="0" w:space="0" w:color="auto"/>
            <w:bottom w:val="none" w:sz="0" w:space="0" w:color="auto"/>
            <w:right w:val="none" w:sz="0" w:space="0" w:color="auto"/>
          </w:divBdr>
          <w:divsChild>
            <w:div w:id="1244754573">
              <w:marLeft w:val="0"/>
              <w:marRight w:val="0"/>
              <w:marTop w:val="0"/>
              <w:marBottom w:val="0"/>
              <w:divBdr>
                <w:top w:val="none" w:sz="0" w:space="0" w:color="auto"/>
                <w:left w:val="none" w:sz="0" w:space="0" w:color="auto"/>
                <w:bottom w:val="none" w:sz="0" w:space="0" w:color="auto"/>
                <w:right w:val="none" w:sz="0" w:space="0" w:color="auto"/>
              </w:divBdr>
            </w:div>
          </w:divsChild>
        </w:div>
        <w:div w:id="1374842891">
          <w:marLeft w:val="0"/>
          <w:marRight w:val="0"/>
          <w:marTop w:val="0"/>
          <w:marBottom w:val="0"/>
          <w:divBdr>
            <w:top w:val="none" w:sz="0" w:space="0" w:color="auto"/>
            <w:left w:val="none" w:sz="0" w:space="0" w:color="auto"/>
            <w:bottom w:val="none" w:sz="0" w:space="0" w:color="auto"/>
            <w:right w:val="none" w:sz="0" w:space="0" w:color="auto"/>
          </w:divBdr>
          <w:divsChild>
            <w:div w:id="708342521">
              <w:marLeft w:val="0"/>
              <w:marRight w:val="0"/>
              <w:marTop w:val="0"/>
              <w:marBottom w:val="0"/>
              <w:divBdr>
                <w:top w:val="none" w:sz="0" w:space="0" w:color="auto"/>
                <w:left w:val="none" w:sz="0" w:space="0" w:color="auto"/>
                <w:bottom w:val="none" w:sz="0" w:space="0" w:color="auto"/>
                <w:right w:val="none" w:sz="0" w:space="0" w:color="auto"/>
              </w:divBdr>
            </w:div>
          </w:divsChild>
        </w:div>
        <w:div w:id="1237592638">
          <w:marLeft w:val="0"/>
          <w:marRight w:val="0"/>
          <w:marTop w:val="0"/>
          <w:marBottom w:val="0"/>
          <w:divBdr>
            <w:top w:val="none" w:sz="0" w:space="0" w:color="auto"/>
            <w:left w:val="none" w:sz="0" w:space="0" w:color="auto"/>
            <w:bottom w:val="none" w:sz="0" w:space="0" w:color="auto"/>
            <w:right w:val="none" w:sz="0" w:space="0" w:color="auto"/>
          </w:divBdr>
          <w:divsChild>
            <w:div w:id="2040013188">
              <w:marLeft w:val="0"/>
              <w:marRight w:val="0"/>
              <w:marTop w:val="0"/>
              <w:marBottom w:val="0"/>
              <w:divBdr>
                <w:top w:val="none" w:sz="0" w:space="0" w:color="auto"/>
                <w:left w:val="none" w:sz="0" w:space="0" w:color="auto"/>
                <w:bottom w:val="none" w:sz="0" w:space="0" w:color="auto"/>
                <w:right w:val="none" w:sz="0" w:space="0" w:color="auto"/>
              </w:divBdr>
            </w:div>
          </w:divsChild>
        </w:div>
        <w:div w:id="1225143805">
          <w:marLeft w:val="0"/>
          <w:marRight w:val="0"/>
          <w:marTop w:val="0"/>
          <w:marBottom w:val="0"/>
          <w:divBdr>
            <w:top w:val="none" w:sz="0" w:space="0" w:color="auto"/>
            <w:left w:val="none" w:sz="0" w:space="0" w:color="auto"/>
            <w:bottom w:val="none" w:sz="0" w:space="0" w:color="auto"/>
            <w:right w:val="none" w:sz="0" w:space="0" w:color="auto"/>
          </w:divBdr>
          <w:divsChild>
            <w:div w:id="515970478">
              <w:marLeft w:val="0"/>
              <w:marRight w:val="0"/>
              <w:marTop w:val="0"/>
              <w:marBottom w:val="0"/>
              <w:divBdr>
                <w:top w:val="none" w:sz="0" w:space="0" w:color="auto"/>
                <w:left w:val="none" w:sz="0" w:space="0" w:color="auto"/>
                <w:bottom w:val="none" w:sz="0" w:space="0" w:color="auto"/>
                <w:right w:val="none" w:sz="0" w:space="0" w:color="auto"/>
              </w:divBdr>
            </w:div>
          </w:divsChild>
        </w:div>
        <w:div w:id="1965693608">
          <w:marLeft w:val="0"/>
          <w:marRight w:val="0"/>
          <w:marTop w:val="0"/>
          <w:marBottom w:val="0"/>
          <w:divBdr>
            <w:top w:val="none" w:sz="0" w:space="0" w:color="auto"/>
            <w:left w:val="none" w:sz="0" w:space="0" w:color="auto"/>
            <w:bottom w:val="none" w:sz="0" w:space="0" w:color="auto"/>
            <w:right w:val="none" w:sz="0" w:space="0" w:color="auto"/>
          </w:divBdr>
          <w:divsChild>
            <w:div w:id="1417436410">
              <w:marLeft w:val="0"/>
              <w:marRight w:val="0"/>
              <w:marTop w:val="0"/>
              <w:marBottom w:val="0"/>
              <w:divBdr>
                <w:top w:val="none" w:sz="0" w:space="0" w:color="auto"/>
                <w:left w:val="none" w:sz="0" w:space="0" w:color="auto"/>
                <w:bottom w:val="none" w:sz="0" w:space="0" w:color="auto"/>
                <w:right w:val="none" w:sz="0" w:space="0" w:color="auto"/>
              </w:divBdr>
            </w:div>
          </w:divsChild>
        </w:div>
        <w:div w:id="379331622">
          <w:marLeft w:val="0"/>
          <w:marRight w:val="0"/>
          <w:marTop w:val="0"/>
          <w:marBottom w:val="0"/>
          <w:divBdr>
            <w:top w:val="none" w:sz="0" w:space="0" w:color="auto"/>
            <w:left w:val="none" w:sz="0" w:space="0" w:color="auto"/>
            <w:bottom w:val="none" w:sz="0" w:space="0" w:color="auto"/>
            <w:right w:val="none" w:sz="0" w:space="0" w:color="auto"/>
          </w:divBdr>
          <w:divsChild>
            <w:div w:id="682438423">
              <w:marLeft w:val="0"/>
              <w:marRight w:val="0"/>
              <w:marTop w:val="0"/>
              <w:marBottom w:val="0"/>
              <w:divBdr>
                <w:top w:val="none" w:sz="0" w:space="0" w:color="auto"/>
                <w:left w:val="none" w:sz="0" w:space="0" w:color="auto"/>
                <w:bottom w:val="none" w:sz="0" w:space="0" w:color="auto"/>
                <w:right w:val="none" w:sz="0" w:space="0" w:color="auto"/>
              </w:divBdr>
            </w:div>
          </w:divsChild>
        </w:div>
        <w:div w:id="628702380">
          <w:marLeft w:val="0"/>
          <w:marRight w:val="0"/>
          <w:marTop w:val="0"/>
          <w:marBottom w:val="0"/>
          <w:divBdr>
            <w:top w:val="none" w:sz="0" w:space="0" w:color="auto"/>
            <w:left w:val="none" w:sz="0" w:space="0" w:color="auto"/>
            <w:bottom w:val="none" w:sz="0" w:space="0" w:color="auto"/>
            <w:right w:val="none" w:sz="0" w:space="0" w:color="auto"/>
          </w:divBdr>
          <w:divsChild>
            <w:div w:id="1464302525">
              <w:marLeft w:val="0"/>
              <w:marRight w:val="0"/>
              <w:marTop w:val="0"/>
              <w:marBottom w:val="0"/>
              <w:divBdr>
                <w:top w:val="none" w:sz="0" w:space="0" w:color="auto"/>
                <w:left w:val="none" w:sz="0" w:space="0" w:color="auto"/>
                <w:bottom w:val="none" w:sz="0" w:space="0" w:color="auto"/>
                <w:right w:val="none" w:sz="0" w:space="0" w:color="auto"/>
              </w:divBdr>
            </w:div>
          </w:divsChild>
        </w:div>
        <w:div w:id="1014069257">
          <w:marLeft w:val="0"/>
          <w:marRight w:val="0"/>
          <w:marTop w:val="0"/>
          <w:marBottom w:val="0"/>
          <w:divBdr>
            <w:top w:val="none" w:sz="0" w:space="0" w:color="auto"/>
            <w:left w:val="none" w:sz="0" w:space="0" w:color="auto"/>
            <w:bottom w:val="none" w:sz="0" w:space="0" w:color="auto"/>
            <w:right w:val="none" w:sz="0" w:space="0" w:color="auto"/>
          </w:divBdr>
          <w:divsChild>
            <w:div w:id="954365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969040">
      <w:bodyDiv w:val="1"/>
      <w:marLeft w:val="0"/>
      <w:marRight w:val="0"/>
      <w:marTop w:val="0"/>
      <w:marBottom w:val="0"/>
      <w:divBdr>
        <w:top w:val="none" w:sz="0" w:space="0" w:color="auto"/>
        <w:left w:val="none" w:sz="0" w:space="0" w:color="auto"/>
        <w:bottom w:val="none" w:sz="0" w:space="0" w:color="auto"/>
        <w:right w:val="none" w:sz="0" w:space="0" w:color="auto"/>
      </w:divBdr>
    </w:div>
    <w:div w:id="1156066210">
      <w:bodyDiv w:val="1"/>
      <w:marLeft w:val="0"/>
      <w:marRight w:val="0"/>
      <w:marTop w:val="0"/>
      <w:marBottom w:val="0"/>
      <w:divBdr>
        <w:top w:val="none" w:sz="0" w:space="0" w:color="auto"/>
        <w:left w:val="none" w:sz="0" w:space="0" w:color="auto"/>
        <w:bottom w:val="none" w:sz="0" w:space="0" w:color="auto"/>
        <w:right w:val="none" w:sz="0" w:space="0" w:color="auto"/>
      </w:divBdr>
      <w:divsChild>
        <w:div w:id="1352342274">
          <w:marLeft w:val="0"/>
          <w:marRight w:val="0"/>
          <w:marTop w:val="0"/>
          <w:marBottom w:val="0"/>
          <w:divBdr>
            <w:top w:val="none" w:sz="0" w:space="0" w:color="auto"/>
            <w:left w:val="none" w:sz="0" w:space="0" w:color="auto"/>
            <w:bottom w:val="none" w:sz="0" w:space="0" w:color="auto"/>
            <w:right w:val="none" w:sz="0" w:space="0" w:color="auto"/>
          </w:divBdr>
        </w:div>
        <w:div w:id="1039401857">
          <w:marLeft w:val="0"/>
          <w:marRight w:val="0"/>
          <w:marTop w:val="0"/>
          <w:marBottom w:val="0"/>
          <w:divBdr>
            <w:top w:val="none" w:sz="0" w:space="0" w:color="auto"/>
            <w:left w:val="none" w:sz="0" w:space="0" w:color="auto"/>
            <w:bottom w:val="none" w:sz="0" w:space="0" w:color="auto"/>
            <w:right w:val="none" w:sz="0" w:space="0" w:color="auto"/>
          </w:divBdr>
        </w:div>
        <w:div w:id="1766877171">
          <w:marLeft w:val="0"/>
          <w:marRight w:val="0"/>
          <w:marTop w:val="0"/>
          <w:marBottom w:val="0"/>
          <w:divBdr>
            <w:top w:val="none" w:sz="0" w:space="0" w:color="auto"/>
            <w:left w:val="none" w:sz="0" w:space="0" w:color="auto"/>
            <w:bottom w:val="none" w:sz="0" w:space="0" w:color="auto"/>
            <w:right w:val="none" w:sz="0" w:space="0" w:color="auto"/>
          </w:divBdr>
        </w:div>
        <w:div w:id="1228104217">
          <w:marLeft w:val="0"/>
          <w:marRight w:val="0"/>
          <w:marTop w:val="0"/>
          <w:marBottom w:val="0"/>
          <w:divBdr>
            <w:top w:val="none" w:sz="0" w:space="0" w:color="auto"/>
            <w:left w:val="none" w:sz="0" w:space="0" w:color="auto"/>
            <w:bottom w:val="none" w:sz="0" w:space="0" w:color="auto"/>
            <w:right w:val="none" w:sz="0" w:space="0" w:color="auto"/>
          </w:divBdr>
        </w:div>
        <w:div w:id="599875740">
          <w:marLeft w:val="0"/>
          <w:marRight w:val="0"/>
          <w:marTop w:val="0"/>
          <w:marBottom w:val="0"/>
          <w:divBdr>
            <w:top w:val="none" w:sz="0" w:space="0" w:color="auto"/>
            <w:left w:val="none" w:sz="0" w:space="0" w:color="auto"/>
            <w:bottom w:val="none" w:sz="0" w:space="0" w:color="auto"/>
            <w:right w:val="none" w:sz="0" w:space="0" w:color="auto"/>
          </w:divBdr>
        </w:div>
        <w:div w:id="946932615">
          <w:marLeft w:val="0"/>
          <w:marRight w:val="0"/>
          <w:marTop w:val="0"/>
          <w:marBottom w:val="0"/>
          <w:divBdr>
            <w:top w:val="none" w:sz="0" w:space="0" w:color="auto"/>
            <w:left w:val="none" w:sz="0" w:space="0" w:color="auto"/>
            <w:bottom w:val="none" w:sz="0" w:space="0" w:color="auto"/>
            <w:right w:val="none" w:sz="0" w:space="0" w:color="auto"/>
          </w:divBdr>
        </w:div>
        <w:div w:id="1112238335">
          <w:marLeft w:val="0"/>
          <w:marRight w:val="0"/>
          <w:marTop w:val="0"/>
          <w:marBottom w:val="0"/>
          <w:divBdr>
            <w:top w:val="none" w:sz="0" w:space="0" w:color="auto"/>
            <w:left w:val="none" w:sz="0" w:space="0" w:color="auto"/>
            <w:bottom w:val="none" w:sz="0" w:space="0" w:color="auto"/>
            <w:right w:val="none" w:sz="0" w:space="0" w:color="auto"/>
          </w:divBdr>
        </w:div>
        <w:div w:id="1151559632">
          <w:marLeft w:val="0"/>
          <w:marRight w:val="0"/>
          <w:marTop w:val="0"/>
          <w:marBottom w:val="0"/>
          <w:divBdr>
            <w:top w:val="none" w:sz="0" w:space="0" w:color="auto"/>
            <w:left w:val="none" w:sz="0" w:space="0" w:color="auto"/>
            <w:bottom w:val="none" w:sz="0" w:space="0" w:color="auto"/>
            <w:right w:val="none" w:sz="0" w:space="0" w:color="auto"/>
          </w:divBdr>
        </w:div>
        <w:div w:id="611740440">
          <w:marLeft w:val="0"/>
          <w:marRight w:val="0"/>
          <w:marTop w:val="0"/>
          <w:marBottom w:val="0"/>
          <w:divBdr>
            <w:top w:val="none" w:sz="0" w:space="0" w:color="auto"/>
            <w:left w:val="none" w:sz="0" w:space="0" w:color="auto"/>
            <w:bottom w:val="none" w:sz="0" w:space="0" w:color="auto"/>
            <w:right w:val="none" w:sz="0" w:space="0" w:color="auto"/>
          </w:divBdr>
        </w:div>
        <w:div w:id="1483890846">
          <w:marLeft w:val="0"/>
          <w:marRight w:val="0"/>
          <w:marTop w:val="0"/>
          <w:marBottom w:val="0"/>
          <w:divBdr>
            <w:top w:val="none" w:sz="0" w:space="0" w:color="auto"/>
            <w:left w:val="none" w:sz="0" w:space="0" w:color="auto"/>
            <w:bottom w:val="none" w:sz="0" w:space="0" w:color="auto"/>
            <w:right w:val="none" w:sz="0" w:space="0" w:color="auto"/>
          </w:divBdr>
        </w:div>
        <w:div w:id="513767007">
          <w:marLeft w:val="0"/>
          <w:marRight w:val="0"/>
          <w:marTop w:val="0"/>
          <w:marBottom w:val="0"/>
          <w:divBdr>
            <w:top w:val="none" w:sz="0" w:space="0" w:color="auto"/>
            <w:left w:val="none" w:sz="0" w:space="0" w:color="auto"/>
            <w:bottom w:val="none" w:sz="0" w:space="0" w:color="auto"/>
            <w:right w:val="none" w:sz="0" w:space="0" w:color="auto"/>
          </w:divBdr>
        </w:div>
        <w:div w:id="1300069245">
          <w:marLeft w:val="0"/>
          <w:marRight w:val="0"/>
          <w:marTop w:val="0"/>
          <w:marBottom w:val="0"/>
          <w:divBdr>
            <w:top w:val="none" w:sz="0" w:space="0" w:color="auto"/>
            <w:left w:val="none" w:sz="0" w:space="0" w:color="auto"/>
            <w:bottom w:val="none" w:sz="0" w:space="0" w:color="auto"/>
            <w:right w:val="none" w:sz="0" w:space="0" w:color="auto"/>
          </w:divBdr>
        </w:div>
        <w:div w:id="1470053910">
          <w:marLeft w:val="0"/>
          <w:marRight w:val="0"/>
          <w:marTop w:val="0"/>
          <w:marBottom w:val="0"/>
          <w:divBdr>
            <w:top w:val="none" w:sz="0" w:space="0" w:color="auto"/>
            <w:left w:val="none" w:sz="0" w:space="0" w:color="auto"/>
            <w:bottom w:val="none" w:sz="0" w:space="0" w:color="auto"/>
            <w:right w:val="none" w:sz="0" w:space="0" w:color="auto"/>
          </w:divBdr>
        </w:div>
        <w:div w:id="832647367">
          <w:marLeft w:val="0"/>
          <w:marRight w:val="0"/>
          <w:marTop w:val="0"/>
          <w:marBottom w:val="0"/>
          <w:divBdr>
            <w:top w:val="none" w:sz="0" w:space="0" w:color="auto"/>
            <w:left w:val="none" w:sz="0" w:space="0" w:color="auto"/>
            <w:bottom w:val="none" w:sz="0" w:space="0" w:color="auto"/>
            <w:right w:val="none" w:sz="0" w:space="0" w:color="auto"/>
          </w:divBdr>
        </w:div>
        <w:div w:id="1841576174">
          <w:marLeft w:val="0"/>
          <w:marRight w:val="0"/>
          <w:marTop w:val="0"/>
          <w:marBottom w:val="0"/>
          <w:divBdr>
            <w:top w:val="none" w:sz="0" w:space="0" w:color="auto"/>
            <w:left w:val="none" w:sz="0" w:space="0" w:color="auto"/>
            <w:bottom w:val="none" w:sz="0" w:space="0" w:color="auto"/>
            <w:right w:val="none" w:sz="0" w:space="0" w:color="auto"/>
          </w:divBdr>
        </w:div>
        <w:div w:id="2048138704">
          <w:marLeft w:val="0"/>
          <w:marRight w:val="0"/>
          <w:marTop w:val="0"/>
          <w:marBottom w:val="0"/>
          <w:divBdr>
            <w:top w:val="none" w:sz="0" w:space="0" w:color="auto"/>
            <w:left w:val="none" w:sz="0" w:space="0" w:color="auto"/>
            <w:bottom w:val="none" w:sz="0" w:space="0" w:color="auto"/>
            <w:right w:val="none" w:sz="0" w:space="0" w:color="auto"/>
          </w:divBdr>
        </w:div>
      </w:divsChild>
    </w:div>
    <w:div w:id="1238902557">
      <w:bodyDiv w:val="1"/>
      <w:marLeft w:val="0"/>
      <w:marRight w:val="0"/>
      <w:marTop w:val="0"/>
      <w:marBottom w:val="0"/>
      <w:divBdr>
        <w:top w:val="none" w:sz="0" w:space="0" w:color="auto"/>
        <w:left w:val="none" w:sz="0" w:space="0" w:color="auto"/>
        <w:bottom w:val="none" w:sz="0" w:space="0" w:color="auto"/>
        <w:right w:val="none" w:sz="0" w:space="0" w:color="auto"/>
      </w:divBdr>
      <w:divsChild>
        <w:div w:id="265886849">
          <w:marLeft w:val="0"/>
          <w:marRight w:val="0"/>
          <w:marTop w:val="0"/>
          <w:marBottom w:val="0"/>
          <w:divBdr>
            <w:top w:val="none" w:sz="0" w:space="0" w:color="auto"/>
            <w:left w:val="none" w:sz="0" w:space="0" w:color="auto"/>
            <w:bottom w:val="none" w:sz="0" w:space="0" w:color="auto"/>
            <w:right w:val="none" w:sz="0" w:space="0" w:color="auto"/>
          </w:divBdr>
        </w:div>
        <w:div w:id="1903053510">
          <w:marLeft w:val="0"/>
          <w:marRight w:val="0"/>
          <w:marTop w:val="0"/>
          <w:marBottom w:val="0"/>
          <w:divBdr>
            <w:top w:val="none" w:sz="0" w:space="0" w:color="auto"/>
            <w:left w:val="none" w:sz="0" w:space="0" w:color="auto"/>
            <w:bottom w:val="none" w:sz="0" w:space="0" w:color="auto"/>
            <w:right w:val="none" w:sz="0" w:space="0" w:color="auto"/>
          </w:divBdr>
        </w:div>
        <w:div w:id="384257809">
          <w:marLeft w:val="0"/>
          <w:marRight w:val="0"/>
          <w:marTop w:val="0"/>
          <w:marBottom w:val="0"/>
          <w:divBdr>
            <w:top w:val="none" w:sz="0" w:space="0" w:color="auto"/>
            <w:left w:val="none" w:sz="0" w:space="0" w:color="auto"/>
            <w:bottom w:val="none" w:sz="0" w:space="0" w:color="auto"/>
            <w:right w:val="none" w:sz="0" w:space="0" w:color="auto"/>
          </w:divBdr>
        </w:div>
        <w:div w:id="315111960">
          <w:marLeft w:val="0"/>
          <w:marRight w:val="0"/>
          <w:marTop w:val="0"/>
          <w:marBottom w:val="0"/>
          <w:divBdr>
            <w:top w:val="none" w:sz="0" w:space="0" w:color="auto"/>
            <w:left w:val="none" w:sz="0" w:space="0" w:color="auto"/>
            <w:bottom w:val="none" w:sz="0" w:space="0" w:color="auto"/>
            <w:right w:val="none" w:sz="0" w:space="0" w:color="auto"/>
          </w:divBdr>
        </w:div>
        <w:div w:id="108863285">
          <w:marLeft w:val="0"/>
          <w:marRight w:val="0"/>
          <w:marTop w:val="0"/>
          <w:marBottom w:val="0"/>
          <w:divBdr>
            <w:top w:val="none" w:sz="0" w:space="0" w:color="auto"/>
            <w:left w:val="none" w:sz="0" w:space="0" w:color="auto"/>
            <w:bottom w:val="none" w:sz="0" w:space="0" w:color="auto"/>
            <w:right w:val="none" w:sz="0" w:space="0" w:color="auto"/>
          </w:divBdr>
        </w:div>
        <w:div w:id="1966962928">
          <w:marLeft w:val="0"/>
          <w:marRight w:val="0"/>
          <w:marTop w:val="0"/>
          <w:marBottom w:val="0"/>
          <w:divBdr>
            <w:top w:val="none" w:sz="0" w:space="0" w:color="auto"/>
            <w:left w:val="none" w:sz="0" w:space="0" w:color="auto"/>
            <w:bottom w:val="none" w:sz="0" w:space="0" w:color="auto"/>
            <w:right w:val="none" w:sz="0" w:space="0" w:color="auto"/>
          </w:divBdr>
        </w:div>
        <w:div w:id="1391929233">
          <w:marLeft w:val="0"/>
          <w:marRight w:val="0"/>
          <w:marTop w:val="0"/>
          <w:marBottom w:val="0"/>
          <w:divBdr>
            <w:top w:val="none" w:sz="0" w:space="0" w:color="auto"/>
            <w:left w:val="none" w:sz="0" w:space="0" w:color="auto"/>
            <w:bottom w:val="none" w:sz="0" w:space="0" w:color="auto"/>
            <w:right w:val="none" w:sz="0" w:space="0" w:color="auto"/>
          </w:divBdr>
        </w:div>
        <w:div w:id="560288342">
          <w:marLeft w:val="0"/>
          <w:marRight w:val="0"/>
          <w:marTop w:val="0"/>
          <w:marBottom w:val="0"/>
          <w:divBdr>
            <w:top w:val="none" w:sz="0" w:space="0" w:color="auto"/>
            <w:left w:val="none" w:sz="0" w:space="0" w:color="auto"/>
            <w:bottom w:val="none" w:sz="0" w:space="0" w:color="auto"/>
            <w:right w:val="none" w:sz="0" w:space="0" w:color="auto"/>
          </w:divBdr>
        </w:div>
        <w:div w:id="1538271931">
          <w:marLeft w:val="0"/>
          <w:marRight w:val="0"/>
          <w:marTop w:val="0"/>
          <w:marBottom w:val="0"/>
          <w:divBdr>
            <w:top w:val="none" w:sz="0" w:space="0" w:color="auto"/>
            <w:left w:val="none" w:sz="0" w:space="0" w:color="auto"/>
            <w:bottom w:val="none" w:sz="0" w:space="0" w:color="auto"/>
            <w:right w:val="none" w:sz="0" w:space="0" w:color="auto"/>
          </w:divBdr>
        </w:div>
        <w:div w:id="1546721387">
          <w:marLeft w:val="0"/>
          <w:marRight w:val="0"/>
          <w:marTop w:val="0"/>
          <w:marBottom w:val="0"/>
          <w:divBdr>
            <w:top w:val="none" w:sz="0" w:space="0" w:color="auto"/>
            <w:left w:val="none" w:sz="0" w:space="0" w:color="auto"/>
            <w:bottom w:val="none" w:sz="0" w:space="0" w:color="auto"/>
            <w:right w:val="none" w:sz="0" w:space="0" w:color="auto"/>
          </w:divBdr>
        </w:div>
      </w:divsChild>
    </w:div>
    <w:div w:id="1290472552">
      <w:bodyDiv w:val="1"/>
      <w:marLeft w:val="0"/>
      <w:marRight w:val="0"/>
      <w:marTop w:val="0"/>
      <w:marBottom w:val="0"/>
      <w:divBdr>
        <w:top w:val="none" w:sz="0" w:space="0" w:color="auto"/>
        <w:left w:val="none" w:sz="0" w:space="0" w:color="auto"/>
        <w:bottom w:val="none" w:sz="0" w:space="0" w:color="auto"/>
        <w:right w:val="none" w:sz="0" w:space="0" w:color="auto"/>
      </w:divBdr>
      <w:divsChild>
        <w:div w:id="2129422825">
          <w:marLeft w:val="0"/>
          <w:marRight w:val="0"/>
          <w:marTop w:val="0"/>
          <w:marBottom w:val="0"/>
          <w:divBdr>
            <w:top w:val="none" w:sz="0" w:space="0" w:color="auto"/>
            <w:left w:val="none" w:sz="0" w:space="0" w:color="auto"/>
            <w:bottom w:val="none" w:sz="0" w:space="0" w:color="auto"/>
            <w:right w:val="none" w:sz="0" w:space="0" w:color="auto"/>
          </w:divBdr>
        </w:div>
        <w:div w:id="1222325739">
          <w:marLeft w:val="0"/>
          <w:marRight w:val="0"/>
          <w:marTop w:val="0"/>
          <w:marBottom w:val="0"/>
          <w:divBdr>
            <w:top w:val="none" w:sz="0" w:space="0" w:color="auto"/>
            <w:left w:val="none" w:sz="0" w:space="0" w:color="auto"/>
            <w:bottom w:val="none" w:sz="0" w:space="0" w:color="auto"/>
            <w:right w:val="none" w:sz="0" w:space="0" w:color="auto"/>
          </w:divBdr>
        </w:div>
        <w:div w:id="714159452">
          <w:marLeft w:val="0"/>
          <w:marRight w:val="0"/>
          <w:marTop w:val="0"/>
          <w:marBottom w:val="0"/>
          <w:divBdr>
            <w:top w:val="none" w:sz="0" w:space="0" w:color="auto"/>
            <w:left w:val="none" w:sz="0" w:space="0" w:color="auto"/>
            <w:bottom w:val="none" w:sz="0" w:space="0" w:color="auto"/>
            <w:right w:val="none" w:sz="0" w:space="0" w:color="auto"/>
          </w:divBdr>
        </w:div>
        <w:div w:id="416175717">
          <w:marLeft w:val="0"/>
          <w:marRight w:val="0"/>
          <w:marTop w:val="0"/>
          <w:marBottom w:val="0"/>
          <w:divBdr>
            <w:top w:val="none" w:sz="0" w:space="0" w:color="auto"/>
            <w:left w:val="none" w:sz="0" w:space="0" w:color="auto"/>
            <w:bottom w:val="none" w:sz="0" w:space="0" w:color="auto"/>
            <w:right w:val="none" w:sz="0" w:space="0" w:color="auto"/>
          </w:divBdr>
        </w:div>
        <w:div w:id="789515194">
          <w:marLeft w:val="0"/>
          <w:marRight w:val="0"/>
          <w:marTop w:val="0"/>
          <w:marBottom w:val="0"/>
          <w:divBdr>
            <w:top w:val="none" w:sz="0" w:space="0" w:color="auto"/>
            <w:left w:val="none" w:sz="0" w:space="0" w:color="auto"/>
            <w:bottom w:val="none" w:sz="0" w:space="0" w:color="auto"/>
            <w:right w:val="none" w:sz="0" w:space="0" w:color="auto"/>
          </w:divBdr>
        </w:div>
        <w:div w:id="75175344">
          <w:marLeft w:val="0"/>
          <w:marRight w:val="0"/>
          <w:marTop w:val="0"/>
          <w:marBottom w:val="0"/>
          <w:divBdr>
            <w:top w:val="none" w:sz="0" w:space="0" w:color="auto"/>
            <w:left w:val="none" w:sz="0" w:space="0" w:color="auto"/>
            <w:bottom w:val="none" w:sz="0" w:space="0" w:color="auto"/>
            <w:right w:val="none" w:sz="0" w:space="0" w:color="auto"/>
          </w:divBdr>
        </w:div>
        <w:div w:id="1473672218">
          <w:marLeft w:val="0"/>
          <w:marRight w:val="0"/>
          <w:marTop w:val="0"/>
          <w:marBottom w:val="0"/>
          <w:divBdr>
            <w:top w:val="none" w:sz="0" w:space="0" w:color="auto"/>
            <w:left w:val="none" w:sz="0" w:space="0" w:color="auto"/>
            <w:bottom w:val="none" w:sz="0" w:space="0" w:color="auto"/>
            <w:right w:val="none" w:sz="0" w:space="0" w:color="auto"/>
          </w:divBdr>
        </w:div>
        <w:div w:id="1679045188">
          <w:marLeft w:val="0"/>
          <w:marRight w:val="0"/>
          <w:marTop w:val="0"/>
          <w:marBottom w:val="0"/>
          <w:divBdr>
            <w:top w:val="none" w:sz="0" w:space="0" w:color="auto"/>
            <w:left w:val="none" w:sz="0" w:space="0" w:color="auto"/>
            <w:bottom w:val="none" w:sz="0" w:space="0" w:color="auto"/>
            <w:right w:val="none" w:sz="0" w:space="0" w:color="auto"/>
          </w:divBdr>
        </w:div>
        <w:div w:id="2122725888">
          <w:marLeft w:val="0"/>
          <w:marRight w:val="0"/>
          <w:marTop w:val="0"/>
          <w:marBottom w:val="0"/>
          <w:divBdr>
            <w:top w:val="none" w:sz="0" w:space="0" w:color="auto"/>
            <w:left w:val="none" w:sz="0" w:space="0" w:color="auto"/>
            <w:bottom w:val="none" w:sz="0" w:space="0" w:color="auto"/>
            <w:right w:val="none" w:sz="0" w:space="0" w:color="auto"/>
          </w:divBdr>
        </w:div>
        <w:div w:id="470640175">
          <w:marLeft w:val="0"/>
          <w:marRight w:val="0"/>
          <w:marTop w:val="0"/>
          <w:marBottom w:val="0"/>
          <w:divBdr>
            <w:top w:val="none" w:sz="0" w:space="0" w:color="auto"/>
            <w:left w:val="none" w:sz="0" w:space="0" w:color="auto"/>
            <w:bottom w:val="none" w:sz="0" w:space="0" w:color="auto"/>
            <w:right w:val="none" w:sz="0" w:space="0" w:color="auto"/>
          </w:divBdr>
        </w:div>
      </w:divsChild>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31143316">
      <w:bodyDiv w:val="1"/>
      <w:marLeft w:val="0"/>
      <w:marRight w:val="0"/>
      <w:marTop w:val="0"/>
      <w:marBottom w:val="0"/>
      <w:divBdr>
        <w:top w:val="none" w:sz="0" w:space="0" w:color="auto"/>
        <w:left w:val="none" w:sz="0" w:space="0" w:color="auto"/>
        <w:bottom w:val="none" w:sz="0" w:space="0" w:color="auto"/>
        <w:right w:val="none" w:sz="0" w:space="0" w:color="auto"/>
      </w:divBdr>
      <w:divsChild>
        <w:div w:id="808593714">
          <w:marLeft w:val="0"/>
          <w:marRight w:val="0"/>
          <w:marTop w:val="0"/>
          <w:marBottom w:val="0"/>
          <w:divBdr>
            <w:top w:val="none" w:sz="0" w:space="0" w:color="auto"/>
            <w:left w:val="none" w:sz="0" w:space="0" w:color="auto"/>
            <w:bottom w:val="none" w:sz="0" w:space="0" w:color="auto"/>
            <w:right w:val="none" w:sz="0" w:space="0" w:color="auto"/>
          </w:divBdr>
        </w:div>
        <w:div w:id="89811804">
          <w:marLeft w:val="0"/>
          <w:marRight w:val="0"/>
          <w:marTop w:val="0"/>
          <w:marBottom w:val="0"/>
          <w:divBdr>
            <w:top w:val="none" w:sz="0" w:space="0" w:color="auto"/>
            <w:left w:val="none" w:sz="0" w:space="0" w:color="auto"/>
            <w:bottom w:val="none" w:sz="0" w:space="0" w:color="auto"/>
            <w:right w:val="none" w:sz="0" w:space="0" w:color="auto"/>
          </w:divBdr>
        </w:div>
        <w:div w:id="1277979898">
          <w:marLeft w:val="0"/>
          <w:marRight w:val="0"/>
          <w:marTop w:val="0"/>
          <w:marBottom w:val="0"/>
          <w:divBdr>
            <w:top w:val="none" w:sz="0" w:space="0" w:color="auto"/>
            <w:left w:val="none" w:sz="0" w:space="0" w:color="auto"/>
            <w:bottom w:val="none" w:sz="0" w:space="0" w:color="auto"/>
            <w:right w:val="none" w:sz="0" w:space="0" w:color="auto"/>
          </w:divBdr>
        </w:div>
      </w:divsChild>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639408182">
      <w:bodyDiv w:val="1"/>
      <w:marLeft w:val="0"/>
      <w:marRight w:val="0"/>
      <w:marTop w:val="0"/>
      <w:marBottom w:val="0"/>
      <w:divBdr>
        <w:top w:val="none" w:sz="0" w:space="0" w:color="auto"/>
        <w:left w:val="none" w:sz="0" w:space="0" w:color="auto"/>
        <w:bottom w:val="none" w:sz="0" w:space="0" w:color="auto"/>
        <w:right w:val="none" w:sz="0" w:space="0" w:color="auto"/>
      </w:divBdr>
    </w:div>
    <w:div w:id="1639996021">
      <w:bodyDiv w:val="1"/>
      <w:marLeft w:val="0"/>
      <w:marRight w:val="0"/>
      <w:marTop w:val="0"/>
      <w:marBottom w:val="0"/>
      <w:divBdr>
        <w:top w:val="none" w:sz="0" w:space="0" w:color="auto"/>
        <w:left w:val="none" w:sz="0" w:space="0" w:color="auto"/>
        <w:bottom w:val="none" w:sz="0" w:space="0" w:color="auto"/>
        <w:right w:val="none" w:sz="0" w:space="0" w:color="auto"/>
      </w:divBdr>
      <w:divsChild>
        <w:div w:id="2090537683">
          <w:marLeft w:val="0"/>
          <w:marRight w:val="0"/>
          <w:marTop w:val="0"/>
          <w:marBottom w:val="0"/>
          <w:divBdr>
            <w:top w:val="none" w:sz="0" w:space="0" w:color="auto"/>
            <w:left w:val="none" w:sz="0" w:space="0" w:color="auto"/>
            <w:bottom w:val="none" w:sz="0" w:space="0" w:color="auto"/>
            <w:right w:val="none" w:sz="0" w:space="0" w:color="auto"/>
          </w:divBdr>
        </w:div>
        <w:div w:id="723529356">
          <w:marLeft w:val="0"/>
          <w:marRight w:val="0"/>
          <w:marTop w:val="0"/>
          <w:marBottom w:val="0"/>
          <w:divBdr>
            <w:top w:val="none" w:sz="0" w:space="0" w:color="auto"/>
            <w:left w:val="none" w:sz="0" w:space="0" w:color="auto"/>
            <w:bottom w:val="none" w:sz="0" w:space="0" w:color="auto"/>
            <w:right w:val="none" w:sz="0" w:space="0" w:color="auto"/>
          </w:divBdr>
        </w:div>
        <w:div w:id="1425763284">
          <w:marLeft w:val="0"/>
          <w:marRight w:val="0"/>
          <w:marTop w:val="0"/>
          <w:marBottom w:val="0"/>
          <w:divBdr>
            <w:top w:val="none" w:sz="0" w:space="0" w:color="auto"/>
            <w:left w:val="none" w:sz="0" w:space="0" w:color="auto"/>
            <w:bottom w:val="none" w:sz="0" w:space="0" w:color="auto"/>
            <w:right w:val="none" w:sz="0" w:space="0" w:color="auto"/>
          </w:divBdr>
        </w:div>
        <w:div w:id="1032611428">
          <w:marLeft w:val="0"/>
          <w:marRight w:val="0"/>
          <w:marTop w:val="0"/>
          <w:marBottom w:val="0"/>
          <w:divBdr>
            <w:top w:val="none" w:sz="0" w:space="0" w:color="auto"/>
            <w:left w:val="none" w:sz="0" w:space="0" w:color="auto"/>
            <w:bottom w:val="none" w:sz="0" w:space="0" w:color="auto"/>
            <w:right w:val="none" w:sz="0" w:space="0" w:color="auto"/>
          </w:divBdr>
        </w:div>
        <w:div w:id="787358651">
          <w:marLeft w:val="0"/>
          <w:marRight w:val="0"/>
          <w:marTop w:val="0"/>
          <w:marBottom w:val="0"/>
          <w:divBdr>
            <w:top w:val="none" w:sz="0" w:space="0" w:color="auto"/>
            <w:left w:val="none" w:sz="0" w:space="0" w:color="auto"/>
            <w:bottom w:val="none" w:sz="0" w:space="0" w:color="auto"/>
            <w:right w:val="none" w:sz="0" w:space="0" w:color="auto"/>
          </w:divBdr>
        </w:div>
        <w:div w:id="1392344708">
          <w:marLeft w:val="0"/>
          <w:marRight w:val="0"/>
          <w:marTop w:val="0"/>
          <w:marBottom w:val="0"/>
          <w:divBdr>
            <w:top w:val="none" w:sz="0" w:space="0" w:color="auto"/>
            <w:left w:val="none" w:sz="0" w:space="0" w:color="auto"/>
            <w:bottom w:val="none" w:sz="0" w:space="0" w:color="auto"/>
            <w:right w:val="none" w:sz="0" w:space="0" w:color="auto"/>
          </w:divBdr>
        </w:div>
        <w:div w:id="1264724047">
          <w:marLeft w:val="0"/>
          <w:marRight w:val="0"/>
          <w:marTop w:val="0"/>
          <w:marBottom w:val="0"/>
          <w:divBdr>
            <w:top w:val="none" w:sz="0" w:space="0" w:color="auto"/>
            <w:left w:val="none" w:sz="0" w:space="0" w:color="auto"/>
            <w:bottom w:val="none" w:sz="0" w:space="0" w:color="auto"/>
            <w:right w:val="none" w:sz="0" w:space="0" w:color="auto"/>
          </w:divBdr>
        </w:div>
      </w:divsChild>
    </w:div>
    <w:div w:id="1792094423">
      <w:bodyDiv w:val="1"/>
      <w:marLeft w:val="0"/>
      <w:marRight w:val="0"/>
      <w:marTop w:val="0"/>
      <w:marBottom w:val="0"/>
      <w:divBdr>
        <w:top w:val="none" w:sz="0" w:space="0" w:color="auto"/>
        <w:left w:val="none" w:sz="0" w:space="0" w:color="auto"/>
        <w:bottom w:val="none" w:sz="0" w:space="0" w:color="auto"/>
        <w:right w:val="none" w:sz="0" w:space="0" w:color="auto"/>
      </w:divBdr>
      <w:divsChild>
        <w:div w:id="1671906681">
          <w:marLeft w:val="0"/>
          <w:marRight w:val="0"/>
          <w:marTop w:val="0"/>
          <w:marBottom w:val="0"/>
          <w:divBdr>
            <w:top w:val="none" w:sz="0" w:space="0" w:color="auto"/>
            <w:left w:val="none" w:sz="0" w:space="0" w:color="auto"/>
            <w:bottom w:val="none" w:sz="0" w:space="0" w:color="auto"/>
            <w:right w:val="none" w:sz="0" w:space="0" w:color="auto"/>
          </w:divBdr>
        </w:div>
        <w:div w:id="1484736457">
          <w:marLeft w:val="0"/>
          <w:marRight w:val="0"/>
          <w:marTop w:val="0"/>
          <w:marBottom w:val="0"/>
          <w:divBdr>
            <w:top w:val="none" w:sz="0" w:space="0" w:color="auto"/>
            <w:left w:val="none" w:sz="0" w:space="0" w:color="auto"/>
            <w:bottom w:val="none" w:sz="0" w:space="0" w:color="auto"/>
            <w:right w:val="none" w:sz="0" w:space="0" w:color="auto"/>
          </w:divBdr>
        </w:div>
        <w:div w:id="2029132843">
          <w:marLeft w:val="0"/>
          <w:marRight w:val="0"/>
          <w:marTop w:val="0"/>
          <w:marBottom w:val="0"/>
          <w:divBdr>
            <w:top w:val="none" w:sz="0" w:space="0" w:color="auto"/>
            <w:left w:val="none" w:sz="0" w:space="0" w:color="auto"/>
            <w:bottom w:val="none" w:sz="0" w:space="0" w:color="auto"/>
            <w:right w:val="none" w:sz="0" w:space="0" w:color="auto"/>
          </w:divBdr>
        </w:div>
        <w:div w:id="663440042">
          <w:marLeft w:val="0"/>
          <w:marRight w:val="0"/>
          <w:marTop w:val="0"/>
          <w:marBottom w:val="0"/>
          <w:divBdr>
            <w:top w:val="none" w:sz="0" w:space="0" w:color="auto"/>
            <w:left w:val="none" w:sz="0" w:space="0" w:color="auto"/>
            <w:bottom w:val="none" w:sz="0" w:space="0" w:color="auto"/>
            <w:right w:val="none" w:sz="0" w:space="0" w:color="auto"/>
          </w:divBdr>
        </w:div>
      </w:divsChild>
    </w:div>
    <w:div w:id="1830247049">
      <w:bodyDiv w:val="1"/>
      <w:marLeft w:val="0"/>
      <w:marRight w:val="0"/>
      <w:marTop w:val="0"/>
      <w:marBottom w:val="0"/>
      <w:divBdr>
        <w:top w:val="none" w:sz="0" w:space="0" w:color="auto"/>
        <w:left w:val="none" w:sz="0" w:space="0" w:color="auto"/>
        <w:bottom w:val="none" w:sz="0" w:space="0" w:color="auto"/>
        <w:right w:val="none" w:sz="0" w:space="0" w:color="auto"/>
      </w:divBdr>
      <w:divsChild>
        <w:div w:id="1721787983">
          <w:marLeft w:val="0"/>
          <w:marRight w:val="0"/>
          <w:marTop w:val="0"/>
          <w:marBottom w:val="0"/>
          <w:divBdr>
            <w:top w:val="none" w:sz="0" w:space="0" w:color="auto"/>
            <w:left w:val="none" w:sz="0" w:space="0" w:color="auto"/>
            <w:bottom w:val="none" w:sz="0" w:space="0" w:color="auto"/>
            <w:right w:val="none" w:sz="0" w:space="0" w:color="auto"/>
          </w:divBdr>
        </w:div>
        <w:div w:id="2139451681">
          <w:marLeft w:val="0"/>
          <w:marRight w:val="0"/>
          <w:marTop w:val="0"/>
          <w:marBottom w:val="0"/>
          <w:divBdr>
            <w:top w:val="none" w:sz="0" w:space="0" w:color="auto"/>
            <w:left w:val="none" w:sz="0" w:space="0" w:color="auto"/>
            <w:bottom w:val="none" w:sz="0" w:space="0" w:color="auto"/>
            <w:right w:val="none" w:sz="0" w:space="0" w:color="auto"/>
          </w:divBdr>
        </w:div>
        <w:div w:id="824856614">
          <w:marLeft w:val="0"/>
          <w:marRight w:val="0"/>
          <w:marTop w:val="0"/>
          <w:marBottom w:val="0"/>
          <w:divBdr>
            <w:top w:val="none" w:sz="0" w:space="0" w:color="auto"/>
            <w:left w:val="none" w:sz="0" w:space="0" w:color="auto"/>
            <w:bottom w:val="none" w:sz="0" w:space="0" w:color="auto"/>
            <w:right w:val="none" w:sz="0" w:space="0" w:color="auto"/>
          </w:divBdr>
        </w:div>
      </w:divsChild>
    </w:div>
    <w:div w:id="1928923284">
      <w:bodyDiv w:val="1"/>
      <w:marLeft w:val="0"/>
      <w:marRight w:val="0"/>
      <w:marTop w:val="0"/>
      <w:marBottom w:val="0"/>
      <w:divBdr>
        <w:top w:val="none" w:sz="0" w:space="0" w:color="auto"/>
        <w:left w:val="none" w:sz="0" w:space="0" w:color="auto"/>
        <w:bottom w:val="none" w:sz="0" w:space="0" w:color="auto"/>
        <w:right w:val="none" w:sz="0" w:space="0" w:color="auto"/>
      </w:divBdr>
      <w:divsChild>
        <w:div w:id="1910118673">
          <w:marLeft w:val="0"/>
          <w:marRight w:val="0"/>
          <w:marTop w:val="0"/>
          <w:marBottom w:val="0"/>
          <w:divBdr>
            <w:top w:val="none" w:sz="0" w:space="0" w:color="auto"/>
            <w:left w:val="none" w:sz="0" w:space="0" w:color="auto"/>
            <w:bottom w:val="none" w:sz="0" w:space="0" w:color="auto"/>
            <w:right w:val="none" w:sz="0" w:space="0" w:color="auto"/>
          </w:divBdr>
        </w:div>
        <w:div w:id="1123231110">
          <w:marLeft w:val="0"/>
          <w:marRight w:val="0"/>
          <w:marTop w:val="0"/>
          <w:marBottom w:val="0"/>
          <w:divBdr>
            <w:top w:val="none" w:sz="0" w:space="0" w:color="auto"/>
            <w:left w:val="none" w:sz="0" w:space="0" w:color="auto"/>
            <w:bottom w:val="none" w:sz="0" w:space="0" w:color="auto"/>
            <w:right w:val="none" w:sz="0" w:space="0" w:color="auto"/>
          </w:divBdr>
        </w:div>
        <w:div w:id="298614182">
          <w:marLeft w:val="0"/>
          <w:marRight w:val="0"/>
          <w:marTop w:val="0"/>
          <w:marBottom w:val="0"/>
          <w:divBdr>
            <w:top w:val="none" w:sz="0" w:space="0" w:color="auto"/>
            <w:left w:val="none" w:sz="0" w:space="0" w:color="auto"/>
            <w:bottom w:val="none" w:sz="0" w:space="0" w:color="auto"/>
            <w:right w:val="none" w:sz="0" w:space="0" w:color="auto"/>
          </w:divBdr>
        </w:div>
        <w:div w:id="1646857623">
          <w:marLeft w:val="0"/>
          <w:marRight w:val="0"/>
          <w:marTop w:val="0"/>
          <w:marBottom w:val="0"/>
          <w:divBdr>
            <w:top w:val="none" w:sz="0" w:space="0" w:color="auto"/>
            <w:left w:val="none" w:sz="0" w:space="0" w:color="auto"/>
            <w:bottom w:val="none" w:sz="0" w:space="0" w:color="auto"/>
            <w:right w:val="none" w:sz="0" w:space="0" w:color="auto"/>
          </w:divBdr>
        </w:div>
        <w:div w:id="870147646">
          <w:marLeft w:val="0"/>
          <w:marRight w:val="0"/>
          <w:marTop w:val="0"/>
          <w:marBottom w:val="0"/>
          <w:divBdr>
            <w:top w:val="none" w:sz="0" w:space="0" w:color="auto"/>
            <w:left w:val="none" w:sz="0" w:space="0" w:color="auto"/>
            <w:bottom w:val="none" w:sz="0" w:space="0" w:color="auto"/>
            <w:right w:val="none" w:sz="0" w:space="0" w:color="auto"/>
          </w:divBdr>
        </w:div>
      </w:divsChild>
    </w:div>
    <w:div w:id="1980459035">
      <w:bodyDiv w:val="1"/>
      <w:marLeft w:val="0"/>
      <w:marRight w:val="0"/>
      <w:marTop w:val="0"/>
      <w:marBottom w:val="0"/>
      <w:divBdr>
        <w:top w:val="none" w:sz="0" w:space="0" w:color="auto"/>
        <w:left w:val="none" w:sz="0" w:space="0" w:color="auto"/>
        <w:bottom w:val="none" w:sz="0" w:space="0" w:color="auto"/>
        <w:right w:val="none" w:sz="0" w:space="0" w:color="auto"/>
      </w:divBdr>
      <w:divsChild>
        <w:div w:id="69816173">
          <w:marLeft w:val="0"/>
          <w:marRight w:val="0"/>
          <w:marTop w:val="0"/>
          <w:marBottom w:val="0"/>
          <w:divBdr>
            <w:top w:val="none" w:sz="0" w:space="0" w:color="auto"/>
            <w:left w:val="none" w:sz="0" w:space="0" w:color="auto"/>
            <w:bottom w:val="none" w:sz="0" w:space="0" w:color="auto"/>
            <w:right w:val="none" w:sz="0" w:space="0" w:color="auto"/>
          </w:divBdr>
        </w:div>
        <w:div w:id="430275254">
          <w:marLeft w:val="0"/>
          <w:marRight w:val="0"/>
          <w:marTop w:val="0"/>
          <w:marBottom w:val="0"/>
          <w:divBdr>
            <w:top w:val="none" w:sz="0" w:space="0" w:color="auto"/>
            <w:left w:val="none" w:sz="0" w:space="0" w:color="auto"/>
            <w:bottom w:val="none" w:sz="0" w:space="0" w:color="auto"/>
            <w:right w:val="none" w:sz="0" w:space="0" w:color="auto"/>
          </w:divBdr>
        </w:div>
        <w:div w:id="1186405087">
          <w:marLeft w:val="0"/>
          <w:marRight w:val="0"/>
          <w:marTop w:val="0"/>
          <w:marBottom w:val="0"/>
          <w:divBdr>
            <w:top w:val="none" w:sz="0" w:space="0" w:color="auto"/>
            <w:left w:val="none" w:sz="0" w:space="0" w:color="auto"/>
            <w:bottom w:val="none" w:sz="0" w:space="0" w:color="auto"/>
            <w:right w:val="none" w:sz="0" w:space="0" w:color="auto"/>
          </w:divBdr>
        </w:div>
        <w:div w:id="2128771413">
          <w:marLeft w:val="0"/>
          <w:marRight w:val="0"/>
          <w:marTop w:val="0"/>
          <w:marBottom w:val="0"/>
          <w:divBdr>
            <w:top w:val="none" w:sz="0" w:space="0" w:color="auto"/>
            <w:left w:val="none" w:sz="0" w:space="0" w:color="auto"/>
            <w:bottom w:val="none" w:sz="0" w:space="0" w:color="auto"/>
            <w:right w:val="none" w:sz="0" w:space="0" w:color="auto"/>
          </w:divBdr>
        </w:div>
        <w:div w:id="1311521835">
          <w:marLeft w:val="0"/>
          <w:marRight w:val="0"/>
          <w:marTop w:val="0"/>
          <w:marBottom w:val="0"/>
          <w:divBdr>
            <w:top w:val="none" w:sz="0" w:space="0" w:color="auto"/>
            <w:left w:val="none" w:sz="0" w:space="0" w:color="auto"/>
            <w:bottom w:val="none" w:sz="0" w:space="0" w:color="auto"/>
            <w:right w:val="none" w:sz="0" w:space="0" w:color="auto"/>
          </w:divBdr>
        </w:div>
        <w:div w:id="1292125401">
          <w:marLeft w:val="0"/>
          <w:marRight w:val="0"/>
          <w:marTop w:val="0"/>
          <w:marBottom w:val="0"/>
          <w:divBdr>
            <w:top w:val="none" w:sz="0" w:space="0" w:color="auto"/>
            <w:left w:val="none" w:sz="0" w:space="0" w:color="auto"/>
            <w:bottom w:val="none" w:sz="0" w:space="0" w:color="auto"/>
            <w:right w:val="none" w:sz="0" w:space="0" w:color="auto"/>
          </w:divBdr>
        </w:div>
        <w:div w:id="1605261549">
          <w:marLeft w:val="0"/>
          <w:marRight w:val="0"/>
          <w:marTop w:val="0"/>
          <w:marBottom w:val="0"/>
          <w:divBdr>
            <w:top w:val="none" w:sz="0" w:space="0" w:color="auto"/>
            <w:left w:val="none" w:sz="0" w:space="0" w:color="auto"/>
            <w:bottom w:val="none" w:sz="0" w:space="0" w:color="auto"/>
            <w:right w:val="none" w:sz="0" w:space="0" w:color="auto"/>
          </w:divBdr>
        </w:div>
        <w:div w:id="676343023">
          <w:marLeft w:val="0"/>
          <w:marRight w:val="0"/>
          <w:marTop w:val="0"/>
          <w:marBottom w:val="0"/>
          <w:divBdr>
            <w:top w:val="none" w:sz="0" w:space="0" w:color="auto"/>
            <w:left w:val="none" w:sz="0" w:space="0" w:color="auto"/>
            <w:bottom w:val="none" w:sz="0" w:space="0" w:color="auto"/>
            <w:right w:val="none" w:sz="0" w:space="0" w:color="auto"/>
          </w:divBdr>
        </w:div>
        <w:div w:id="1670402095">
          <w:marLeft w:val="0"/>
          <w:marRight w:val="0"/>
          <w:marTop w:val="0"/>
          <w:marBottom w:val="0"/>
          <w:divBdr>
            <w:top w:val="none" w:sz="0" w:space="0" w:color="auto"/>
            <w:left w:val="none" w:sz="0" w:space="0" w:color="auto"/>
            <w:bottom w:val="none" w:sz="0" w:space="0" w:color="auto"/>
            <w:right w:val="none" w:sz="0" w:space="0" w:color="auto"/>
          </w:divBdr>
        </w:div>
        <w:div w:id="814837809">
          <w:marLeft w:val="0"/>
          <w:marRight w:val="0"/>
          <w:marTop w:val="0"/>
          <w:marBottom w:val="0"/>
          <w:divBdr>
            <w:top w:val="none" w:sz="0" w:space="0" w:color="auto"/>
            <w:left w:val="none" w:sz="0" w:space="0" w:color="auto"/>
            <w:bottom w:val="none" w:sz="0" w:space="0" w:color="auto"/>
            <w:right w:val="none" w:sz="0" w:space="0" w:color="auto"/>
          </w:divBdr>
        </w:div>
        <w:div w:id="693263883">
          <w:marLeft w:val="0"/>
          <w:marRight w:val="0"/>
          <w:marTop w:val="0"/>
          <w:marBottom w:val="0"/>
          <w:divBdr>
            <w:top w:val="none" w:sz="0" w:space="0" w:color="auto"/>
            <w:left w:val="none" w:sz="0" w:space="0" w:color="auto"/>
            <w:bottom w:val="none" w:sz="0" w:space="0" w:color="auto"/>
            <w:right w:val="none" w:sz="0" w:space="0" w:color="auto"/>
          </w:divBdr>
        </w:div>
        <w:div w:id="2102799076">
          <w:marLeft w:val="0"/>
          <w:marRight w:val="0"/>
          <w:marTop w:val="0"/>
          <w:marBottom w:val="0"/>
          <w:divBdr>
            <w:top w:val="none" w:sz="0" w:space="0" w:color="auto"/>
            <w:left w:val="none" w:sz="0" w:space="0" w:color="auto"/>
            <w:bottom w:val="none" w:sz="0" w:space="0" w:color="auto"/>
            <w:right w:val="none" w:sz="0" w:space="0" w:color="auto"/>
          </w:divBdr>
        </w:div>
        <w:div w:id="2065522564">
          <w:marLeft w:val="0"/>
          <w:marRight w:val="0"/>
          <w:marTop w:val="0"/>
          <w:marBottom w:val="0"/>
          <w:divBdr>
            <w:top w:val="none" w:sz="0" w:space="0" w:color="auto"/>
            <w:left w:val="none" w:sz="0" w:space="0" w:color="auto"/>
            <w:bottom w:val="none" w:sz="0" w:space="0" w:color="auto"/>
            <w:right w:val="none" w:sz="0" w:space="0" w:color="auto"/>
          </w:divBdr>
        </w:div>
        <w:div w:id="2145193028">
          <w:marLeft w:val="0"/>
          <w:marRight w:val="0"/>
          <w:marTop w:val="0"/>
          <w:marBottom w:val="0"/>
          <w:divBdr>
            <w:top w:val="none" w:sz="0" w:space="0" w:color="auto"/>
            <w:left w:val="none" w:sz="0" w:space="0" w:color="auto"/>
            <w:bottom w:val="none" w:sz="0" w:space="0" w:color="auto"/>
            <w:right w:val="none" w:sz="0" w:space="0" w:color="auto"/>
          </w:divBdr>
        </w:div>
        <w:div w:id="259948011">
          <w:marLeft w:val="0"/>
          <w:marRight w:val="0"/>
          <w:marTop w:val="0"/>
          <w:marBottom w:val="0"/>
          <w:divBdr>
            <w:top w:val="none" w:sz="0" w:space="0" w:color="auto"/>
            <w:left w:val="none" w:sz="0" w:space="0" w:color="auto"/>
            <w:bottom w:val="none" w:sz="0" w:space="0" w:color="auto"/>
            <w:right w:val="none" w:sz="0" w:space="0" w:color="auto"/>
          </w:divBdr>
        </w:div>
        <w:div w:id="1405954680">
          <w:marLeft w:val="0"/>
          <w:marRight w:val="0"/>
          <w:marTop w:val="0"/>
          <w:marBottom w:val="0"/>
          <w:divBdr>
            <w:top w:val="none" w:sz="0" w:space="0" w:color="auto"/>
            <w:left w:val="none" w:sz="0" w:space="0" w:color="auto"/>
            <w:bottom w:val="none" w:sz="0" w:space="0" w:color="auto"/>
            <w:right w:val="none" w:sz="0" w:space="0" w:color="auto"/>
          </w:divBdr>
        </w:div>
        <w:div w:id="1338727452">
          <w:marLeft w:val="0"/>
          <w:marRight w:val="0"/>
          <w:marTop w:val="0"/>
          <w:marBottom w:val="0"/>
          <w:divBdr>
            <w:top w:val="none" w:sz="0" w:space="0" w:color="auto"/>
            <w:left w:val="none" w:sz="0" w:space="0" w:color="auto"/>
            <w:bottom w:val="none" w:sz="0" w:space="0" w:color="auto"/>
            <w:right w:val="none" w:sz="0" w:space="0" w:color="auto"/>
          </w:divBdr>
        </w:div>
        <w:div w:id="1313635291">
          <w:marLeft w:val="0"/>
          <w:marRight w:val="0"/>
          <w:marTop w:val="0"/>
          <w:marBottom w:val="0"/>
          <w:divBdr>
            <w:top w:val="none" w:sz="0" w:space="0" w:color="auto"/>
            <w:left w:val="none" w:sz="0" w:space="0" w:color="auto"/>
            <w:bottom w:val="none" w:sz="0" w:space="0" w:color="auto"/>
            <w:right w:val="none" w:sz="0" w:space="0" w:color="auto"/>
          </w:divBdr>
        </w:div>
        <w:div w:id="611014590">
          <w:marLeft w:val="0"/>
          <w:marRight w:val="0"/>
          <w:marTop w:val="0"/>
          <w:marBottom w:val="0"/>
          <w:divBdr>
            <w:top w:val="none" w:sz="0" w:space="0" w:color="auto"/>
            <w:left w:val="none" w:sz="0" w:space="0" w:color="auto"/>
            <w:bottom w:val="none" w:sz="0" w:space="0" w:color="auto"/>
            <w:right w:val="none" w:sz="0" w:space="0" w:color="auto"/>
          </w:divBdr>
        </w:div>
        <w:div w:id="749081771">
          <w:marLeft w:val="0"/>
          <w:marRight w:val="0"/>
          <w:marTop w:val="0"/>
          <w:marBottom w:val="0"/>
          <w:divBdr>
            <w:top w:val="none" w:sz="0" w:space="0" w:color="auto"/>
            <w:left w:val="none" w:sz="0" w:space="0" w:color="auto"/>
            <w:bottom w:val="none" w:sz="0" w:space="0" w:color="auto"/>
            <w:right w:val="none" w:sz="0" w:space="0" w:color="auto"/>
          </w:divBdr>
        </w:div>
      </w:divsChild>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evp.nc.gov"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carrie.webster@piedmontcc.edu"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eprocurement.nc.gov/" TargetMode="External"/><Relationship Id="rId20" Type="http://schemas.openxmlformats.org/officeDocument/2006/relationships/hyperlink" Target="https://files.nc.gov/ncdoa/pandc/OnlineForms/Form_North-Carolina-Instructions-to-Vendors_09.2020.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mailto:Carrie.webster@piedmontcc.edu"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webapps.doc.state.nc.us/opi/offendersearch.do?method=view"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1.xml"/><Relationship Id="rId27"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0c1ab14d18763d6b6d5e58fea3157624">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ed160d07c26aba79644b1966f6521d06"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2.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3.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4.xml><?xml version="1.0" encoding="utf-8"?>
<ds:datastoreItem xmlns:ds="http://schemas.openxmlformats.org/officeDocument/2006/customXml" ds:itemID="{DDB4A1EE-CFD1-4E7C-BA94-730C048EDE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25</Pages>
  <Words>11216</Words>
  <Characters>63935</Characters>
  <Application>Microsoft Office Word</Application>
  <DocSecurity>0</DocSecurity>
  <Lines>532</Lines>
  <Paragraphs>150</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75001</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Carrie L. Webster</cp:lastModifiedBy>
  <cp:revision>2</cp:revision>
  <cp:lastPrinted>2020-10-12T22:13:00Z</cp:lastPrinted>
  <dcterms:created xsi:type="dcterms:W3CDTF">2025-03-03T15:48:00Z</dcterms:created>
  <dcterms:modified xsi:type="dcterms:W3CDTF">2025-03-03T15:48:00Z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